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ppt" ContentType="application/vnd.ms-powerpoi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1.xml" ContentType="application/vnd.openxmlformats-officedocument.themeOverride+xml"/>
  <Override PartName="/word/charts/chart26.xml" ContentType="application/vnd.openxmlformats-officedocument.drawingml.chart+xml"/>
  <Override PartName="/word/theme/themeOverride2.xml" ContentType="application/vnd.openxmlformats-officedocument.themeOverride+xml"/>
  <Override PartName="/word/charts/chart27.xml" ContentType="application/vnd.openxmlformats-officedocument.drawingml.chart+xml"/>
  <Override PartName="/word/theme/themeOverride3.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theme/themeOverride4.xml" ContentType="application/vnd.openxmlformats-officedocument.themeOverride+xml"/>
  <Override PartName="/word/charts/chart31.xml" ContentType="application/vnd.openxmlformats-officedocument.drawingml.chart+xml"/>
  <Override PartName="/word/theme/themeOverride5.xml" ContentType="application/vnd.openxmlformats-officedocument.themeOverride+xml"/>
  <Override PartName="/word/charts/chart32.xml" ContentType="application/vnd.openxmlformats-officedocument.drawingml.chart+xml"/>
  <Override PartName="/word/theme/themeOverride6.xml" ContentType="application/vnd.openxmlformats-officedocument.themeOverride+xml"/>
  <Override PartName="/word/charts/chart33.xml" ContentType="application/vnd.openxmlformats-officedocument.drawingml.chart+xml"/>
  <Override PartName="/word/theme/themeOverride7.xml" ContentType="application/vnd.openxmlformats-officedocument.themeOverride+xml"/>
  <Override PartName="/word/charts/chart34.xml" ContentType="application/vnd.openxmlformats-officedocument.drawingml.chart+xml"/>
  <Override PartName="/word/theme/themeOverride8.xml" ContentType="application/vnd.openxmlformats-officedocument.themeOverride+xml"/>
  <Override PartName="/word/charts/chart35.xml" ContentType="application/vnd.openxmlformats-officedocument.drawingml.chart+xml"/>
  <Override PartName="/word/theme/themeOverride9.xml" ContentType="application/vnd.openxmlformats-officedocument.themeOverride+xml"/>
  <Override PartName="/word/charts/chart36.xml" ContentType="application/vnd.openxmlformats-officedocument.drawingml.chart+xml"/>
  <Override PartName="/word/theme/themeOverride10.xml" ContentType="application/vnd.openxmlformats-officedocument.themeOverride+xml"/>
  <Override PartName="/word/charts/chart37.xml" ContentType="application/vnd.openxmlformats-officedocument.drawingml.chart+xml"/>
  <Override PartName="/word/theme/themeOverride11.xml" ContentType="application/vnd.openxmlformats-officedocument.themeOverride+xml"/>
  <Override PartName="/word/charts/chart38.xml" ContentType="application/vnd.openxmlformats-officedocument.drawingml.chart+xml"/>
  <Override PartName="/word/theme/themeOverride12.xml" ContentType="application/vnd.openxmlformats-officedocument.themeOverride+xml"/>
  <Override PartName="/word/charts/chart39.xml" ContentType="application/vnd.openxmlformats-officedocument.drawingml.chart+xml"/>
  <Override PartName="/word/theme/themeOverride13.xml" ContentType="application/vnd.openxmlformats-officedocument.themeOverride+xml"/>
  <Override PartName="/word/charts/chart40.xml" ContentType="application/vnd.openxmlformats-officedocument.drawingml.chart+xml"/>
  <Override PartName="/word/theme/themeOverride14.xml" ContentType="application/vnd.openxmlformats-officedocument.themeOverride+xml"/>
  <Override PartName="/word/charts/chart41.xml" ContentType="application/vnd.openxmlformats-officedocument.drawingml.chart+xml"/>
  <Override PartName="/word/theme/themeOverride15.xml" ContentType="application/vnd.openxmlformats-officedocument.themeOverride+xml"/>
  <Override PartName="/word/charts/chart42.xml" ContentType="application/vnd.openxmlformats-officedocument.drawingml.chart+xml"/>
  <Override PartName="/word/theme/themeOverride16.xml" ContentType="application/vnd.openxmlformats-officedocument.themeOverride+xml"/>
  <Override PartName="/word/charts/chart43.xml" ContentType="application/vnd.openxmlformats-officedocument.drawingml.chart+xml"/>
  <Override PartName="/word/theme/themeOverride17.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88" w:type="dxa"/>
        <w:tblLayout w:type="fixed"/>
        <w:tblLook w:val="04A0" w:firstRow="1" w:lastRow="0" w:firstColumn="1" w:lastColumn="0" w:noHBand="0" w:noVBand="1"/>
      </w:tblPr>
      <w:tblGrid>
        <w:gridCol w:w="3085"/>
        <w:gridCol w:w="1559"/>
        <w:gridCol w:w="4644"/>
      </w:tblGrid>
      <w:tr w:rsidR="00D25949" w:rsidRPr="00601EBC">
        <w:tc>
          <w:tcPr>
            <w:tcW w:w="4644" w:type="dxa"/>
            <w:gridSpan w:val="2"/>
          </w:tcPr>
          <w:p w:rsidR="00D25949" w:rsidRPr="00601EBC" w:rsidRDefault="00BC644A">
            <w:pPr>
              <w:pStyle w:val="Header"/>
              <w:rPr>
                <w:lang w:val="bs-Latn-BA"/>
              </w:rPr>
            </w:pPr>
            <w:r w:rsidRPr="00601EBC">
              <w:rPr>
                <w:noProof/>
                <w:lang w:val="bs-Latn-BA" w:eastAsia="bs-Latn-BA"/>
              </w:rPr>
              <w:drawing>
                <wp:anchor distT="0" distB="0" distL="114300" distR="114300" simplePos="0" relativeHeight="251638272" behindDoc="0" locked="0" layoutInCell="1" allowOverlap="1">
                  <wp:simplePos x="0" y="0"/>
                  <wp:positionH relativeFrom="column">
                    <wp:posOffset>8890</wp:posOffset>
                  </wp:positionH>
                  <wp:positionV relativeFrom="paragraph">
                    <wp:posOffset>68580</wp:posOffset>
                  </wp:positionV>
                  <wp:extent cx="1136015" cy="575945"/>
                  <wp:effectExtent l="19050" t="0" r="6985" b="0"/>
                  <wp:wrapSquare wrapText="bothSides"/>
                  <wp:docPr id="85" name="Picture 1" descr="new SDC_RGB_hoch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SDC_RGB_hoch_pos"/>
                          <pic:cNvPicPr>
                            <a:picLocks noChangeAspect="1" noChangeArrowheads="1"/>
                          </pic:cNvPicPr>
                        </pic:nvPicPr>
                        <pic:blipFill>
                          <a:blip r:embed="rId9" cstate="print"/>
                          <a:srcRect/>
                          <a:stretch>
                            <a:fillRect/>
                          </a:stretch>
                        </pic:blipFill>
                        <pic:spPr bwMode="auto">
                          <a:xfrm>
                            <a:off x="0" y="0"/>
                            <a:ext cx="1136015" cy="575945"/>
                          </a:xfrm>
                          <a:prstGeom prst="rect">
                            <a:avLst/>
                          </a:prstGeom>
                          <a:noFill/>
                          <a:ln w="9525">
                            <a:noFill/>
                            <a:miter lim="800000"/>
                            <a:headEnd/>
                            <a:tailEnd/>
                          </a:ln>
                        </pic:spPr>
                      </pic:pic>
                    </a:graphicData>
                  </a:graphic>
                </wp:anchor>
              </w:drawing>
            </w:r>
          </w:p>
        </w:tc>
        <w:tc>
          <w:tcPr>
            <w:tcW w:w="4644" w:type="dxa"/>
          </w:tcPr>
          <w:p w:rsidR="00D25949" w:rsidRPr="00601EBC" w:rsidRDefault="00BC644A">
            <w:pPr>
              <w:pStyle w:val="Header"/>
              <w:rPr>
                <w:lang w:val="bs-Latn-BA"/>
              </w:rPr>
            </w:pPr>
            <w:r w:rsidRPr="00601EBC">
              <w:rPr>
                <w:noProof/>
                <w:lang w:val="bs-Latn-BA" w:eastAsia="bs-Latn-BA"/>
              </w:rPr>
              <w:drawing>
                <wp:anchor distT="0" distB="0" distL="114300" distR="114300" simplePos="0" relativeHeight="251639296" behindDoc="1" locked="0" layoutInCell="1" allowOverlap="1">
                  <wp:simplePos x="0" y="0"/>
                  <wp:positionH relativeFrom="column">
                    <wp:posOffset>2155190</wp:posOffset>
                  </wp:positionH>
                  <wp:positionV relativeFrom="paragraph">
                    <wp:posOffset>0</wp:posOffset>
                  </wp:positionV>
                  <wp:extent cx="728980" cy="1078230"/>
                  <wp:effectExtent l="19050" t="0" r="0" b="0"/>
                  <wp:wrapTight wrapText="bothSides">
                    <wp:wrapPolygon edited="0">
                      <wp:start x="-564" y="0"/>
                      <wp:lineTo x="-564" y="21371"/>
                      <wp:lineTo x="21449" y="21371"/>
                      <wp:lineTo x="21449" y="0"/>
                      <wp:lineTo x="-564" y="0"/>
                    </wp:wrapPolygon>
                  </wp:wrapTight>
                  <wp:docPr id="4" name="Picture 7" descr="UNDP new logo 20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P new logo 2011-01"/>
                          <pic:cNvPicPr>
                            <a:picLocks noChangeAspect="1" noChangeArrowheads="1"/>
                          </pic:cNvPicPr>
                        </pic:nvPicPr>
                        <pic:blipFill>
                          <a:blip r:embed="rId10" cstate="print"/>
                          <a:srcRect/>
                          <a:stretch>
                            <a:fillRect/>
                          </a:stretch>
                        </pic:blipFill>
                        <pic:spPr bwMode="auto">
                          <a:xfrm>
                            <a:off x="0" y="0"/>
                            <a:ext cx="728980" cy="1078230"/>
                          </a:xfrm>
                          <a:prstGeom prst="rect">
                            <a:avLst/>
                          </a:prstGeom>
                          <a:noFill/>
                          <a:ln w="9525">
                            <a:noFill/>
                            <a:miter lim="800000"/>
                            <a:headEnd/>
                            <a:tailEnd/>
                          </a:ln>
                        </pic:spPr>
                      </pic:pic>
                    </a:graphicData>
                  </a:graphic>
                </wp:anchor>
              </w:drawing>
            </w:r>
          </w:p>
        </w:tc>
      </w:tr>
      <w:tr w:rsidR="00D25949" w:rsidRPr="00601EBC">
        <w:tc>
          <w:tcPr>
            <w:tcW w:w="4644" w:type="dxa"/>
            <w:gridSpan w:val="2"/>
          </w:tcPr>
          <w:p w:rsidR="00D25949" w:rsidRPr="00601EBC" w:rsidRDefault="00D25949">
            <w:pPr>
              <w:pStyle w:val="Header"/>
              <w:rPr>
                <w:lang w:val="bs-Latn-BA"/>
              </w:rPr>
            </w:pPr>
          </w:p>
        </w:tc>
        <w:tc>
          <w:tcPr>
            <w:tcW w:w="4644" w:type="dxa"/>
          </w:tcPr>
          <w:p w:rsidR="00D25949" w:rsidRPr="00601EBC" w:rsidRDefault="00D25949">
            <w:pPr>
              <w:pStyle w:val="Header"/>
              <w:rPr>
                <w:lang w:val="bs-Latn-BA"/>
              </w:rPr>
            </w:pPr>
          </w:p>
        </w:tc>
      </w:tr>
      <w:tr w:rsidR="00D25949" w:rsidRPr="00601EBC">
        <w:tc>
          <w:tcPr>
            <w:tcW w:w="9288" w:type="dxa"/>
            <w:gridSpan w:val="3"/>
          </w:tcPr>
          <w:p w:rsidR="00D25949" w:rsidRPr="00601EBC" w:rsidRDefault="00D25949">
            <w:pPr>
              <w:pStyle w:val="Header"/>
              <w:rPr>
                <w:b/>
                <w:sz w:val="36"/>
                <w:szCs w:val="36"/>
                <w:lang w:val="bs-Latn-BA"/>
              </w:rPr>
            </w:pPr>
          </w:p>
        </w:tc>
      </w:tr>
      <w:tr w:rsidR="00D25949" w:rsidRPr="00601EBC">
        <w:tc>
          <w:tcPr>
            <w:tcW w:w="9288" w:type="dxa"/>
            <w:gridSpan w:val="3"/>
          </w:tcPr>
          <w:p w:rsidR="00D25949" w:rsidRPr="00601EBC" w:rsidRDefault="00D25949">
            <w:pPr>
              <w:pStyle w:val="Header"/>
              <w:rPr>
                <w:b/>
                <w:sz w:val="36"/>
                <w:szCs w:val="36"/>
                <w:lang w:val="bs-Latn-BA"/>
              </w:rPr>
            </w:pPr>
          </w:p>
          <w:p w:rsidR="006C3F2C" w:rsidRPr="00601EBC" w:rsidRDefault="006C3F2C">
            <w:pPr>
              <w:pStyle w:val="Header"/>
              <w:rPr>
                <w:b/>
                <w:sz w:val="36"/>
                <w:szCs w:val="36"/>
                <w:lang w:val="bs-Latn-BA"/>
              </w:rPr>
            </w:pPr>
          </w:p>
          <w:p w:rsidR="006C3F2C" w:rsidRPr="00601EBC" w:rsidRDefault="006C3F2C" w:rsidP="006C3F2C">
            <w:pPr>
              <w:pStyle w:val="Header"/>
              <w:spacing w:line="360" w:lineRule="auto"/>
              <w:rPr>
                <w:b/>
                <w:sz w:val="36"/>
                <w:szCs w:val="36"/>
                <w:lang w:val="bs-Latn-BA"/>
              </w:rPr>
            </w:pPr>
          </w:p>
          <w:p w:rsidR="006C3F2C" w:rsidRPr="00601EBC" w:rsidRDefault="006C3F2C">
            <w:pPr>
              <w:pStyle w:val="Header"/>
              <w:rPr>
                <w:b/>
                <w:sz w:val="36"/>
                <w:szCs w:val="36"/>
                <w:lang w:val="bs-Latn-BA"/>
              </w:rPr>
            </w:pPr>
          </w:p>
          <w:p w:rsidR="00D25949" w:rsidRPr="00601EBC" w:rsidRDefault="00D25949" w:rsidP="006C3F2C">
            <w:pPr>
              <w:pStyle w:val="Header"/>
              <w:spacing w:line="360" w:lineRule="auto"/>
              <w:rPr>
                <w:b/>
                <w:sz w:val="44"/>
                <w:szCs w:val="36"/>
                <w:lang w:val="bs-Latn-BA"/>
              </w:rPr>
            </w:pPr>
          </w:p>
          <w:p w:rsidR="00D25949" w:rsidRPr="00601EBC" w:rsidRDefault="007838A2" w:rsidP="006C3F2C">
            <w:pPr>
              <w:pStyle w:val="Header"/>
              <w:spacing w:line="360" w:lineRule="auto"/>
              <w:jc w:val="center"/>
              <w:rPr>
                <w:b/>
                <w:sz w:val="52"/>
                <w:szCs w:val="52"/>
                <w:lang w:val="bs-Latn-BA"/>
              </w:rPr>
            </w:pPr>
            <w:r w:rsidRPr="00601EBC">
              <w:rPr>
                <w:b/>
                <w:sz w:val="52"/>
                <w:szCs w:val="52"/>
                <w:lang w:val="bs-Latn-BA"/>
              </w:rPr>
              <w:t xml:space="preserve">Strategija razvoja općine </w:t>
            </w:r>
            <w:r w:rsidR="00D25949" w:rsidRPr="00601EBC">
              <w:rPr>
                <w:b/>
                <w:sz w:val="52"/>
                <w:szCs w:val="52"/>
                <w:lang w:val="bs-Latn-BA"/>
              </w:rPr>
              <w:t>Ključ</w:t>
            </w:r>
          </w:p>
          <w:p w:rsidR="003448E2" w:rsidRPr="00601EBC" w:rsidRDefault="006C3F2C" w:rsidP="006C3F2C">
            <w:pPr>
              <w:pStyle w:val="Header"/>
              <w:spacing w:line="360" w:lineRule="auto"/>
              <w:jc w:val="center"/>
              <w:rPr>
                <w:b/>
                <w:sz w:val="52"/>
                <w:szCs w:val="52"/>
                <w:lang w:val="bs-Latn-BA"/>
              </w:rPr>
            </w:pPr>
            <w:r w:rsidRPr="00601EBC">
              <w:rPr>
                <w:b/>
                <w:sz w:val="52"/>
                <w:szCs w:val="52"/>
                <w:lang w:val="bs-Latn-BA"/>
              </w:rPr>
              <w:t>2014</w:t>
            </w:r>
            <w:r w:rsidR="003448E2" w:rsidRPr="00601EBC">
              <w:rPr>
                <w:b/>
                <w:sz w:val="52"/>
                <w:szCs w:val="52"/>
                <w:lang w:val="bs-Latn-BA"/>
              </w:rPr>
              <w:t xml:space="preserve"> -</w:t>
            </w:r>
            <w:r w:rsidRPr="00601EBC">
              <w:rPr>
                <w:b/>
                <w:sz w:val="52"/>
                <w:szCs w:val="52"/>
                <w:lang w:val="bs-Latn-BA"/>
              </w:rPr>
              <w:t xml:space="preserve"> </w:t>
            </w:r>
            <w:r w:rsidR="003448E2" w:rsidRPr="00601EBC">
              <w:rPr>
                <w:b/>
                <w:sz w:val="52"/>
                <w:szCs w:val="52"/>
                <w:lang w:val="bs-Latn-BA"/>
              </w:rPr>
              <w:t>2023.</w:t>
            </w:r>
            <w:r w:rsidR="002E159B" w:rsidRPr="00601EBC">
              <w:rPr>
                <w:b/>
                <w:sz w:val="52"/>
                <w:szCs w:val="52"/>
                <w:lang w:val="bs-Latn-BA"/>
              </w:rPr>
              <w:t xml:space="preserve"> godina</w:t>
            </w:r>
          </w:p>
          <w:p w:rsidR="003448E2" w:rsidRPr="00601EBC" w:rsidRDefault="003448E2" w:rsidP="003448E2">
            <w:pPr>
              <w:pStyle w:val="Header"/>
              <w:jc w:val="center"/>
              <w:rPr>
                <w:b/>
                <w:sz w:val="36"/>
                <w:szCs w:val="36"/>
                <w:lang w:val="bs-Latn-BA"/>
              </w:rPr>
            </w:pPr>
          </w:p>
          <w:p w:rsidR="003448E2" w:rsidRPr="00601EBC" w:rsidRDefault="003448E2" w:rsidP="003448E2">
            <w:pPr>
              <w:pStyle w:val="Header"/>
              <w:jc w:val="center"/>
              <w:rPr>
                <w:b/>
                <w:sz w:val="36"/>
                <w:szCs w:val="36"/>
                <w:lang w:val="bs-Latn-BA"/>
              </w:rPr>
            </w:pPr>
          </w:p>
          <w:p w:rsidR="003448E2" w:rsidRPr="00601EBC" w:rsidRDefault="003448E2" w:rsidP="003448E2">
            <w:pPr>
              <w:pStyle w:val="Header"/>
              <w:jc w:val="center"/>
              <w:rPr>
                <w:b/>
                <w:sz w:val="36"/>
                <w:szCs w:val="36"/>
                <w:lang w:val="bs-Latn-BA"/>
              </w:rPr>
            </w:pPr>
          </w:p>
          <w:p w:rsidR="003448E2" w:rsidRPr="00601EBC" w:rsidRDefault="003448E2" w:rsidP="003448E2">
            <w:pPr>
              <w:pStyle w:val="Header"/>
              <w:jc w:val="center"/>
              <w:rPr>
                <w:b/>
                <w:sz w:val="36"/>
                <w:szCs w:val="36"/>
                <w:lang w:val="bs-Latn-BA"/>
              </w:rPr>
            </w:pPr>
          </w:p>
          <w:p w:rsidR="003448E2" w:rsidRPr="00601EBC" w:rsidRDefault="003448E2" w:rsidP="003448E2">
            <w:pPr>
              <w:pStyle w:val="Header"/>
              <w:jc w:val="center"/>
              <w:rPr>
                <w:b/>
                <w:sz w:val="36"/>
                <w:szCs w:val="36"/>
                <w:lang w:val="bs-Latn-BA"/>
              </w:rPr>
            </w:pPr>
          </w:p>
          <w:p w:rsidR="003448E2" w:rsidRPr="00601EBC" w:rsidRDefault="003448E2" w:rsidP="003448E2">
            <w:pPr>
              <w:pStyle w:val="Header"/>
              <w:jc w:val="center"/>
              <w:rPr>
                <w:b/>
                <w:sz w:val="36"/>
                <w:szCs w:val="36"/>
                <w:lang w:val="bs-Latn-BA"/>
              </w:rPr>
            </w:pPr>
          </w:p>
          <w:p w:rsidR="003448E2" w:rsidRPr="00601EBC" w:rsidRDefault="003448E2" w:rsidP="003448E2">
            <w:pPr>
              <w:pStyle w:val="Header"/>
              <w:rPr>
                <w:b/>
                <w:sz w:val="36"/>
                <w:szCs w:val="36"/>
                <w:lang w:val="bs-Latn-BA"/>
              </w:rPr>
            </w:pPr>
          </w:p>
          <w:p w:rsidR="003448E2" w:rsidRPr="00601EBC" w:rsidRDefault="003448E2" w:rsidP="003448E2">
            <w:pPr>
              <w:pStyle w:val="Header"/>
              <w:rPr>
                <w:b/>
                <w:sz w:val="36"/>
                <w:szCs w:val="36"/>
                <w:lang w:val="bs-Latn-BA"/>
              </w:rPr>
            </w:pPr>
          </w:p>
          <w:p w:rsidR="00D25949" w:rsidRPr="00601EBC" w:rsidRDefault="00340036" w:rsidP="003448E2">
            <w:pPr>
              <w:pStyle w:val="Header"/>
              <w:jc w:val="center"/>
              <w:rPr>
                <w:sz w:val="36"/>
                <w:szCs w:val="36"/>
                <w:lang w:val="bs-Latn-BA"/>
              </w:rPr>
            </w:pPr>
            <w:r w:rsidRPr="00601EBC">
              <w:rPr>
                <w:b/>
                <w:sz w:val="36"/>
                <w:szCs w:val="36"/>
                <w:lang w:val="bs-Latn-BA"/>
              </w:rPr>
              <w:t>Januar 2014</w:t>
            </w:r>
            <w:r w:rsidR="003448E2" w:rsidRPr="00601EBC">
              <w:rPr>
                <w:b/>
                <w:sz w:val="36"/>
                <w:szCs w:val="36"/>
                <w:lang w:val="bs-Latn-BA"/>
              </w:rPr>
              <w:t>. godine</w:t>
            </w:r>
          </w:p>
        </w:tc>
      </w:tr>
      <w:tr w:rsidR="00D25949" w:rsidRPr="00601EBC">
        <w:tc>
          <w:tcPr>
            <w:tcW w:w="4644" w:type="dxa"/>
            <w:gridSpan w:val="2"/>
          </w:tcPr>
          <w:p w:rsidR="00D25949" w:rsidRPr="00601EBC" w:rsidRDefault="00D25949">
            <w:pPr>
              <w:pStyle w:val="Header"/>
              <w:rPr>
                <w:lang w:val="bs-Latn-BA"/>
              </w:rPr>
            </w:pPr>
          </w:p>
        </w:tc>
        <w:tc>
          <w:tcPr>
            <w:tcW w:w="4644" w:type="dxa"/>
          </w:tcPr>
          <w:p w:rsidR="00D25949" w:rsidRPr="00601EBC" w:rsidRDefault="00D25949">
            <w:pPr>
              <w:pStyle w:val="Header"/>
              <w:rPr>
                <w:lang w:val="bs-Latn-BA"/>
              </w:rPr>
            </w:pPr>
          </w:p>
        </w:tc>
      </w:tr>
      <w:tr w:rsidR="00D25949" w:rsidRPr="00601EBC">
        <w:tc>
          <w:tcPr>
            <w:tcW w:w="4644" w:type="dxa"/>
            <w:gridSpan w:val="2"/>
          </w:tcPr>
          <w:p w:rsidR="00D25949" w:rsidRPr="00601EBC" w:rsidRDefault="00D25949">
            <w:pPr>
              <w:pStyle w:val="Header"/>
              <w:rPr>
                <w:lang w:val="bs-Latn-BA"/>
              </w:rPr>
            </w:pPr>
          </w:p>
        </w:tc>
        <w:tc>
          <w:tcPr>
            <w:tcW w:w="4644" w:type="dxa"/>
          </w:tcPr>
          <w:p w:rsidR="00D25949" w:rsidRPr="00601EBC" w:rsidRDefault="00D25949">
            <w:pPr>
              <w:pStyle w:val="Header"/>
              <w:rPr>
                <w:lang w:val="bs-Latn-BA"/>
              </w:rPr>
            </w:pPr>
          </w:p>
        </w:tc>
      </w:tr>
      <w:tr w:rsidR="00D25949" w:rsidRPr="00601EBC">
        <w:tc>
          <w:tcPr>
            <w:tcW w:w="4644" w:type="dxa"/>
            <w:gridSpan w:val="2"/>
          </w:tcPr>
          <w:p w:rsidR="00D25949" w:rsidRPr="00601EBC" w:rsidRDefault="00D25949">
            <w:pPr>
              <w:pStyle w:val="Header"/>
              <w:rPr>
                <w:lang w:val="bs-Latn-BA"/>
              </w:rPr>
            </w:pPr>
          </w:p>
        </w:tc>
        <w:tc>
          <w:tcPr>
            <w:tcW w:w="4644" w:type="dxa"/>
          </w:tcPr>
          <w:p w:rsidR="00D25949" w:rsidRPr="00601EBC" w:rsidRDefault="00D25949">
            <w:pPr>
              <w:pStyle w:val="Header"/>
              <w:rPr>
                <w:lang w:val="bs-Latn-BA"/>
              </w:rPr>
            </w:pPr>
          </w:p>
        </w:tc>
      </w:tr>
      <w:tr w:rsidR="00D25949" w:rsidRPr="00601EBC">
        <w:tc>
          <w:tcPr>
            <w:tcW w:w="9288" w:type="dxa"/>
            <w:gridSpan w:val="3"/>
            <w:tcBorders>
              <w:bottom w:val="single" w:sz="4" w:space="0" w:color="auto"/>
            </w:tcBorders>
            <w:vAlign w:val="center"/>
          </w:tcPr>
          <w:p w:rsidR="00D25949" w:rsidRPr="00601EBC" w:rsidRDefault="00D25949">
            <w:pPr>
              <w:pStyle w:val="Header"/>
              <w:rPr>
                <w:b/>
                <w:sz w:val="20"/>
                <w:lang w:val="bs-Latn-BA"/>
              </w:rPr>
            </w:pPr>
            <w:r w:rsidRPr="00601EBC">
              <w:rPr>
                <w:b/>
                <w:sz w:val="20"/>
                <w:lang w:val="bs-Latn-BA"/>
              </w:rPr>
              <w:t>Tehnička podrška i obuka partnerskim JLS procesu izrade strategije lokalnog razvoja pružena od:</w:t>
            </w:r>
          </w:p>
        </w:tc>
      </w:tr>
      <w:tr w:rsidR="00D25949" w:rsidRPr="00601EBC">
        <w:tc>
          <w:tcPr>
            <w:tcW w:w="3085" w:type="dxa"/>
            <w:tcBorders>
              <w:left w:val="single" w:sz="4" w:space="0" w:color="auto"/>
              <w:bottom w:val="dotted" w:sz="4" w:space="0" w:color="auto"/>
            </w:tcBorders>
          </w:tcPr>
          <w:p w:rsidR="00D25949" w:rsidRPr="00601EBC" w:rsidRDefault="00BC644A">
            <w:pPr>
              <w:pStyle w:val="Header"/>
              <w:rPr>
                <w:sz w:val="20"/>
                <w:szCs w:val="20"/>
                <w:lang w:val="bs-Latn-BA"/>
              </w:rPr>
            </w:pPr>
            <w:r w:rsidRPr="00601EBC">
              <w:rPr>
                <w:noProof/>
                <w:sz w:val="20"/>
                <w:szCs w:val="20"/>
                <w:lang w:val="bs-Latn-BA" w:eastAsia="bs-Latn-BA"/>
              </w:rPr>
              <w:drawing>
                <wp:inline distT="0" distB="0" distL="0" distR="0">
                  <wp:extent cx="1857375" cy="428625"/>
                  <wp:effectExtent l="19050" t="0" r="9525"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1857375" cy="428625"/>
                          </a:xfrm>
                          <a:prstGeom prst="rect">
                            <a:avLst/>
                          </a:prstGeom>
                          <a:noFill/>
                          <a:ln w="9525">
                            <a:noFill/>
                            <a:miter lim="800000"/>
                            <a:headEnd/>
                            <a:tailEnd/>
                          </a:ln>
                        </pic:spPr>
                      </pic:pic>
                    </a:graphicData>
                  </a:graphic>
                </wp:inline>
              </w:drawing>
            </w:r>
          </w:p>
        </w:tc>
        <w:tc>
          <w:tcPr>
            <w:tcW w:w="6203" w:type="dxa"/>
            <w:gridSpan w:val="2"/>
            <w:tcBorders>
              <w:bottom w:val="dotted" w:sz="4" w:space="0" w:color="auto"/>
              <w:right w:val="single" w:sz="4" w:space="0" w:color="auto"/>
            </w:tcBorders>
            <w:vAlign w:val="center"/>
          </w:tcPr>
          <w:p w:rsidR="00D25949" w:rsidRPr="00601EBC" w:rsidRDefault="00D25949">
            <w:pPr>
              <w:pStyle w:val="Header"/>
              <w:rPr>
                <w:b/>
                <w:sz w:val="20"/>
                <w:szCs w:val="20"/>
                <w:lang w:val="bs-Latn-BA"/>
              </w:rPr>
            </w:pPr>
            <w:r w:rsidRPr="00601EBC">
              <w:rPr>
                <w:b/>
                <w:sz w:val="20"/>
                <w:szCs w:val="20"/>
                <w:lang w:val="bs-Latn-BA"/>
              </w:rPr>
              <w:t>MICRO projekt d.o.o., Split (Hrvatska), Voditelj konzorcija</w:t>
            </w:r>
          </w:p>
        </w:tc>
      </w:tr>
      <w:tr w:rsidR="00D25949" w:rsidRPr="00601EBC">
        <w:tc>
          <w:tcPr>
            <w:tcW w:w="3085" w:type="dxa"/>
            <w:tcBorders>
              <w:top w:val="dotted" w:sz="4" w:space="0" w:color="auto"/>
              <w:left w:val="single" w:sz="4" w:space="0" w:color="auto"/>
              <w:bottom w:val="single" w:sz="4" w:space="0" w:color="auto"/>
            </w:tcBorders>
          </w:tcPr>
          <w:p w:rsidR="00D25949" w:rsidRPr="00601EBC" w:rsidRDefault="00BC644A">
            <w:pPr>
              <w:pStyle w:val="Header"/>
              <w:rPr>
                <w:sz w:val="20"/>
                <w:szCs w:val="20"/>
                <w:lang w:val="bs-Latn-BA"/>
              </w:rPr>
            </w:pPr>
            <w:r w:rsidRPr="00601EBC">
              <w:rPr>
                <w:noProof/>
                <w:sz w:val="20"/>
                <w:szCs w:val="20"/>
                <w:lang w:val="bs-Latn-BA" w:eastAsia="bs-Latn-BA"/>
              </w:rPr>
              <w:drawing>
                <wp:inline distT="0" distB="0" distL="0" distR="0">
                  <wp:extent cx="781050" cy="5048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1901" r="5820"/>
                          <a:stretch>
                            <a:fillRect/>
                          </a:stretch>
                        </pic:blipFill>
                        <pic:spPr bwMode="auto">
                          <a:xfrm>
                            <a:off x="0" y="0"/>
                            <a:ext cx="781050" cy="504825"/>
                          </a:xfrm>
                          <a:prstGeom prst="rect">
                            <a:avLst/>
                          </a:prstGeom>
                          <a:noFill/>
                          <a:ln w="9525">
                            <a:noFill/>
                            <a:miter lim="800000"/>
                            <a:headEnd/>
                            <a:tailEnd/>
                          </a:ln>
                        </pic:spPr>
                      </pic:pic>
                    </a:graphicData>
                  </a:graphic>
                </wp:inline>
              </w:drawing>
            </w:r>
          </w:p>
        </w:tc>
        <w:tc>
          <w:tcPr>
            <w:tcW w:w="6203" w:type="dxa"/>
            <w:gridSpan w:val="2"/>
            <w:tcBorders>
              <w:top w:val="dotted" w:sz="4" w:space="0" w:color="auto"/>
              <w:bottom w:val="single" w:sz="4" w:space="0" w:color="auto"/>
              <w:right w:val="single" w:sz="4" w:space="0" w:color="auto"/>
            </w:tcBorders>
            <w:vAlign w:val="center"/>
          </w:tcPr>
          <w:p w:rsidR="00D25949" w:rsidRPr="00601EBC" w:rsidRDefault="00D25949">
            <w:pPr>
              <w:pStyle w:val="Header"/>
              <w:rPr>
                <w:b/>
                <w:sz w:val="20"/>
                <w:szCs w:val="20"/>
                <w:lang w:val="bs-Latn-BA"/>
              </w:rPr>
            </w:pPr>
            <w:r w:rsidRPr="00601EBC">
              <w:rPr>
                <w:b/>
                <w:sz w:val="20"/>
                <w:szCs w:val="20"/>
                <w:lang w:val="bs-Latn-BA"/>
              </w:rPr>
              <w:t>PLOD, Bihać (BiH), Član konzorcija</w:t>
            </w:r>
          </w:p>
        </w:tc>
      </w:tr>
      <w:tr w:rsidR="00D25949" w:rsidRPr="00601EBC">
        <w:tc>
          <w:tcPr>
            <w:tcW w:w="3085" w:type="dxa"/>
            <w:tcBorders>
              <w:top w:val="single" w:sz="4" w:space="0" w:color="auto"/>
            </w:tcBorders>
          </w:tcPr>
          <w:p w:rsidR="00D25949" w:rsidRPr="00601EBC" w:rsidRDefault="00D25949">
            <w:pPr>
              <w:pStyle w:val="Header"/>
              <w:rPr>
                <w:sz w:val="20"/>
                <w:szCs w:val="20"/>
                <w:lang w:val="bs-Latn-BA"/>
              </w:rPr>
            </w:pPr>
          </w:p>
        </w:tc>
        <w:tc>
          <w:tcPr>
            <w:tcW w:w="6203" w:type="dxa"/>
            <w:gridSpan w:val="2"/>
            <w:tcBorders>
              <w:top w:val="single" w:sz="4" w:space="0" w:color="auto"/>
            </w:tcBorders>
            <w:vAlign w:val="center"/>
          </w:tcPr>
          <w:p w:rsidR="00D25949" w:rsidRPr="00601EBC" w:rsidRDefault="00D25949">
            <w:pPr>
              <w:pStyle w:val="Header"/>
              <w:rPr>
                <w:sz w:val="20"/>
                <w:szCs w:val="20"/>
                <w:lang w:val="bs-Latn-BA"/>
              </w:rPr>
            </w:pPr>
          </w:p>
        </w:tc>
      </w:tr>
    </w:tbl>
    <w:p w:rsidR="00D25949" w:rsidRPr="00601EBC" w:rsidRDefault="00D25949">
      <w:pPr>
        <w:rPr>
          <w:lang w:val="bs-Latn-BA"/>
        </w:rPr>
      </w:pPr>
      <w:r w:rsidRPr="00601EBC">
        <w:rPr>
          <w:lang w:val="bs-Latn-BA"/>
        </w:rPr>
        <w:br w:type="page"/>
      </w:r>
    </w:p>
    <w:p w:rsidR="00F854BF" w:rsidRPr="00601EBC" w:rsidRDefault="00F854BF">
      <w:pPr>
        <w:rPr>
          <w:lang w:val="bs-Latn-BA"/>
        </w:rPr>
      </w:pPr>
    </w:p>
    <w:p w:rsidR="00F854BF" w:rsidRPr="00601EBC" w:rsidRDefault="00F854BF">
      <w:pPr>
        <w:rPr>
          <w:lang w:val="bs-Latn-BA"/>
        </w:rPr>
      </w:pPr>
    </w:p>
    <w:p w:rsidR="00AD2FD8" w:rsidRPr="00601EBC" w:rsidRDefault="00AD2FD8" w:rsidP="00AD2FD8">
      <w:pPr>
        <w:rPr>
          <w:rFonts w:eastAsia="Times New Roman"/>
          <w:kern w:val="0"/>
          <w:szCs w:val="22"/>
          <w:lang w:val="bs-Latn-BA" w:eastAsia="bs-Latn-BA"/>
        </w:rPr>
      </w:pPr>
    </w:p>
    <w:p w:rsidR="00AD2FD8" w:rsidRPr="00601EBC" w:rsidRDefault="00AD2FD8" w:rsidP="00AD2FD8">
      <w:pPr>
        <w:rPr>
          <w:rFonts w:eastAsia="Times New Roman"/>
          <w:kern w:val="0"/>
          <w:szCs w:val="22"/>
          <w:lang w:val="bs-Latn-BA" w:eastAsia="bs-Latn-BA"/>
        </w:rPr>
      </w:pPr>
      <w:r w:rsidRPr="00601EBC">
        <w:rPr>
          <w:rFonts w:eastAsia="Times New Roman"/>
          <w:noProof/>
          <w:kern w:val="0"/>
          <w:szCs w:val="22"/>
          <w:lang w:val="bs-Latn-BA" w:eastAsia="bs-Latn-BA"/>
        </w:rPr>
        <w:drawing>
          <wp:anchor distT="0" distB="0" distL="114300" distR="114300" simplePos="0" relativeHeight="251679232" behindDoc="1" locked="0" layoutInCell="1" allowOverlap="1">
            <wp:simplePos x="0" y="0"/>
            <wp:positionH relativeFrom="column">
              <wp:posOffset>5252720</wp:posOffset>
            </wp:positionH>
            <wp:positionV relativeFrom="paragraph">
              <wp:posOffset>-170815</wp:posOffset>
            </wp:positionV>
            <wp:extent cx="728980" cy="1078230"/>
            <wp:effectExtent l="19050" t="0" r="0" b="0"/>
            <wp:wrapTight wrapText="bothSides">
              <wp:wrapPolygon edited="0">
                <wp:start x="-564" y="0"/>
                <wp:lineTo x="-564" y="21371"/>
                <wp:lineTo x="21449" y="21371"/>
                <wp:lineTo x="21449" y="0"/>
                <wp:lineTo x="-564" y="0"/>
              </wp:wrapPolygon>
            </wp:wrapTight>
            <wp:docPr id="191" name="Picture 7" descr="UNDP new logo 20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P new logo 2011-01"/>
                    <pic:cNvPicPr>
                      <a:picLocks noChangeAspect="1" noChangeArrowheads="1"/>
                    </pic:cNvPicPr>
                  </pic:nvPicPr>
                  <pic:blipFill>
                    <a:blip r:embed="rId10" cstate="print"/>
                    <a:srcRect/>
                    <a:stretch>
                      <a:fillRect/>
                    </a:stretch>
                  </pic:blipFill>
                  <pic:spPr bwMode="auto">
                    <a:xfrm>
                      <a:off x="0" y="0"/>
                      <a:ext cx="728980" cy="1078230"/>
                    </a:xfrm>
                    <a:prstGeom prst="rect">
                      <a:avLst/>
                    </a:prstGeom>
                    <a:noFill/>
                    <a:ln w="9525">
                      <a:noFill/>
                      <a:miter lim="800000"/>
                      <a:headEnd/>
                      <a:tailEnd/>
                    </a:ln>
                  </pic:spPr>
                </pic:pic>
              </a:graphicData>
            </a:graphic>
          </wp:anchor>
        </w:drawing>
      </w:r>
      <w:r w:rsidRPr="00601EBC">
        <w:rPr>
          <w:rFonts w:eastAsia="Times New Roman"/>
          <w:noProof/>
          <w:kern w:val="0"/>
          <w:szCs w:val="22"/>
          <w:lang w:val="bs-Latn-BA" w:eastAsia="bs-Latn-BA"/>
        </w:rPr>
        <w:drawing>
          <wp:inline distT="0" distB="0" distL="0" distR="0">
            <wp:extent cx="1390650" cy="628650"/>
            <wp:effectExtent l="19050" t="0" r="0" b="0"/>
            <wp:docPr id="86" name="Picture 9" descr="Description: new SDC_RGB_hoch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new SDC_RGB_hoch_pos"/>
                    <pic:cNvPicPr>
                      <a:picLocks noChangeAspect="1" noChangeArrowheads="1"/>
                    </pic:cNvPicPr>
                  </pic:nvPicPr>
                  <pic:blipFill>
                    <a:blip r:embed="rId13" cstate="print"/>
                    <a:srcRect/>
                    <a:stretch>
                      <a:fillRect/>
                    </a:stretch>
                  </pic:blipFill>
                  <pic:spPr bwMode="auto">
                    <a:xfrm>
                      <a:off x="0" y="0"/>
                      <a:ext cx="1390650" cy="628650"/>
                    </a:xfrm>
                    <a:prstGeom prst="rect">
                      <a:avLst/>
                    </a:prstGeom>
                    <a:noFill/>
                    <a:ln w="9525">
                      <a:noFill/>
                      <a:miter lim="800000"/>
                      <a:headEnd/>
                      <a:tailEnd/>
                    </a:ln>
                  </pic:spPr>
                </pic:pic>
              </a:graphicData>
            </a:graphic>
          </wp:inline>
        </w:drawing>
      </w:r>
    </w:p>
    <w:p w:rsidR="00AD2FD8" w:rsidRPr="00601EBC" w:rsidRDefault="00AD2FD8" w:rsidP="00AD2FD8">
      <w:pPr>
        <w:rPr>
          <w:rFonts w:eastAsia="Times New Roman"/>
          <w:kern w:val="0"/>
          <w:sz w:val="24"/>
          <w:lang w:val="bs-Latn-BA" w:eastAsia="bs-Latn-BA"/>
        </w:rPr>
      </w:pPr>
    </w:p>
    <w:p w:rsidR="002E159B" w:rsidRPr="00601EBC" w:rsidRDefault="002E159B" w:rsidP="00AD2FD8">
      <w:pPr>
        <w:rPr>
          <w:rFonts w:eastAsia="Times New Roman"/>
          <w:kern w:val="0"/>
          <w:sz w:val="24"/>
          <w:lang w:val="bs-Latn-BA" w:eastAsia="bs-Latn-BA"/>
        </w:rPr>
      </w:pPr>
    </w:p>
    <w:p w:rsidR="002E159B" w:rsidRPr="00601EBC" w:rsidRDefault="002E159B" w:rsidP="00AD2FD8">
      <w:pPr>
        <w:rPr>
          <w:rFonts w:eastAsia="Times New Roman"/>
          <w:kern w:val="0"/>
          <w:sz w:val="24"/>
          <w:lang w:val="bs-Latn-BA" w:eastAsia="bs-Latn-BA"/>
        </w:rPr>
      </w:pPr>
    </w:p>
    <w:p w:rsidR="002E159B" w:rsidRPr="00601EBC" w:rsidRDefault="002E159B" w:rsidP="00AD2FD8">
      <w:pPr>
        <w:rPr>
          <w:rFonts w:eastAsia="Times New Roman"/>
          <w:kern w:val="0"/>
          <w:sz w:val="24"/>
          <w:lang w:val="bs-Latn-BA" w:eastAsia="bs-Latn-BA"/>
        </w:rPr>
      </w:pPr>
    </w:p>
    <w:p w:rsidR="002E159B" w:rsidRPr="00601EBC" w:rsidRDefault="002E159B" w:rsidP="00AD2FD8">
      <w:pPr>
        <w:rPr>
          <w:rFonts w:eastAsia="Times New Roman"/>
          <w:kern w:val="0"/>
          <w:sz w:val="24"/>
          <w:lang w:val="bs-Latn-BA" w:eastAsia="bs-Latn-BA"/>
        </w:rPr>
      </w:pPr>
    </w:p>
    <w:p w:rsidR="00AD2FD8" w:rsidRPr="00601EBC" w:rsidRDefault="002E159B" w:rsidP="00AD2FD8">
      <w:pPr>
        <w:rPr>
          <w:rFonts w:eastAsia="Times New Roman"/>
          <w:kern w:val="0"/>
          <w:sz w:val="24"/>
          <w:lang w:val="bs-Latn-BA" w:eastAsia="bs-Latn-BA"/>
        </w:rPr>
      </w:pPr>
      <w:r w:rsidRPr="00601EBC">
        <w:rPr>
          <w:rFonts w:eastAsia="Times New Roman"/>
          <w:kern w:val="0"/>
          <w:sz w:val="24"/>
          <w:lang w:val="bs-Latn-BA" w:eastAsia="bs-Latn-BA"/>
        </w:rPr>
        <w:t xml:space="preserve">Strategija </w:t>
      </w:r>
      <w:r w:rsidR="00BA4F74">
        <w:rPr>
          <w:rFonts w:eastAsia="Times New Roman"/>
          <w:kern w:val="0"/>
          <w:sz w:val="24"/>
          <w:lang w:val="bs-Latn-BA" w:eastAsia="bs-Latn-BA"/>
        </w:rPr>
        <w:t xml:space="preserve">razvoja </w:t>
      </w:r>
      <w:r w:rsidRPr="00601EBC">
        <w:rPr>
          <w:rFonts w:eastAsia="Times New Roman"/>
          <w:kern w:val="0"/>
          <w:sz w:val="24"/>
          <w:lang w:val="bs-Latn-BA" w:eastAsia="bs-Latn-BA"/>
        </w:rPr>
        <w:t>o</w:t>
      </w:r>
      <w:r w:rsidR="00AD2FD8" w:rsidRPr="00601EBC">
        <w:rPr>
          <w:rFonts w:eastAsia="Times New Roman"/>
          <w:kern w:val="0"/>
          <w:sz w:val="24"/>
          <w:lang w:val="bs-Latn-BA" w:eastAsia="bs-Latn-BA"/>
        </w:rPr>
        <w:t>pćine Ključ je pripremljena u sklopu Projekta integriranog lokalnog razvoja u Bosni i Hercegovini (BiH) koji predstavlja zajedničku inicijativu Razvojnog programa Ujedinjenih naroda (UNDP) u BiH i Švicarske agencija za razvoj i saradnju (SDC).</w:t>
      </w:r>
    </w:p>
    <w:p w:rsidR="00AD2FD8" w:rsidRPr="00601EBC" w:rsidRDefault="00AD2FD8" w:rsidP="00AD2FD8">
      <w:pPr>
        <w:rPr>
          <w:rFonts w:eastAsia="Times New Roman"/>
          <w:kern w:val="0"/>
          <w:sz w:val="24"/>
          <w:lang w:val="bs-Latn-BA" w:eastAsia="bs-Latn-BA"/>
        </w:rPr>
      </w:pPr>
      <w:r w:rsidRPr="00601EBC">
        <w:rPr>
          <w:rFonts w:eastAsia="Times New Roman"/>
          <w:kern w:val="0"/>
          <w:sz w:val="24"/>
          <w:lang w:val="bs-Latn-BA" w:eastAsia="bs-Latn-BA"/>
        </w:rPr>
        <w:t>Gledišta izne</w:t>
      </w:r>
      <w:r w:rsidR="002E159B" w:rsidRPr="00601EBC">
        <w:rPr>
          <w:rFonts w:eastAsia="Times New Roman"/>
          <w:kern w:val="0"/>
          <w:sz w:val="24"/>
          <w:lang w:val="bs-Latn-BA" w:eastAsia="bs-Latn-BA"/>
        </w:rPr>
        <w:t xml:space="preserve">sena u ovoj Strategiji razvoja </w:t>
      </w:r>
      <w:r w:rsidRPr="00601EBC">
        <w:rPr>
          <w:rFonts w:eastAsia="Times New Roman"/>
          <w:kern w:val="0"/>
          <w:sz w:val="24"/>
          <w:lang w:val="bs-Latn-BA" w:eastAsia="bs-Latn-BA"/>
        </w:rPr>
        <w:t>ne odražavaju obavezno gledišta UNDP-a BiH i SDC-a.</w:t>
      </w:r>
    </w:p>
    <w:p w:rsidR="00F854BF" w:rsidRPr="00601EBC" w:rsidRDefault="00F854BF">
      <w:pPr>
        <w:rPr>
          <w:b/>
          <w:sz w:val="32"/>
          <w:szCs w:val="36"/>
          <w:lang w:val="bs-Latn-BA"/>
        </w:rPr>
      </w:pPr>
    </w:p>
    <w:p w:rsidR="00AD2FD8" w:rsidRPr="00601EBC" w:rsidRDefault="00AD2FD8">
      <w:pPr>
        <w:rPr>
          <w:b/>
          <w:sz w:val="32"/>
          <w:szCs w:val="36"/>
          <w:lang w:val="bs-Latn-BA"/>
        </w:rPr>
      </w:pPr>
    </w:p>
    <w:p w:rsidR="00AD2FD8" w:rsidRPr="00601EBC" w:rsidRDefault="00AD2FD8">
      <w:pPr>
        <w:rPr>
          <w:b/>
          <w:sz w:val="32"/>
          <w:szCs w:val="36"/>
          <w:lang w:val="bs-Latn-BA"/>
        </w:rPr>
      </w:pPr>
    </w:p>
    <w:p w:rsidR="00AD2FD8" w:rsidRPr="00601EBC" w:rsidRDefault="00AD2FD8">
      <w:pPr>
        <w:rPr>
          <w:b/>
          <w:sz w:val="32"/>
          <w:szCs w:val="36"/>
          <w:lang w:val="bs-Latn-BA"/>
        </w:rPr>
      </w:pPr>
    </w:p>
    <w:p w:rsidR="00AD2FD8" w:rsidRPr="00601EBC" w:rsidRDefault="00AD2FD8">
      <w:pPr>
        <w:rPr>
          <w:b/>
          <w:sz w:val="32"/>
          <w:szCs w:val="36"/>
          <w:lang w:val="bs-Latn-BA"/>
        </w:rPr>
      </w:pPr>
    </w:p>
    <w:p w:rsidR="00AD2FD8" w:rsidRPr="00601EBC" w:rsidRDefault="00AD2FD8">
      <w:pPr>
        <w:rPr>
          <w:b/>
          <w:sz w:val="32"/>
          <w:szCs w:val="36"/>
          <w:lang w:val="bs-Latn-BA"/>
        </w:rPr>
      </w:pPr>
    </w:p>
    <w:p w:rsidR="00AD2FD8" w:rsidRPr="00601EBC" w:rsidRDefault="00AD2FD8">
      <w:pPr>
        <w:rPr>
          <w:b/>
          <w:sz w:val="32"/>
          <w:szCs w:val="36"/>
          <w:lang w:val="bs-Latn-BA"/>
        </w:rPr>
      </w:pPr>
    </w:p>
    <w:p w:rsidR="00AD2FD8" w:rsidRPr="00601EBC" w:rsidRDefault="00AD2FD8">
      <w:pPr>
        <w:rPr>
          <w:b/>
          <w:sz w:val="32"/>
          <w:szCs w:val="36"/>
          <w:lang w:val="bs-Latn-BA"/>
        </w:rPr>
      </w:pPr>
    </w:p>
    <w:p w:rsidR="00AD2FD8" w:rsidRPr="00601EBC" w:rsidRDefault="00AD2FD8">
      <w:pPr>
        <w:rPr>
          <w:b/>
          <w:sz w:val="32"/>
          <w:szCs w:val="36"/>
          <w:lang w:val="bs-Latn-BA"/>
        </w:rPr>
      </w:pPr>
    </w:p>
    <w:p w:rsidR="00AD2FD8" w:rsidRPr="00601EBC" w:rsidRDefault="00AD2FD8">
      <w:pPr>
        <w:rPr>
          <w:b/>
          <w:sz w:val="32"/>
          <w:szCs w:val="36"/>
          <w:lang w:val="bs-Latn-BA"/>
        </w:rPr>
      </w:pPr>
    </w:p>
    <w:p w:rsidR="00D25949" w:rsidRPr="00601EBC" w:rsidRDefault="00D25949">
      <w:pPr>
        <w:pStyle w:val="Naslov1razine"/>
        <w:numPr>
          <w:ilvl w:val="0"/>
          <w:numId w:val="0"/>
        </w:numPr>
        <w:ind w:left="284" w:hanging="284"/>
        <w:outlineLvl w:val="9"/>
        <w:rPr>
          <w:rFonts w:ascii="Cambria" w:hAnsi="Cambria"/>
        </w:rPr>
      </w:pPr>
      <w:bookmarkStart w:id="0" w:name="_Toc375591198"/>
      <w:r w:rsidRPr="00601EBC">
        <w:rPr>
          <w:rFonts w:ascii="Cambria" w:hAnsi="Cambria"/>
        </w:rPr>
        <w:lastRenderedPageBreak/>
        <w:t>SADRŽAJ</w:t>
      </w:r>
      <w:bookmarkEnd w:id="0"/>
      <w:r w:rsidRPr="00601EBC">
        <w:rPr>
          <w:rFonts w:ascii="Cambria" w:hAnsi="Cambria"/>
        </w:rPr>
        <w:t xml:space="preserve"> </w:t>
      </w:r>
    </w:p>
    <w:p w:rsidR="00875E88" w:rsidRDefault="003739C5" w:rsidP="003739C5">
      <w:pPr>
        <w:tabs>
          <w:tab w:val="right" w:pos="9070"/>
        </w:tabs>
        <w:spacing w:after="0" w:line="240" w:lineRule="auto"/>
        <w:rPr>
          <w:lang w:val="bs-Latn-BA"/>
        </w:rPr>
      </w:pPr>
      <w:r>
        <w:rPr>
          <w:lang w:val="bs-Latn-BA"/>
        </w:rPr>
        <w:t>IZJAVA O ODGOVORNOSTI.............................................................................................................................</w:t>
      </w:r>
      <w:r w:rsidR="00F4615E">
        <w:rPr>
          <w:lang w:val="bs-Latn-BA"/>
        </w:rPr>
        <w:t>.............</w:t>
      </w:r>
      <w:r>
        <w:rPr>
          <w:lang w:val="bs-Latn-BA"/>
        </w:rPr>
        <w:t>....2</w:t>
      </w:r>
    </w:p>
    <w:p w:rsidR="003739C5" w:rsidRDefault="003739C5" w:rsidP="003739C5">
      <w:pPr>
        <w:tabs>
          <w:tab w:val="right" w:pos="9070"/>
        </w:tabs>
        <w:spacing w:after="0" w:line="240" w:lineRule="auto"/>
        <w:rPr>
          <w:lang w:val="bs-Latn-BA"/>
        </w:rPr>
      </w:pPr>
      <w:r>
        <w:rPr>
          <w:lang w:val="bs-Latn-BA"/>
        </w:rPr>
        <w:t>SADRŽAJ..................................................................................................................................................................</w:t>
      </w:r>
      <w:r w:rsidR="00F4615E">
        <w:rPr>
          <w:lang w:val="bs-Latn-BA"/>
        </w:rPr>
        <w:t>...............</w:t>
      </w:r>
      <w:r>
        <w:rPr>
          <w:lang w:val="bs-Latn-BA"/>
        </w:rPr>
        <w:t>.3</w:t>
      </w:r>
    </w:p>
    <w:p w:rsidR="003739C5" w:rsidRDefault="003739C5" w:rsidP="003739C5">
      <w:pPr>
        <w:tabs>
          <w:tab w:val="right" w:pos="9070"/>
        </w:tabs>
        <w:spacing w:after="0" w:line="240" w:lineRule="auto"/>
        <w:rPr>
          <w:lang w:val="bs-Latn-BA"/>
        </w:rPr>
      </w:pPr>
      <w:r>
        <w:rPr>
          <w:lang w:val="bs-Latn-BA"/>
        </w:rPr>
        <w:t>POPIS KORIŠTENIH SKRAĆENICA.................................................................................................................</w:t>
      </w:r>
      <w:r w:rsidR="00F4615E">
        <w:rPr>
          <w:lang w:val="bs-Latn-BA"/>
        </w:rPr>
        <w:t>...........</w:t>
      </w:r>
      <w:r>
        <w:rPr>
          <w:lang w:val="bs-Latn-BA"/>
        </w:rPr>
        <w:t>...5</w:t>
      </w:r>
    </w:p>
    <w:p w:rsidR="003739C5" w:rsidRDefault="003739C5" w:rsidP="003739C5">
      <w:pPr>
        <w:tabs>
          <w:tab w:val="right" w:pos="9070"/>
        </w:tabs>
        <w:spacing w:after="0" w:line="240" w:lineRule="auto"/>
        <w:rPr>
          <w:lang w:val="bs-Latn-BA"/>
        </w:rPr>
      </w:pPr>
      <w:r>
        <w:rPr>
          <w:lang w:val="bs-Latn-BA"/>
        </w:rPr>
        <w:t>UVOD....................................................................................................................................................................</w:t>
      </w:r>
      <w:r w:rsidR="00F4615E">
        <w:rPr>
          <w:lang w:val="bs-Latn-BA"/>
        </w:rPr>
        <w:t>..................</w:t>
      </w:r>
      <w:r>
        <w:rPr>
          <w:lang w:val="bs-Latn-BA"/>
        </w:rPr>
        <w:t>...6</w:t>
      </w:r>
    </w:p>
    <w:p w:rsidR="003739C5" w:rsidRDefault="003739C5" w:rsidP="003739C5">
      <w:pPr>
        <w:tabs>
          <w:tab w:val="right" w:pos="9070"/>
        </w:tabs>
        <w:spacing w:after="0" w:line="240" w:lineRule="auto"/>
        <w:rPr>
          <w:lang w:val="bs-Latn-BA"/>
        </w:rPr>
      </w:pPr>
      <w:r>
        <w:rPr>
          <w:lang w:val="bs-Latn-BA"/>
        </w:rPr>
        <w:t>METODOLOGIJA IZRADE STRATEGIJE RAZVOJA.......................................................................................</w:t>
      </w:r>
      <w:r w:rsidR="00F4615E">
        <w:rPr>
          <w:lang w:val="bs-Latn-BA"/>
        </w:rPr>
        <w:t>.........</w:t>
      </w:r>
      <w:r>
        <w:rPr>
          <w:lang w:val="bs-Latn-BA"/>
        </w:rPr>
        <w:t>..8</w:t>
      </w:r>
    </w:p>
    <w:p w:rsidR="003739C5" w:rsidRDefault="003739C5" w:rsidP="003739C5">
      <w:pPr>
        <w:tabs>
          <w:tab w:val="right" w:pos="9070"/>
        </w:tabs>
        <w:spacing w:after="0" w:line="240" w:lineRule="auto"/>
        <w:rPr>
          <w:lang w:val="bs-Latn-BA"/>
        </w:rPr>
      </w:pPr>
      <w:r>
        <w:rPr>
          <w:lang w:val="bs-Latn-BA"/>
        </w:rPr>
        <w:t>1. GEOGRAFSKI POLOŽAJ I PRIRODNE KARAKTERISTIKE......................................................................</w:t>
      </w:r>
      <w:r w:rsidR="00F4615E">
        <w:rPr>
          <w:lang w:val="bs-Latn-BA"/>
        </w:rPr>
        <w:t>......</w:t>
      </w:r>
      <w:r>
        <w:rPr>
          <w:lang w:val="bs-Latn-BA"/>
        </w:rPr>
        <w:t>.</w:t>
      </w:r>
      <w:r w:rsidR="00F4615E">
        <w:rPr>
          <w:lang w:val="bs-Latn-BA"/>
        </w:rPr>
        <w:t>.</w:t>
      </w:r>
      <w:r>
        <w:rPr>
          <w:lang w:val="bs-Latn-BA"/>
        </w:rPr>
        <w:t>.9</w:t>
      </w:r>
    </w:p>
    <w:p w:rsidR="003739C5" w:rsidRDefault="003739C5" w:rsidP="003739C5">
      <w:pPr>
        <w:tabs>
          <w:tab w:val="right" w:pos="9070"/>
        </w:tabs>
        <w:spacing w:after="0" w:line="240" w:lineRule="auto"/>
        <w:rPr>
          <w:lang w:val="bs-Latn-BA"/>
        </w:rPr>
      </w:pPr>
      <w:r>
        <w:rPr>
          <w:lang w:val="bs-Latn-BA"/>
        </w:rPr>
        <w:t xml:space="preserve">    1.1. Ključne historijske činjenice.................................................................................................................</w:t>
      </w:r>
      <w:r w:rsidR="00F4615E">
        <w:rPr>
          <w:lang w:val="bs-Latn-BA"/>
        </w:rPr>
        <w:t>...........</w:t>
      </w:r>
      <w:r>
        <w:rPr>
          <w:lang w:val="bs-Latn-BA"/>
        </w:rPr>
        <w:t>..9</w:t>
      </w:r>
    </w:p>
    <w:p w:rsidR="003739C5" w:rsidRDefault="003739C5" w:rsidP="003739C5">
      <w:pPr>
        <w:tabs>
          <w:tab w:val="right" w:pos="9070"/>
        </w:tabs>
        <w:spacing w:after="0" w:line="240" w:lineRule="auto"/>
        <w:rPr>
          <w:lang w:val="bs-Latn-BA"/>
        </w:rPr>
      </w:pPr>
      <w:r>
        <w:rPr>
          <w:lang w:val="bs-Latn-BA"/>
        </w:rPr>
        <w:t xml:space="preserve">    1.2. Geografsko-komunikacijske, prirodne odlike i resursi područja........................................</w:t>
      </w:r>
      <w:r w:rsidR="00F4615E">
        <w:rPr>
          <w:lang w:val="bs-Latn-BA"/>
        </w:rPr>
        <w:t>....</w:t>
      </w:r>
      <w:r>
        <w:rPr>
          <w:lang w:val="bs-Latn-BA"/>
        </w:rPr>
        <w:t>..........9</w:t>
      </w:r>
    </w:p>
    <w:p w:rsidR="003739C5" w:rsidRDefault="003739C5" w:rsidP="003739C5">
      <w:pPr>
        <w:tabs>
          <w:tab w:val="right" w:pos="9070"/>
        </w:tabs>
        <w:spacing w:after="0" w:line="240" w:lineRule="auto"/>
        <w:rPr>
          <w:lang w:val="bs-Latn-BA"/>
        </w:rPr>
      </w:pPr>
      <w:r>
        <w:rPr>
          <w:lang w:val="bs-Latn-BA"/>
        </w:rPr>
        <w:t>2. DEMOGRAFSKE KARAKTERISTIKE..........................................................................................................</w:t>
      </w:r>
      <w:r w:rsidR="00F4615E">
        <w:rPr>
          <w:lang w:val="bs-Latn-BA"/>
        </w:rPr>
        <w:t>...........</w:t>
      </w:r>
      <w:r>
        <w:rPr>
          <w:lang w:val="bs-Latn-BA"/>
        </w:rPr>
        <w:t>.14</w:t>
      </w:r>
    </w:p>
    <w:p w:rsidR="003739C5" w:rsidRDefault="003739C5" w:rsidP="003739C5">
      <w:pPr>
        <w:tabs>
          <w:tab w:val="right" w:pos="9070"/>
        </w:tabs>
        <w:spacing w:after="0" w:line="240" w:lineRule="auto"/>
        <w:rPr>
          <w:lang w:val="bs-Latn-BA"/>
        </w:rPr>
      </w:pPr>
      <w:r>
        <w:rPr>
          <w:lang w:val="bs-Latn-BA"/>
        </w:rPr>
        <w:t xml:space="preserve">    2.1. Ukupan broj stanovnika.........................................................................................................................14</w:t>
      </w:r>
    </w:p>
    <w:p w:rsidR="003739C5" w:rsidRDefault="003739C5" w:rsidP="003739C5">
      <w:pPr>
        <w:tabs>
          <w:tab w:val="right" w:pos="9070"/>
        </w:tabs>
        <w:spacing w:after="0" w:line="240" w:lineRule="auto"/>
        <w:rPr>
          <w:lang w:val="bs-Latn-BA"/>
        </w:rPr>
      </w:pPr>
      <w:r>
        <w:rPr>
          <w:lang w:val="bs-Latn-BA"/>
        </w:rPr>
        <w:t xml:space="preserve">    2.2. Struktura stanovništva..........................................................................................................................14</w:t>
      </w:r>
    </w:p>
    <w:p w:rsidR="003739C5" w:rsidRDefault="003739C5" w:rsidP="003739C5">
      <w:pPr>
        <w:tabs>
          <w:tab w:val="right" w:pos="9070"/>
        </w:tabs>
        <w:spacing w:after="0" w:line="240" w:lineRule="auto"/>
        <w:rPr>
          <w:lang w:val="bs-Latn-BA"/>
        </w:rPr>
      </w:pPr>
      <w:r>
        <w:rPr>
          <w:lang w:val="bs-Latn-BA"/>
        </w:rPr>
        <w:t xml:space="preserve">    2.3. Prostorni raspored stanovništva.........................................................................................................16</w:t>
      </w:r>
    </w:p>
    <w:p w:rsidR="003739C5" w:rsidRDefault="003739C5" w:rsidP="003739C5">
      <w:pPr>
        <w:tabs>
          <w:tab w:val="right" w:pos="9070"/>
        </w:tabs>
        <w:spacing w:after="0" w:line="240" w:lineRule="auto"/>
        <w:rPr>
          <w:lang w:val="bs-Latn-BA"/>
        </w:rPr>
      </w:pPr>
      <w:r>
        <w:rPr>
          <w:lang w:val="bs-Latn-BA"/>
        </w:rPr>
        <w:t xml:space="preserve">    2.4. Prirodni priraštaj </w:t>
      </w:r>
      <w:r w:rsidR="00F4615E">
        <w:rPr>
          <w:lang w:val="bs-Latn-BA"/>
        </w:rPr>
        <w:t>stanovništva.....................................................................................................................19</w:t>
      </w:r>
    </w:p>
    <w:p w:rsidR="00F4615E" w:rsidRDefault="00F4615E" w:rsidP="003739C5">
      <w:pPr>
        <w:tabs>
          <w:tab w:val="right" w:pos="9070"/>
        </w:tabs>
        <w:spacing w:after="0" w:line="240" w:lineRule="auto"/>
        <w:rPr>
          <w:lang w:val="bs-Latn-BA"/>
        </w:rPr>
      </w:pPr>
      <w:r>
        <w:rPr>
          <w:lang w:val="bs-Latn-BA"/>
        </w:rPr>
        <w:t xml:space="preserve">    2.5. Migracije stanovništva........................................................................................................................19</w:t>
      </w:r>
    </w:p>
    <w:p w:rsidR="00F4615E" w:rsidRDefault="00F4615E" w:rsidP="003739C5">
      <w:pPr>
        <w:tabs>
          <w:tab w:val="right" w:pos="9070"/>
        </w:tabs>
        <w:spacing w:after="0" w:line="240" w:lineRule="auto"/>
        <w:rPr>
          <w:lang w:val="bs-Latn-BA"/>
        </w:rPr>
      </w:pPr>
      <w:r>
        <w:rPr>
          <w:lang w:val="bs-Latn-BA"/>
        </w:rPr>
        <w:t>3. PREGLED STANJA I KRETANJA U LOKALNOJ EKONOMIJI...............................................................20</w:t>
      </w:r>
    </w:p>
    <w:p w:rsidR="00F4615E" w:rsidRDefault="00F4615E" w:rsidP="003739C5">
      <w:pPr>
        <w:tabs>
          <w:tab w:val="right" w:pos="9070"/>
        </w:tabs>
        <w:spacing w:after="0" w:line="240" w:lineRule="auto"/>
        <w:rPr>
          <w:lang w:val="bs-Latn-BA"/>
        </w:rPr>
      </w:pPr>
      <w:r>
        <w:rPr>
          <w:lang w:val="bs-Latn-BA"/>
        </w:rPr>
        <w:t xml:space="preserve">    3.1. Prostorni razmještaj privrede...........................................................................................................20</w:t>
      </w:r>
    </w:p>
    <w:p w:rsidR="00F4615E" w:rsidRDefault="00F4615E" w:rsidP="003739C5">
      <w:pPr>
        <w:tabs>
          <w:tab w:val="right" w:pos="9070"/>
        </w:tabs>
        <w:spacing w:after="0" w:line="240" w:lineRule="auto"/>
        <w:rPr>
          <w:lang w:val="bs-Latn-BA"/>
        </w:rPr>
      </w:pPr>
      <w:r>
        <w:rPr>
          <w:lang w:val="bs-Latn-BA"/>
        </w:rPr>
        <w:t xml:space="preserve">    3.2. Neiskorišteni industrijski kapaciteti...............................................................................................21</w:t>
      </w:r>
    </w:p>
    <w:p w:rsidR="00F4615E" w:rsidRDefault="00F4615E" w:rsidP="003739C5">
      <w:pPr>
        <w:tabs>
          <w:tab w:val="right" w:pos="9070"/>
        </w:tabs>
        <w:spacing w:after="0" w:line="240" w:lineRule="auto"/>
        <w:rPr>
          <w:lang w:val="bs-Latn-BA"/>
        </w:rPr>
      </w:pPr>
      <w:r>
        <w:rPr>
          <w:lang w:val="bs-Latn-BA"/>
        </w:rPr>
        <w:t xml:space="preserve">    3.3. Imovina u državnom vlasništvu koja nije privatizovana..........................................................21</w:t>
      </w:r>
    </w:p>
    <w:p w:rsidR="00F4615E" w:rsidRDefault="00F4615E" w:rsidP="003739C5">
      <w:pPr>
        <w:tabs>
          <w:tab w:val="right" w:pos="9070"/>
        </w:tabs>
        <w:spacing w:after="0" w:line="240" w:lineRule="auto"/>
        <w:rPr>
          <w:lang w:val="bs-Latn-BA"/>
        </w:rPr>
      </w:pPr>
      <w:r>
        <w:rPr>
          <w:lang w:val="bs-Latn-BA"/>
        </w:rPr>
        <w:t xml:space="preserve">    3.4. Privreda-privredni subjekti................................................................................................................22</w:t>
      </w:r>
    </w:p>
    <w:p w:rsidR="00F4615E" w:rsidRDefault="00F4615E" w:rsidP="003739C5">
      <w:pPr>
        <w:tabs>
          <w:tab w:val="right" w:pos="9070"/>
        </w:tabs>
        <w:spacing w:after="0" w:line="240" w:lineRule="auto"/>
        <w:rPr>
          <w:lang w:val="bs-Latn-BA"/>
        </w:rPr>
      </w:pPr>
      <w:r>
        <w:rPr>
          <w:lang w:val="bs-Latn-BA"/>
        </w:rPr>
        <w:t xml:space="preserve">    3.5. Bruto domaći proizvod i prosječna plaća......................................................................................25</w:t>
      </w:r>
    </w:p>
    <w:p w:rsidR="00F4615E" w:rsidRDefault="00F4615E" w:rsidP="003739C5">
      <w:pPr>
        <w:tabs>
          <w:tab w:val="right" w:pos="9070"/>
        </w:tabs>
        <w:spacing w:after="0" w:line="240" w:lineRule="auto"/>
        <w:rPr>
          <w:lang w:val="bs-Latn-BA"/>
        </w:rPr>
      </w:pPr>
      <w:r>
        <w:rPr>
          <w:lang w:val="bs-Latn-BA"/>
        </w:rPr>
        <w:t xml:space="preserve">    3.6. Spoljno trgovinska razmjena.............................................................................................................27</w:t>
      </w:r>
    </w:p>
    <w:p w:rsidR="00F4615E" w:rsidRDefault="00F4615E" w:rsidP="003739C5">
      <w:pPr>
        <w:tabs>
          <w:tab w:val="right" w:pos="9070"/>
        </w:tabs>
        <w:spacing w:after="0" w:line="240" w:lineRule="auto"/>
        <w:rPr>
          <w:lang w:val="bs-Latn-BA"/>
        </w:rPr>
      </w:pPr>
      <w:r>
        <w:rPr>
          <w:lang w:val="bs-Latn-BA"/>
        </w:rPr>
        <w:t xml:space="preserve">    3.7. Veće investicije u privredi..................................................................................................................30</w:t>
      </w:r>
    </w:p>
    <w:p w:rsidR="00F4615E" w:rsidRDefault="00F4615E" w:rsidP="003739C5">
      <w:pPr>
        <w:tabs>
          <w:tab w:val="right" w:pos="9070"/>
        </w:tabs>
        <w:spacing w:after="0" w:line="240" w:lineRule="auto"/>
        <w:rPr>
          <w:lang w:val="bs-Latn-BA"/>
        </w:rPr>
      </w:pPr>
      <w:r>
        <w:rPr>
          <w:lang w:val="bs-Latn-BA"/>
        </w:rPr>
        <w:t xml:space="preserve">    3.8. Turistički potencijali i turistička infrastruktura...........................................................................30</w:t>
      </w:r>
    </w:p>
    <w:p w:rsidR="00F4615E" w:rsidRDefault="00F4615E" w:rsidP="003739C5">
      <w:pPr>
        <w:tabs>
          <w:tab w:val="right" w:pos="9070"/>
        </w:tabs>
        <w:spacing w:after="0" w:line="240" w:lineRule="auto"/>
        <w:rPr>
          <w:lang w:val="bs-Latn-BA"/>
        </w:rPr>
      </w:pPr>
      <w:r>
        <w:rPr>
          <w:lang w:val="bs-Latn-BA"/>
        </w:rPr>
        <w:t xml:space="preserve">    3.9. Poljoprivredni potencijali i proizvodi.............................................................................................34</w:t>
      </w:r>
    </w:p>
    <w:p w:rsidR="00F4615E" w:rsidRDefault="00F4615E" w:rsidP="003739C5">
      <w:pPr>
        <w:tabs>
          <w:tab w:val="right" w:pos="9070"/>
        </w:tabs>
        <w:spacing w:after="0" w:line="240" w:lineRule="auto"/>
        <w:rPr>
          <w:lang w:val="bs-Latn-BA"/>
        </w:rPr>
      </w:pPr>
      <w:r>
        <w:rPr>
          <w:lang w:val="bs-Latn-BA"/>
        </w:rPr>
        <w:t xml:space="preserve">    3.10. Šumarstvo.............................................................................................................................................42</w:t>
      </w:r>
    </w:p>
    <w:p w:rsidR="00F4615E" w:rsidRDefault="00F4615E" w:rsidP="003739C5">
      <w:pPr>
        <w:tabs>
          <w:tab w:val="right" w:pos="9070"/>
        </w:tabs>
        <w:spacing w:after="0" w:line="240" w:lineRule="auto"/>
        <w:rPr>
          <w:lang w:val="bs-Latn-BA"/>
        </w:rPr>
      </w:pPr>
      <w:r>
        <w:rPr>
          <w:lang w:val="bs-Latn-BA"/>
        </w:rPr>
        <w:t xml:space="preserve">    3.11. Nivo razvijenosti Općine...................................................................................................................47</w:t>
      </w:r>
    </w:p>
    <w:p w:rsidR="00F4615E" w:rsidRDefault="00F4615E" w:rsidP="003739C5">
      <w:pPr>
        <w:tabs>
          <w:tab w:val="right" w:pos="9070"/>
        </w:tabs>
        <w:spacing w:after="0" w:line="240" w:lineRule="auto"/>
        <w:rPr>
          <w:lang w:val="bs-Latn-BA"/>
        </w:rPr>
      </w:pPr>
      <w:r>
        <w:rPr>
          <w:lang w:val="bs-Latn-BA"/>
        </w:rPr>
        <w:t>4. PREGLED STANJA I KRETANJA NA TRŽIŠTU RADA............................................................................48</w:t>
      </w:r>
    </w:p>
    <w:p w:rsidR="00F4615E" w:rsidRDefault="00F4615E" w:rsidP="003739C5">
      <w:pPr>
        <w:tabs>
          <w:tab w:val="right" w:pos="9070"/>
        </w:tabs>
        <w:spacing w:after="0" w:line="240" w:lineRule="auto"/>
        <w:rPr>
          <w:lang w:val="bs-Latn-BA"/>
        </w:rPr>
      </w:pPr>
      <w:r>
        <w:rPr>
          <w:lang w:val="bs-Latn-BA"/>
        </w:rPr>
        <w:t xml:space="preserve">    4.1. Zaposleni.................................................................................................................................................48</w:t>
      </w:r>
    </w:p>
    <w:p w:rsidR="00F4615E" w:rsidRDefault="00F4615E" w:rsidP="003739C5">
      <w:pPr>
        <w:tabs>
          <w:tab w:val="right" w:pos="9070"/>
        </w:tabs>
        <w:spacing w:after="0" w:line="240" w:lineRule="auto"/>
        <w:rPr>
          <w:lang w:val="bs-Latn-BA"/>
        </w:rPr>
      </w:pPr>
      <w:r>
        <w:rPr>
          <w:lang w:val="bs-Latn-BA"/>
        </w:rPr>
        <w:t xml:space="preserve">    4.2. Nezaposleni.............................................................................................................................................51</w:t>
      </w:r>
    </w:p>
    <w:p w:rsidR="00656710" w:rsidRDefault="00656710" w:rsidP="003739C5">
      <w:pPr>
        <w:tabs>
          <w:tab w:val="right" w:pos="9070"/>
        </w:tabs>
        <w:spacing w:after="0" w:line="240" w:lineRule="auto"/>
        <w:rPr>
          <w:lang w:val="bs-Latn-BA"/>
        </w:rPr>
      </w:pPr>
      <w:r>
        <w:rPr>
          <w:lang w:val="bs-Latn-BA"/>
        </w:rPr>
        <w:t xml:space="preserve">    4.3. Penzioneri................................................................................................................................................56</w:t>
      </w:r>
    </w:p>
    <w:p w:rsidR="00656710" w:rsidRDefault="00656710" w:rsidP="003739C5">
      <w:pPr>
        <w:tabs>
          <w:tab w:val="right" w:pos="9070"/>
        </w:tabs>
        <w:spacing w:after="0" w:line="240" w:lineRule="auto"/>
        <w:rPr>
          <w:lang w:val="bs-Latn-BA"/>
        </w:rPr>
      </w:pPr>
      <w:r>
        <w:rPr>
          <w:lang w:val="bs-Latn-BA"/>
        </w:rPr>
        <w:t>5. PREGLED STANJA I KRETANJA U OBLASTI DRUŠTVENOG RAZVOJA...........................................58</w:t>
      </w:r>
    </w:p>
    <w:p w:rsidR="00656710" w:rsidRDefault="00656710" w:rsidP="003739C5">
      <w:pPr>
        <w:tabs>
          <w:tab w:val="right" w:pos="9070"/>
        </w:tabs>
        <w:spacing w:after="0" w:line="240" w:lineRule="auto"/>
        <w:rPr>
          <w:lang w:val="bs-Latn-BA"/>
        </w:rPr>
      </w:pPr>
      <w:r>
        <w:rPr>
          <w:lang w:val="bs-Latn-BA"/>
        </w:rPr>
        <w:t xml:space="preserve">    5.1. Obrazovanje............................................................................................................................................58</w:t>
      </w:r>
    </w:p>
    <w:p w:rsidR="00656710" w:rsidRDefault="00656710" w:rsidP="003739C5">
      <w:pPr>
        <w:tabs>
          <w:tab w:val="right" w:pos="9070"/>
        </w:tabs>
        <w:spacing w:after="0" w:line="240" w:lineRule="auto"/>
        <w:rPr>
          <w:lang w:val="bs-Latn-BA"/>
        </w:rPr>
      </w:pPr>
      <w:r>
        <w:rPr>
          <w:lang w:val="bs-Latn-BA"/>
        </w:rPr>
        <w:t xml:space="preserve">    5.2. Kultura i sport........................................................................................................................................62</w:t>
      </w:r>
    </w:p>
    <w:p w:rsidR="00656710" w:rsidRDefault="00656710" w:rsidP="003739C5">
      <w:pPr>
        <w:tabs>
          <w:tab w:val="right" w:pos="9070"/>
        </w:tabs>
        <w:spacing w:after="0" w:line="240" w:lineRule="auto"/>
        <w:rPr>
          <w:lang w:val="bs-Latn-BA"/>
        </w:rPr>
      </w:pPr>
      <w:r>
        <w:rPr>
          <w:lang w:val="bs-Latn-BA"/>
        </w:rPr>
        <w:t xml:space="preserve">    5.3. Zdravstvena i socijalna zaštita..........................................................................................................64</w:t>
      </w:r>
    </w:p>
    <w:p w:rsidR="00656710" w:rsidRDefault="00656710" w:rsidP="003739C5">
      <w:pPr>
        <w:tabs>
          <w:tab w:val="right" w:pos="9070"/>
        </w:tabs>
        <w:spacing w:after="0" w:line="240" w:lineRule="auto"/>
        <w:rPr>
          <w:lang w:val="bs-Latn-BA"/>
        </w:rPr>
      </w:pPr>
      <w:r>
        <w:rPr>
          <w:lang w:val="bs-Latn-BA"/>
        </w:rPr>
        <w:t xml:space="preserve">    5.4. Stanovanje...............................................................................................................................................68</w:t>
      </w:r>
    </w:p>
    <w:p w:rsidR="00656710" w:rsidRDefault="00656710" w:rsidP="003739C5">
      <w:pPr>
        <w:tabs>
          <w:tab w:val="right" w:pos="9070"/>
        </w:tabs>
        <w:spacing w:after="0" w:line="240" w:lineRule="auto"/>
        <w:rPr>
          <w:lang w:val="bs-Latn-BA"/>
        </w:rPr>
      </w:pPr>
      <w:r>
        <w:rPr>
          <w:lang w:val="bs-Latn-BA"/>
        </w:rPr>
        <w:t xml:space="preserve">    5.5. Civilna zaštita.........................................................................................................................................69</w:t>
      </w:r>
    </w:p>
    <w:p w:rsidR="00656710" w:rsidRDefault="00656710" w:rsidP="003739C5">
      <w:pPr>
        <w:tabs>
          <w:tab w:val="right" w:pos="9070"/>
        </w:tabs>
        <w:spacing w:after="0" w:line="240" w:lineRule="auto"/>
        <w:rPr>
          <w:lang w:val="bs-Latn-BA"/>
        </w:rPr>
      </w:pPr>
      <w:r>
        <w:rPr>
          <w:lang w:val="bs-Latn-BA"/>
        </w:rPr>
        <w:t xml:space="preserve">    5.6. Civilno društvo......................................................................................................................................70</w:t>
      </w:r>
    </w:p>
    <w:p w:rsidR="00656710" w:rsidRDefault="00656710" w:rsidP="003739C5">
      <w:pPr>
        <w:tabs>
          <w:tab w:val="right" w:pos="9070"/>
        </w:tabs>
        <w:spacing w:after="0" w:line="240" w:lineRule="auto"/>
        <w:rPr>
          <w:lang w:val="bs-Latn-BA"/>
        </w:rPr>
      </w:pPr>
      <w:r>
        <w:rPr>
          <w:lang w:val="bs-Latn-BA"/>
        </w:rPr>
        <w:t>6. STANJE JAVNE INFRASTRUKTURE I JAVNIH USLUGA......................................................................72</w:t>
      </w:r>
    </w:p>
    <w:p w:rsidR="00656710" w:rsidRDefault="00656710" w:rsidP="003739C5">
      <w:pPr>
        <w:tabs>
          <w:tab w:val="right" w:pos="9070"/>
        </w:tabs>
        <w:spacing w:after="0" w:line="240" w:lineRule="auto"/>
        <w:rPr>
          <w:lang w:val="bs-Latn-BA"/>
        </w:rPr>
      </w:pPr>
      <w:r>
        <w:rPr>
          <w:lang w:val="bs-Latn-BA"/>
        </w:rPr>
        <w:t xml:space="preserve">    6.1. Stanje saobraćajne infrastrukture....................................................................................................72</w:t>
      </w:r>
    </w:p>
    <w:p w:rsidR="00656710" w:rsidRDefault="00656710" w:rsidP="003739C5">
      <w:pPr>
        <w:tabs>
          <w:tab w:val="right" w:pos="9070"/>
        </w:tabs>
        <w:spacing w:after="0" w:line="240" w:lineRule="auto"/>
        <w:rPr>
          <w:lang w:val="bs-Latn-BA"/>
        </w:rPr>
      </w:pPr>
      <w:r>
        <w:rPr>
          <w:lang w:val="bs-Latn-BA"/>
        </w:rPr>
        <w:t xml:space="preserve">    6.2. Stanje tehničke infrastrukture...........................................................................................................74</w:t>
      </w:r>
    </w:p>
    <w:p w:rsidR="00656710" w:rsidRDefault="00656710" w:rsidP="003739C5">
      <w:pPr>
        <w:tabs>
          <w:tab w:val="right" w:pos="9070"/>
        </w:tabs>
        <w:spacing w:after="0" w:line="240" w:lineRule="auto"/>
        <w:rPr>
          <w:lang w:val="bs-Latn-BA"/>
        </w:rPr>
      </w:pPr>
      <w:r>
        <w:rPr>
          <w:lang w:val="bs-Latn-BA"/>
        </w:rPr>
        <w:t xml:space="preserve">    6.3. Stanje komunalne infrastrukture.....................................................................................................76</w:t>
      </w:r>
    </w:p>
    <w:p w:rsidR="00656710" w:rsidRDefault="00656710" w:rsidP="003739C5">
      <w:pPr>
        <w:tabs>
          <w:tab w:val="right" w:pos="9070"/>
        </w:tabs>
        <w:spacing w:after="0" w:line="240" w:lineRule="auto"/>
        <w:rPr>
          <w:lang w:val="bs-Latn-BA"/>
        </w:rPr>
      </w:pPr>
      <w:r>
        <w:rPr>
          <w:lang w:val="bs-Latn-BA"/>
        </w:rPr>
        <w:t xml:space="preserve">    6.4. Stanje administrativnih usluga lokalne samouprave......................................................................80</w:t>
      </w:r>
    </w:p>
    <w:p w:rsidR="00656710" w:rsidRDefault="00656710" w:rsidP="003739C5">
      <w:pPr>
        <w:tabs>
          <w:tab w:val="right" w:pos="9070"/>
        </w:tabs>
        <w:spacing w:after="0" w:line="240" w:lineRule="auto"/>
        <w:rPr>
          <w:lang w:val="bs-Latn-BA"/>
        </w:rPr>
      </w:pPr>
      <w:r>
        <w:rPr>
          <w:lang w:val="bs-Latn-BA"/>
        </w:rPr>
        <w:t>7. STANJE OKOLIŠA...........................................................................................................................................83</w:t>
      </w:r>
    </w:p>
    <w:p w:rsidR="00656710" w:rsidRDefault="00656710" w:rsidP="003739C5">
      <w:pPr>
        <w:tabs>
          <w:tab w:val="right" w:pos="9070"/>
        </w:tabs>
        <w:spacing w:after="0" w:line="240" w:lineRule="auto"/>
        <w:rPr>
          <w:lang w:val="bs-Latn-BA"/>
        </w:rPr>
      </w:pPr>
      <w:r>
        <w:rPr>
          <w:lang w:val="bs-Latn-BA"/>
        </w:rPr>
        <w:t xml:space="preserve">    7.1. Stanje zraka.............................................................................................................................................83</w:t>
      </w:r>
    </w:p>
    <w:p w:rsidR="00656710" w:rsidRDefault="00656710" w:rsidP="003739C5">
      <w:pPr>
        <w:tabs>
          <w:tab w:val="right" w:pos="9070"/>
        </w:tabs>
        <w:spacing w:after="0" w:line="240" w:lineRule="auto"/>
        <w:rPr>
          <w:lang w:val="bs-Latn-BA"/>
        </w:rPr>
      </w:pPr>
      <w:r>
        <w:rPr>
          <w:lang w:val="bs-Latn-BA"/>
        </w:rPr>
        <w:t xml:space="preserve">    7.2. Stanje vodnih resursa..........................................................................................................................83</w:t>
      </w:r>
    </w:p>
    <w:p w:rsidR="00656710" w:rsidRDefault="00656710" w:rsidP="003739C5">
      <w:pPr>
        <w:tabs>
          <w:tab w:val="right" w:pos="9070"/>
        </w:tabs>
        <w:spacing w:after="0" w:line="240" w:lineRule="auto"/>
        <w:rPr>
          <w:lang w:val="bs-Latn-BA"/>
        </w:rPr>
      </w:pPr>
      <w:r>
        <w:rPr>
          <w:lang w:val="bs-Latn-BA"/>
        </w:rPr>
        <w:t xml:space="preserve">    7.3. Stanje zemljišta......................................................................................................................................85</w:t>
      </w:r>
    </w:p>
    <w:p w:rsidR="00656710" w:rsidRDefault="00656710" w:rsidP="003739C5">
      <w:pPr>
        <w:tabs>
          <w:tab w:val="right" w:pos="9070"/>
        </w:tabs>
        <w:spacing w:after="0" w:line="240" w:lineRule="auto"/>
        <w:rPr>
          <w:lang w:val="bs-Latn-BA"/>
        </w:rPr>
      </w:pPr>
      <w:r>
        <w:rPr>
          <w:lang w:val="bs-Latn-BA"/>
        </w:rPr>
        <w:t xml:space="preserve">    7.4. Stanje šumskih eko sistema...............................................................................................................85</w:t>
      </w:r>
    </w:p>
    <w:p w:rsidR="00656710" w:rsidRDefault="00656710" w:rsidP="003739C5">
      <w:pPr>
        <w:tabs>
          <w:tab w:val="right" w:pos="9070"/>
        </w:tabs>
        <w:spacing w:after="0" w:line="240" w:lineRule="auto"/>
        <w:rPr>
          <w:lang w:val="bs-Latn-BA"/>
        </w:rPr>
      </w:pPr>
      <w:r>
        <w:rPr>
          <w:lang w:val="bs-Latn-BA"/>
        </w:rPr>
        <w:t xml:space="preserve">    7.5. </w:t>
      </w:r>
      <w:r w:rsidR="00B351C0">
        <w:rPr>
          <w:lang w:val="bs-Latn-BA"/>
        </w:rPr>
        <w:t>Upravljanje otpadom...........................................................................................................................86</w:t>
      </w:r>
    </w:p>
    <w:p w:rsidR="00B351C0" w:rsidRDefault="00B351C0" w:rsidP="003739C5">
      <w:pPr>
        <w:tabs>
          <w:tab w:val="right" w:pos="9070"/>
        </w:tabs>
        <w:spacing w:after="0" w:line="240" w:lineRule="auto"/>
        <w:rPr>
          <w:lang w:val="bs-Latn-BA"/>
        </w:rPr>
      </w:pPr>
      <w:r>
        <w:rPr>
          <w:lang w:val="bs-Latn-BA"/>
        </w:rPr>
        <w:t xml:space="preserve">    7.6. Upravljanje prostorom i zelenim površinama..............................................................................89</w:t>
      </w:r>
    </w:p>
    <w:p w:rsidR="00B351C0" w:rsidRDefault="00B351C0" w:rsidP="003739C5">
      <w:pPr>
        <w:tabs>
          <w:tab w:val="right" w:pos="9070"/>
        </w:tabs>
        <w:spacing w:after="0" w:line="240" w:lineRule="auto"/>
        <w:rPr>
          <w:lang w:val="bs-Latn-BA"/>
        </w:rPr>
      </w:pPr>
      <w:r>
        <w:rPr>
          <w:lang w:val="bs-Latn-BA"/>
        </w:rPr>
        <w:t xml:space="preserve">    7.7. Zaštita prirodnog biodiverziteta i kulturno-historijskog nasljeđa.........................................90</w:t>
      </w:r>
    </w:p>
    <w:p w:rsidR="00B351C0" w:rsidRDefault="00B351C0" w:rsidP="003739C5">
      <w:pPr>
        <w:tabs>
          <w:tab w:val="right" w:pos="9070"/>
        </w:tabs>
        <w:spacing w:after="0" w:line="240" w:lineRule="auto"/>
        <w:rPr>
          <w:lang w:val="bs-Latn-BA"/>
        </w:rPr>
      </w:pPr>
      <w:r>
        <w:rPr>
          <w:lang w:val="bs-Latn-BA"/>
        </w:rPr>
        <w:t xml:space="preserve">    7.8. Utjecaj lokalne ekonomije na okoliš................................................................................................91</w:t>
      </w:r>
    </w:p>
    <w:p w:rsidR="00B351C0" w:rsidRDefault="00B351C0" w:rsidP="00B351C0">
      <w:pPr>
        <w:tabs>
          <w:tab w:val="right" w:pos="9070"/>
        </w:tabs>
        <w:spacing w:after="0" w:line="240" w:lineRule="auto"/>
        <w:rPr>
          <w:lang w:val="bs-Latn-BA"/>
        </w:rPr>
      </w:pPr>
      <w:r>
        <w:rPr>
          <w:lang w:val="bs-Latn-BA"/>
        </w:rPr>
        <w:lastRenderedPageBreak/>
        <w:t xml:space="preserve">    7.9. Utjecaj okoliša na javno zdravlje......................................................................................................92</w:t>
      </w:r>
    </w:p>
    <w:p w:rsidR="00B351C0" w:rsidRDefault="00B351C0" w:rsidP="00B351C0">
      <w:pPr>
        <w:tabs>
          <w:tab w:val="right" w:pos="9070"/>
        </w:tabs>
        <w:spacing w:after="0" w:line="240" w:lineRule="auto"/>
        <w:rPr>
          <w:lang w:val="bs-Latn-BA"/>
        </w:rPr>
      </w:pPr>
      <w:r>
        <w:rPr>
          <w:lang w:val="bs-Latn-BA"/>
        </w:rPr>
        <w:t>8. STANJE PROSTORNO-PLANSKE DOKUMENTACIJE............................................................................93</w:t>
      </w:r>
    </w:p>
    <w:p w:rsidR="00B351C0" w:rsidRDefault="00B351C0" w:rsidP="00B351C0">
      <w:pPr>
        <w:tabs>
          <w:tab w:val="right" w:pos="9070"/>
        </w:tabs>
        <w:spacing w:after="0" w:line="240" w:lineRule="auto"/>
        <w:rPr>
          <w:lang w:val="bs-Latn-BA"/>
        </w:rPr>
      </w:pPr>
      <w:r>
        <w:rPr>
          <w:lang w:val="bs-Latn-BA"/>
        </w:rPr>
        <w:t>9. ANALIZA BUDŽETA......................................................................................................................................94</w:t>
      </w:r>
    </w:p>
    <w:p w:rsidR="00B351C0" w:rsidRDefault="00B351C0" w:rsidP="00B351C0">
      <w:pPr>
        <w:tabs>
          <w:tab w:val="right" w:pos="9070"/>
        </w:tabs>
        <w:spacing w:after="0" w:line="240" w:lineRule="auto"/>
        <w:rPr>
          <w:lang w:val="bs-Latn-BA"/>
        </w:rPr>
      </w:pPr>
      <w:r>
        <w:rPr>
          <w:lang w:val="bs-Latn-BA"/>
        </w:rPr>
        <w:t xml:space="preserve">    9.1. Pregled učešća poreznih i neporeznih prihoda u ukupnom Budžetu....................................94</w:t>
      </w:r>
    </w:p>
    <w:p w:rsidR="00B351C0" w:rsidRDefault="00B351C0" w:rsidP="00B351C0">
      <w:pPr>
        <w:tabs>
          <w:tab w:val="right" w:pos="9070"/>
        </w:tabs>
        <w:spacing w:after="0" w:line="240" w:lineRule="auto"/>
        <w:rPr>
          <w:lang w:val="bs-Latn-BA"/>
        </w:rPr>
      </w:pPr>
      <w:r>
        <w:rPr>
          <w:lang w:val="bs-Latn-BA"/>
        </w:rPr>
        <w:t xml:space="preserve">    9.2. Kretanje poreznih prihoda.................................................................................................................95</w:t>
      </w:r>
    </w:p>
    <w:p w:rsidR="00B351C0" w:rsidRDefault="00B351C0" w:rsidP="00B351C0">
      <w:pPr>
        <w:tabs>
          <w:tab w:val="right" w:pos="9070"/>
        </w:tabs>
        <w:spacing w:after="0" w:line="240" w:lineRule="auto"/>
        <w:rPr>
          <w:lang w:val="bs-Latn-BA"/>
        </w:rPr>
      </w:pPr>
      <w:r>
        <w:rPr>
          <w:lang w:val="bs-Latn-BA"/>
        </w:rPr>
        <w:t xml:space="preserve">    9.3. Struktura rashoda prema funkcionalnoj klasifikaciji.................................................................97</w:t>
      </w:r>
    </w:p>
    <w:p w:rsidR="00B351C0" w:rsidRDefault="00B351C0" w:rsidP="00B351C0">
      <w:pPr>
        <w:tabs>
          <w:tab w:val="right" w:pos="9070"/>
        </w:tabs>
        <w:spacing w:after="0" w:line="240" w:lineRule="auto"/>
        <w:rPr>
          <w:lang w:val="bs-Latn-BA"/>
        </w:rPr>
      </w:pPr>
      <w:r>
        <w:rPr>
          <w:lang w:val="bs-Latn-BA"/>
        </w:rPr>
        <w:t xml:space="preserve">    9.4. Kreditna zaduženost i kreditni potencijal......................................................................................98</w:t>
      </w:r>
    </w:p>
    <w:p w:rsidR="00B351C0" w:rsidRDefault="00B351C0" w:rsidP="00B351C0">
      <w:pPr>
        <w:tabs>
          <w:tab w:val="right" w:pos="9070"/>
        </w:tabs>
        <w:spacing w:after="0" w:line="240" w:lineRule="auto"/>
        <w:rPr>
          <w:lang w:val="bs-Latn-BA"/>
        </w:rPr>
      </w:pPr>
      <w:r>
        <w:rPr>
          <w:lang w:val="bs-Latn-BA"/>
        </w:rPr>
        <w:t xml:space="preserve">    9.5.</w:t>
      </w:r>
      <w:r w:rsidR="004621D8">
        <w:rPr>
          <w:lang w:val="bs-Latn-BA"/>
        </w:rPr>
        <w:t xml:space="preserve"> Projekcije prihoda i rashoda do 2018. godine..............................................................................99</w:t>
      </w:r>
    </w:p>
    <w:p w:rsidR="004621D8" w:rsidRDefault="004621D8" w:rsidP="00B351C0">
      <w:pPr>
        <w:tabs>
          <w:tab w:val="right" w:pos="9070"/>
        </w:tabs>
        <w:spacing w:after="0" w:line="240" w:lineRule="auto"/>
        <w:rPr>
          <w:lang w:val="bs-Latn-BA"/>
        </w:rPr>
      </w:pPr>
      <w:r>
        <w:rPr>
          <w:lang w:val="bs-Latn-BA"/>
        </w:rPr>
        <w:t xml:space="preserve">    9.6. Procjena investicionog potencijala i izvora finansiranja strateških projekata...................101</w:t>
      </w:r>
    </w:p>
    <w:p w:rsidR="004621D8" w:rsidRDefault="004621D8" w:rsidP="00B351C0">
      <w:pPr>
        <w:tabs>
          <w:tab w:val="right" w:pos="9070"/>
        </w:tabs>
        <w:spacing w:after="0" w:line="240" w:lineRule="auto"/>
        <w:rPr>
          <w:lang w:val="bs-Latn-BA"/>
        </w:rPr>
      </w:pPr>
      <w:r>
        <w:rPr>
          <w:lang w:val="bs-Latn-BA"/>
        </w:rPr>
        <w:t>10. SWOT ANALIZA, VIZIJA RAZVOJA I STRATEŠKI CILJEVI.............................................................102</w:t>
      </w:r>
    </w:p>
    <w:p w:rsidR="004621D8" w:rsidRDefault="004621D8" w:rsidP="00B351C0">
      <w:pPr>
        <w:tabs>
          <w:tab w:val="right" w:pos="9070"/>
        </w:tabs>
        <w:spacing w:after="0" w:line="240" w:lineRule="auto"/>
        <w:rPr>
          <w:lang w:val="bs-Latn-BA"/>
        </w:rPr>
      </w:pPr>
      <w:r>
        <w:rPr>
          <w:lang w:val="bs-Latn-BA"/>
        </w:rPr>
        <w:t>11. SEKTORSKI RAZVOJNI  PLANOVI........................................................................................................107</w:t>
      </w:r>
    </w:p>
    <w:p w:rsidR="004621D8" w:rsidRDefault="004621D8" w:rsidP="00B351C0">
      <w:pPr>
        <w:tabs>
          <w:tab w:val="right" w:pos="9070"/>
        </w:tabs>
        <w:spacing w:after="0" w:line="240" w:lineRule="auto"/>
        <w:rPr>
          <w:lang w:val="bs-Latn-BA"/>
        </w:rPr>
      </w:pPr>
      <w:r>
        <w:rPr>
          <w:lang w:val="bs-Latn-BA"/>
        </w:rPr>
        <w:t xml:space="preserve">   11.1. Plan lokalnog ekonomskog razvoja..........................................................................................................107</w:t>
      </w:r>
    </w:p>
    <w:p w:rsidR="004621D8" w:rsidRDefault="00F55569" w:rsidP="00B351C0">
      <w:pPr>
        <w:tabs>
          <w:tab w:val="right" w:pos="9070"/>
        </w:tabs>
        <w:spacing w:after="0" w:line="240" w:lineRule="auto"/>
        <w:rPr>
          <w:lang w:val="bs-Latn-BA"/>
        </w:rPr>
      </w:pPr>
      <w:r>
        <w:rPr>
          <w:lang w:val="bs-Latn-BA"/>
        </w:rPr>
        <w:t xml:space="preserve">        </w:t>
      </w:r>
      <w:r w:rsidR="004621D8">
        <w:rPr>
          <w:lang w:val="bs-Latn-BA"/>
        </w:rPr>
        <w:t>11.1.1. Fokusiranje</w:t>
      </w:r>
      <w:r>
        <w:rPr>
          <w:lang w:val="bs-Latn-BA"/>
        </w:rPr>
        <w:t>..................................................................................................................................107</w:t>
      </w:r>
    </w:p>
    <w:p w:rsidR="00F55569" w:rsidRDefault="00F55569" w:rsidP="00B351C0">
      <w:pPr>
        <w:tabs>
          <w:tab w:val="right" w:pos="9070"/>
        </w:tabs>
        <w:spacing w:after="0" w:line="240" w:lineRule="auto"/>
        <w:rPr>
          <w:lang w:val="bs-Latn-BA"/>
        </w:rPr>
      </w:pPr>
      <w:r>
        <w:rPr>
          <w:lang w:val="bs-Latn-BA"/>
        </w:rPr>
        <w:t xml:space="preserve">        11.1.2. Razvojni ciljevi ekonomskog razvoja..................................................................................109</w:t>
      </w:r>
    </w:p>
    <w:p w:rsidR="00F55569" w:rsidRDefault="00F55569" w:rsidP="00B351C0">
      <w:pPr>
        <w:tabs>
          <w:tab w:val="right" w:pos="9070"/>
        </w:tabs>
        <w:spacing w:after="0" w:line="240" w:lineRule="auto"/>
        <w:rPr>
          <w:lang w:val="bs-Latn-BA"/>
        </w:rPr>
      </w:pPr>
      <w:r>
        <w:rPr>
          <w:lang w:val="bs-Latn-BA"/>
        </w:rPr>
        <w:t xml:space="preserve">        11.1.3. Programi, projekti i mjere......................................................................................................113</w:t>
      </w:r>
    </w:p>
    <w:p w:rsidR="00F55569" w:rsidRDefault="00F55569" w:rsidP="00B351C0">
      <w:pPr>
        <w:tabs>
          <w:tab w:val="right" w:pos="9070"/>
        </w:tabs>
        <w:spacing w:after="0" w:line="240" w:lineRule="auto"/>
        <w:rPr>
          <w:lang w:val="bs-Latn-BA"/>
        </w:rPr>
      </w:pPr>
      <w:r>
        <w:rPr>
          <w:lang w:val="bs-Latn-BA"/>
        </w:rPr>
        <w:t xml:space="preserve">        11.1.4. Procjena očekivanih ishoda sa indikatorima...................................................................114</w:t>
      </w:r>
    </w:p>
    <w:p w:rsidR="00F55569" w:rsidRDefault="00F55569" w:rsidP="00B351C0">
      <w:pPr>
        <w:tabs>
          <w:tab w:val="right" w:pos="9070"/>
        </w:tabs>
        <w:spacing w:after="0" w:line="240" w:lineRule="auto"/>
        <w:rPr>
          <w:lang w:val="bs-Latn-BA"/>
        </w:rPr>
      </w:pPr>
      <w:r>
        <w:rPr>
          <w:lang w:val="bs-Latn-BA"/>
        </w:rPr>
        <w:t xml:space="preserve">    11.2. Plan društvenog razvoja................................................................................................................115</w:t>
      </w:r>
    </w:p>
    <w:p w:rsidR="00F55569" w:rsidRDefault="00F55569" w:rsidP="00B351C0">
      <w:pPr>
        <w:tabs>
          <w:tab w:val="right" w:pos="9070"/>
        </w:tabs>
        <w:spacing w:after="0" w:line="240" w:lineRule="auto"/>
        <w:rPr>
          <w:lang w:val="bs-Latn-BA"/>
        </w:rPr>
      </w:pPr>
      <w:r>
        <w:rPr>
          <w:lang w:val="bs-Latn-BA"/>
        </w:rPr>
        <w:t xml:space="preserve">        11.2.1. Fokusiranje.................................................................................................................................115</w:t>
      </w:r>
    </w:p>
    <w:p w:rsidR="00F55569" w:rsidRDefault="00F55569" w:rsidP="00B351C0">
      <w:pPr>
        <w:tabs>
          <w:tab w:val="right" w:pos="9070"/>
        </w:tabs>
        <w:spacing w:after="0" w:line="240" w:lineRule="auto"/>
        <w:rPr>
          <w:lang w:val="bs-Latn-BA"/>
        </w:rPr>
      </w:pPr>
      <w:r>
        <w:rPr>
          <w:lang w:val="bs-Latn-BA"/>
        </w:rPr>
        <w:t xml:space="preserve">        11.2.2. Razvojni ciljevi društvenog razvoja....................................................................................119</w:t>
      </w:r>
    </w:p>
    <w:p w:rsidR="00F55569" w:rsidRDefault="00F55569" w:rsidP="00B351C0">
      <w:pPr>
        <w:tabs>
          <w:tab w:val="right" w:pos="9070"/>
        </w:tabs>
        <w:spacing w:after="0" w:line="240" w:lineRule="auto"/>
        <w:rPr>
          <w:lang w:val="bs-Latn-BA"/>
        </w:rPr>
      </w:pPr>
      <w:r>
        <w:rPr>
          <w:lang w:val="bs-Latn-BA"/>
        </w:rPr>
        <w:t xml:space="preserve">        11.2.3. Programi, projekti i mjere......................................................................................................121</w:t>
      </w:r>
    </w:p>
    <w:p w:rsidR="00F55569" w:rsidRDefault="00F55569" w:rsidP="00B351C0">
      <w:pPr>
        <w:tabs>
          <w:tab w:val="right" w:pos="9070"/>
        </w:tabs>
        <w:spacing w:after="0" w:line="240" w:lineRule="auto"/>
        <w:rPr>
          <w:lang w:val="bs-Latn-BA"/>
        </w:rPr>
      </w:pPr>
      <w:r>
        <w:rPr>
          <w:lang w:val="bs-Latn-BA"/>
        </w:rPr>
        <w:t xml:space="preserve">        11.2.4. Procjena očekivanih ishoda sa indikatorima...................................................................123</w:t>
      </w:r>
    </w:p>
    <w:p w:rsidR="00F55569" w:rsidRDefault="00F55569" w:rsidP="00B351C0">
      <w:pPr>
        <w:tabs>
          <w:tab w:val="right" w:pos="9070"/>
        </w:tabs>
        <w:spacing w:after="0" w:line="240" w:lineRule="auto"/>
        <w:rPr>
          <w:lang w:val="bs-Latn-BA"/>
        </w:rPr>
      </w:pPr>
      <w:r>
        <w:rPr>
          <w:lang w:val="bs-Latn-BA"/>
        </w:rPr>
        <w:t xml:space="preserve">    11.3. Plan zaštite životne sredine..........................................................................................................124</w:t>
      </w:r>
    </w:p>
    <w:p w:rsidR="00F55569" w:rsidRDefault="00F55569" w:rsidP="00B351C0">
      <w:pPr>
        <w:tabs>
          <w:tab w:val="right" w:pos="9070"/>
        </w:tabs>
        <w:spacing w:after="0" w:line="240" w:lineRule="auto"/>
        <w:rPr>
          <w:lang w:val="bs-Latn-BA"/>
        </w:rPr>
      </w:pPr>
      <w:r>
        <w:rPr>
          <w:lang w:val="bs-Latn-BA"/>
        </w:rPr>
        <w:t xml:space="preserve">        11.3.1. Fokusiranje.................................................................................................................................124</w:t>
      </w:r>
    </w:p>
    <w:p w:rsidR="00F55569" w:rsidRDefault="00F55569" w:rsidP="00B351C0">
      <w:pPr>
        <w:tabs>
          <w:tab w:val="right" w:pos="9070"/>
        </w:tabs>
        <w:spacing w:after="0" w:line="240" w:lineRule="auto"/>
        <w:rPr>
          <w:lang w:val="bs-Latn-BA"/>
        </w:rPr>
      </w:pPr>
      <w:r>
        <w:rPr>
          <w:lang w:val="bs-Latn-BA"/>
        </w:rPr>
        <w:t xml:space="preserve">        11.3.2. Ciljevi zaštite životne sredine...............................................................................................126</w:t>
      </w:r>
    </w:p>
    <w:p w:rsidR="00F55569" w:rsidRDefault="00F55569" w:rsidP="00B351C0">
      <w:pPr>
        <w:tabs>
          <w:tab w:val="right" w:pos="9070"/>
        </w:tabs>
        <w:spacing w:after="0" w:line="240" w:lineRule="auto"/>
        <w:rPr>
          <w:lang w:val="bs-Latn-BA"/>
        </w:rPr>
      </w:pPr>
      <w:r>
        <w:rPr>
          <w:lang w:val="bs-Latn-BA"/>
        </w:rPr>
        <w:t xml:space="preserve">        11.3.3. Programi, projekti i mjere......................................................................................................128</w:t>
      </w:r>
    </w:p>
    <w:p w:rsidR="00F55569" w:rsidRDefault="00F55569" w:rsidP="00B351C0">
      <w:pPr>
        <w:tabs>
          <w:tab w:val="right" w:pos="9070"/>
        </w:tabs>
        <w:spacing w:after="0" w:line="240" w:lineRule="auto"/>
        <w:rPr>
          <w:lang w:val="bs-Latn-BA"/>
        </w:rPr>
      </w:pPr>
      <w:r>
        <w:rPr>
          <w:lang w:val="bs-Latn-BA"/>
        </w:rPr>
        <w:t xml:space="preserve">        11.3.4. Procjena očekivanih ishoda sa indikatorima...................................................................130</w:t>
      </w:r>
    </w:p>
    <w:p w:rsidR="00F55569" w:rsidRDefault="00F55569" w:rsidP="00B351C0">
      <w:pPr>
        <w:tabs>
          <w:tab w:val="right" w:pos="9070"/>
        </w:tabs>
        <w:spacing w:after="0" w:line="240" w:lineRule="auto"/>
        <w:rPr>
          <w:lang w:val="bs-Latn-BA"/>
        </w:rPr>
      </w:pPr>
      <w:r>
        <w:rPr>
          <w:lang w:val="bs-Latn-BA"/>
        </w:rPr>
        <w:t xml:space="preserve">    11.4. Plan razvoja organizacijskih kapaciteta i ljudskih potencijala...........................................131</w:t>
      </w:r>
    </w:p>
    <w:p w:rsidR="00F55569" w:rsidRDefault="00F55569" w:rsidP="00B351C0">
      <w:pPr>
        <w:tabs>
          <w:tab w:val="right" w:pos="9070"/>
        </w:tabs>
        <w:spacing w:after="0" w:line="240" w:lineRule="auto"/>
        <w:rPr>
          <w:lang w:val="bs-Latn-BA"/>
        </w:rPr>
      </w:pPr>
      <w:r>
        <w:rPr>
          <w:lang w:val="bs-Latn-BA"/>
        </w:rPr>
        <w:t xml:space="preserve">    11.5. Praćenje, ocjenjivanje i ažuriranje Strategije razvoja............................................................134</w:t>
      </w:r>
    </w:p>
    <w:p w:rsidR="00F55569" w:rsidRDefault="00F55569" w:rsidP="00B351C0">
      <w:pPr>
        <w:tabs>
          <w:tab w:val="right" w:pos="9070"/>
        </w:tabs>
        <w:spacing w:after="0" w:line="240" w:lineRule="auto"/>
        <w:rPr>
          <w:lang w:val="bs-Latn-BA"/>
        </w:rPr>
      </w:pPr>
      <w:r>
        <w:rPr>
          <w:lang w:val="bs-Latn-BA"/>
        </w:rPr>
        <w:t>12. PRILOZI......................................................................................................................................................138</w:t>
      </w:r>
    </w:p>
    <w:p w:rsidR="00F55569" w:rsidRDefault="00F55569" w:rsidP="00B351C0">
      <w:pPr>
        <w:tabs>
          <w:tab w:val="right" w:pos="9070"/>
        </w:tabs>
        <w:spacing w:after="0" w:line="240" w:lineRule="auto"/>
        <w:rPr>
          <w:lang w:val="bs-Latn-BA"/>
        </w:rPr>
      </w:pPr>
      <w:r>
        <w:rPr>
          <w:lang w:val="bs-Latn-BA"/>
        </w:rPr>
        <w:t xml:space="preserve">    12.1. Plan ekonomskog razvoja za period 2014-2018....................................................................138</w:t>
      </w:r>
    </w:p>
    <w:p w:rsidR="00F55569" w:rsidRDefault="00F55569" w:rsidP="00B351C0">
      <w:pPr>
        <w:tabs>
          <w:tab w:val="right" w:pos="9070"/>
        </w:tabs>
        <w:spacing w:after="0" w:line="240" w:lineRule="auto"/>
        <w:rPr>
          <w:lang w:val="bs-Latn-BA"/>
        </w:rPr>
      </w:pPr>
      <w:r>
        <w:rPr>
          <w:lang w:val="bs-Latn-BA"/>
        </w:rPr>
        <w:t xml:space="preserve">    12.2. Plan društvenog razvoja za period 2014-2018.......................................................................140</w:t>
      </w:r>
    </w:p>
    <w:p w:rsidR="00F55569" w:rsidRDefault="00F55569" w:rsidP="00B351C0">
      <w:pPr>
        <w:tabs>
          <w:tab w:val="right" w:pos="9070"/>
        </w:tabs>
        <w:spacing w:after="0" w:line="240" w:lineRule="auto"/>
        <w:rPr>
          <w:lang w:val="bs-Latn-BA"/>
        </w:rPr>
      </w:pPr>
      <w:r>
        <w:rPr>
          <w:lang w:val="bs-Latn-BA"/>
        </w:rPr>
        <w:t xml:space="preserve">    12.3. Plan okolišnog razvoja za period 2014-2018..........................................................................145</w:t>
      </w:r>
    </w:p>
    <w:p w:rsidR="00F55569" w:rsidRDefault="00F55569" w:rsidP="00B351C0">
      <w:pPr>
        <w:tabs>
          <w:tab w:val="right" w:pos="9070"/>
        </w:tabs>
        <w:spacing w:after="0" w:line="240" w:lineRule="auto"/>
        <w:rPr>
          <w:lang w:val="bs-Latn-BA"/>
        </w:rPr>
      </w:pPr>
      <w:r>
        <w:rPr>
          <w:lang w:val="bs-Latn-BA"/>
        </w:rPr>
        <w:t xml:space="preserve">    12.4. Plan implementacije integrisane Strategije razvoja za 2014-2016...................................150</w:t>
      </w:r>
    </w:p>
    <w:p w:rsidR="00F55569" w:rsidRDefault="00F55569" w:rsidP="00B351C0">
      <w:pPr>
        <w:tabs>
          <w:tab w:val="right" w:pos="9070"/>
        </w:tabs>
        <w:spacing w:after="0" w:line="240" w:lineRule="auto"/>
        <w:rPr>
          <w:lang w:val="bs-Latn-BA"/>
        </w:rPr>
      </w:pPr>
      <w:r>
        <w:rPr>
          <w:lang w:val="bs-Latn-BA"/>
        </w:rPr>
        <w:t xml:space="preserve">    12.5. Finansijski plan implementacije Strategije razvoja za 2014-2016...................................158</w:t>
      </w:r>
    </w:p>
    <w:p w:rsidR="00F55569" w:rsidRDefault="000751A9" w:rsidP="00B351C0">
      <w:pPr>
        <w:tabs>
          <w:tab w:val="right" w:pos="9070"/>
        </w:tabs>
        <w:spacing w:after="0" w:line="240" w:lineRule="auto"/>
        <w:rPr>
          <w:lang w:val="bs-Latn-BA"/>
        </w:rPr>
      </w:pPr>
      <w:r>
        <w:rPr>
          <w:lang w:val="bs-Latn-BA"/>
        </w:rPr>
        <w:t xml:space="preserve">    12.6. Akcioni plan za projekte koji se implementiraju u 2014. godini.......................................171</w:t>
      </w:r>
    </w:p>
    <w:p w:rsidR="00B351C0" w:rsidRDefault="00670A79" w:rsidP="00B351C0">
      <w:pPr>
        <w:tabs>
          <w:tab w:val="right" w:pos="9070"/>
        </w:tabs>
        <w:spacing w:after="0" w:line="240" w:lineRule="auto"/>
        <w:rPr>
          <w:lang w:val="bs-Latn-BA"/>
        </w:rPr>
      </w:pPr>
      <w:r>
        <w:rPr>
          <w:lang w:val="bs-Latn-BA"/>
        </w:rPr>
        <w:t xml:space="preserve">    12.7. Detaljan finansijski plan za projekte koji se implementiraju u 2014. godini................179</w:t>
      </w:r>
    </w:p>
    <w:p w:rsidR="00551FCB" w:rsidRDefault="00551FCB" w:rsidP="00B351C0">
      <w:pPr>
        <w:tabs>
          <w:tab w:val="right" w:pos="9070"/>
        </w:tabs>
        <w:spacing w:after="0" w:line="240" w:lineRule="auto"/>
        <w:rPr>
          <w:lang w:val="bs-Latn-BA"/>
        </w:rPr>
      </w:pPr>
    </w:p>
    <w:p w:rsidR="00551FCB" w:rsidRDefault="00551FCB" w:rsidP="00B351C0">
      <w:pPr>
        <w:tabs>
          <w:tab w:val="right" w:pos="9070"/>
        </w:tabs>
        <w:spacing w:after="0" w:line="240" w:lineRule="auto"/>
        <w:rPr>
          <w:lang w:val="bs-Latn-BA"/>
        </w:rPr>
      </w:pPr>
    </w:p>
    <w:p w:rsidR="00551FCB" w:rsidRDefault="00551FCB" w:rsidP="00B351C0">
      <w:pPr>
        <w:tabs>
          <w:tab w:val="right" w:pos="9070"/>
        </w:tabs>
        <w:spacing w:after="0" w:line="240" w:lineRule="auto"/>
        <w:rPr>
          <w:lang w:val="bs-Latn-BA"/>
        </w:rPr>
      </w:pPr>
    </w:p>
    <w:p w:rsidR="00551FCB" w:rsidRDefault="00551FCB" w:rsidP="00B351C0">
      <w:pPr>
        <w:tabs>
          <w:tab w:val="right" w:pos="9070"/>
        </w:tabs>
        <w:spacing w:after="0" w:line="240" w:lineRule="auto"/>
        <w:rPr>
          <w:lang w:val="bs-Latn-BA"/>
        </w:rPr>
      </w:pPr>
    </w:p>
    <w:p w:rsidR="00551FCB" w:rsidRDefault="00551FCB" w:rsidP="00B351C0">
      <w:pPr>
        <w:tabs>
          <w:tab w:val="right" w:pos="9070"/>
        </w:tabs>
        <w:spacing w:after="0" w:line="240" w:lineRule="auto"/>
        <w:rPr>
          <w:lang w:val="bs-Latn-BA"/>
        </w:rPr>
      </w:pPr>
    </w:p>
    <w:p w:rsidR="00551FCB" w:rsidRDefault="00551FCB" w:rsidP="00B351C0">
      <w:pPr>
        <w:tabs>
          <w:tab w:val="right" w:pos="9070"/>
        </w:tabs>
        <w:spacing w:after="0" w:line="240" w:lineRule="auto"/>
        <w:rPr>
          <w:lang w:val="bs-Latn-BA"/>
        </w:rPr>
      </w:pPr>
    </w:p>
    <w:p w:rsidR="00551FCB" w:rsidRDefault="00551FCB" w:rsidP="00B351C0">
      <w:pPr>
        <w:tabs>
          <w:tab w:val="right" w:pos="9070"/>
        </w:tabs>
        <w:spacing w:after="0" w:line="240" w:lineRule="auto"/>
        <w:rPr>
          <w:lang w:val="bs-Latn-BA"/>
        </w:rPr>
      </w:pPr>
    </w:p>
    <w:p w:rsidR="00551FCB" w:rsidRDefault="00551FCB" w:rsidP="00B351C0">
      <w:pPr>
        <w:tabs>
          <w:tab w:val="right" w:pos="9070"/>
        </w:tabs>
        <w:spacing w:after="0" w:line="240" w:lineRule="auto"/>
        <w:rPr>
          <w:lang w:val="bs-Latn-BA"/>
        </w:rPr>
      </w:pPr>
    </w:p>
    <w:p w:rsidR="00551FCB" w:rsidRDefault="00551FCB" w:rsidP="00B351C0">
      <w:pPr>
        <w:tabs>
          <w:tab w:val="right" w:pos="9070"/>
        </w:tabs>
        <w:spacing w:after="0" w:line="240" w:lineRule="auto"/>
        <w:rPr>
          <w:lang w:val="bs-Latn-BA"/>
        </w:rPr>
      </w:pPr>
    </w:p>
    <w:p w:rsidR="00551FCB" w:rsidRDefault="00551FCB" w:rsidP="00B351C0">
      <w:pPr>
        <w:tabs>
          <w:tab w:val="right" w:pos="9070"/>
        </w:tabs>
        <w:spacing w:after="0" w:line="240" w:lineRule="auto"/>
        <w:rPr>
          <w:lang w:val="bs-Latn-BA"/>
        </w:rPr>
      </w:pPr>
    </w:p>
    <w:p w:rsidR="00551FCB" w:rsidRDefault="00551FCB" w:rsidP="00B351C0">
      <w:pPr>
        <w:tabs>
          <w:tab w:val="right" w:pos="9070"/>
        </w:tabs>
        <w:spacing w:after="0" w:line="240" w:lineRule="auto"/>
        <w:rPr>
          <w:lang w:val="bs-Latn-BA"/>
        </w:rPr>
      </w:pPr>
    </w:p>
    <w:p w:rsidR="00551FCB" w:rsidRDefault="00551FCB" w:rsidP="00B351C0">
      <w:pPr>
        <w:tabs>
          <w:tab w:val="right" w:pos="9070"/>
        </w:tabs>
        <w:spacing w:after="0" w:line="240" w:lineRule="auto"/>
        <w:rPr>
          <w:lang w:val="bs-Latn-BA"/>
        </w:rPr>
      </w:pPr>
    </w:p>
    <w:p w:rsidR="00551FCB" w:rsidRDefault="00551FCB" w:rsidP="00B351C0">
      <w:pPr>
        <w:tabs>
          <w:tab w:val="right" w:pos="9070"/>
        </w:tabs>
        <w:spacing w:after="0" w:line="240" w:lineRule="auto"/>
        <w:rPr>
          <w:lang w:val="bs-Latn-BA"/>
        </w:rPr>
      </w:pPr>
    </w:p>
    <w:p w:rsidR="00551FCB" w:rsidRDefault="00551FCB" w:rsidP="00B351C0">
      <w:pPr>
        <w:tabs>
          <w:tab w:val="right" w:pos="9070"/>
        </w:tabs>
        <w:spacing w:after="0" w:line="240" w:lineRule="auto"/>
        <w:rPr>
          <w:lang w:val="bs-Latn-BA"/>
        </w:rPr>
      </w:pPr>
    </w:p>
    <w:p w:rsidR="00551FCB" w:rsidRDefault="00551FCB" w:rsidP="00B351C0">
      <w:pPr>
        <w:tabs>
          <w:tab w:val="right" w:pos="9070"/>
        </w:tabs>
        <w:spacing w:after="0" w:line="240" w:lineRule="auto"/>
        <w:rPr>
          <w:lang w:val="bs-Latn-BA"/>
        </w:rPr>
      </w:pPr>
    </w:p>
    <w:p w:rsidR="00551FCB" w:rsidRDefault="00551FCB" w:rsidP="00B351C0">
      <w:pPr>
        <w:tabs>
          <w:tab w:val="right" w:pos="9070"/>
        </w:tabs>
        <w:spacing w:after="0" w:line="240" w:lineRule="auto"/>
        <w:rPr>
          <w:lang w:val="bs-Latn-BA"/>
        </w:rPr>
      </w:pPr>
    </w:p>
    <w:p w:rsidR="003739C5" w:rsidRPr="00601EBC" w:rsidRDefault="003739C5" w:rsidP="003739C5">
      <w:pPr>
        <w:tabs>
          <w:tab w:val="right" w:pos="9070"/>
        </w:tabs>
        <w:spacing w:after="0" w:line="240" w:lineRule="auto"/>
        <w:rPr>
          <w:lang w:val="bs-Latn-BA"/>
        </w:rPr>
      </w:pPr>
      <w:bookmarkStart w:id="1" w:name="_GoBack"/>
      <w:bookmarkEnd w:id="1"/>
    </w:p>
    <w:p w:rsidR="00D25949" w:rsidRPr="00601EBC" w:rsidRDefault="00D25949">
      <w:pPr>
        <w:pStyle w:val="Naslov1razine"/>
        <w:numPr>
          <w:ilvl w:val="0"/>
          <w:numId w:val="0"/>
        </w:numPr>
        <w:rPr>
          <w:rFonts w:ascii="Cambria" w:hAnsi="Cambria"/>
        </w:rPr>
      </w:pPr>
      <w:bookmarkStart w:id="2" w:name="_Toc375591199"/>
      <w:r w:rsidRPr="00601EBC">
        <w:rPr>
          <w:rFonts w:ascii="Cambria" w:hAnsi="Cambria"/>
        </w:rPr>
        <w:lastRenderedPageBreak/>
        <w:t>POPIS KORIŠTENIH SKRAĆENICA</w:t>
      </w:r>
      <w:bookmarkEnd w:id="2"/>
    </w:p>
    <w:tbl>
      <w:tblPr>
        <w:tblW w:w="0" w:type="auto"/>
        <w:tblInd w:w="108" w:type="dxa"/>
        <w:tblLook w:val="04A0" w:firstRow="1" w:lastRow="0" w:firstColumn="1" w:lastColumn="0" w:noHBand="0" w:noVBand="1"/>
      </w:tblPr>
      <w:tblGrid>
        <w:gridCol w:w="1701"/>
        <w:gridCol w:w="7371"/>
      </w:tblGrid>
      <w:tr w:rsidR="00D25949" w:rsidRPr="00601EBC">
        <w:trPr>
          <w:trHeight w:val="283"/>
        </w:trPr>
        <w:tc>
          <w:tcPr>
            <w:tcW w:w="1701" w:type="dxa"/>
            <w:vAlign w:val="center"/>
          </w:tcPr>
          <w:p w:rsidR="00D25949" w:rsidRPr="00601EBC" w:rsidRDefault="00D25949">
            <w:pPr>
              <w:pStyle w:val="NoSpacing"/>
              <w:rPr>
                <w:b/>
                <w:color w:val="4F81BD"/>
                <w:lang w:val="bs-Latn-BA"/>
              </w:rPr>
            </w:pPr>
          </w:p>
        </w:tc>
        <w:tc>
          <w:tcPr>
            <w:tcW w:w="7371" w:type="dxa"/>
            <w:vAlign w:val="center"/>
          </w:tcPr>
          <w:p w:rsidR="00D25949" w:rsidRPr="00601EBC" w:rsidRDefault="00D25949">
            <w:pPr>
              <w:pStyle w:val="NoSpacing"/>
              <w:rPr>
                <w:lang w:val="bs-Latn-BA"/>
              </w:rPr>
            </w:pPr>
          </w:p>
        </w:tc>
      </w:tr>
      <w:tr w:rsidR="00D25949" w:rsidRPr="00601EBC">
        <w:trPr>
          <w:trHeight w:val="283"/>
        </w:trPr>
        <w:tc>
          <w:tcPr>
            <w:tcW w:w="1701" w:type="dxa"/>
            <w:vAlign w:val="center"/>
          </w:tcPr>
          <w:p w:rsidR="00D25949" w:rsidRPr="00601EBC" w:rsidRDefault="00D25949">
            <w:pPr>
              <w:pStyle w:val="NoSpacing"/>
              <w:rPr>
                <w:b/>
                <w:color w:val="4F81BD"/>
                <w:lang w:val="bs-Latn-BA"/>
              </w:rPr>
            </w:pPr>
            <w:r w:rsidRPr="00601EBC">
              <w:rPr>
                <w:b/>
                <w:color w:val="4F81BD"/>
                <w:lang w:val="bs-Latn-BA"/>
              </w:rPr>
              <w:t>DD (d.d.)</w:t>
            </w:r>
          </w:p>
        </w:tc>
        <w:tc>
          <w:tcPr>
            <w:tcW w:w="7371" w:type="dxa"/>
            <w:vAlign w:val="center"/>
          </w:tcPr>
          <w:p w:rsidR="00D25949" w:rsidRPr="00601EBC" w:rsidRDefault="00D25949">
            <w:pPr>
              <w:pStyle w:val="NoSpacing"/>
              <w:rPr>
                <w:lang w:val="bs-Latn-BA"/>
              </w:rPr>
            </w:pPr>
            <w:r w:rsidRPr="00601EBC">
              <w:rPr>
                <w:lang w:val="bs-Latn-BA"/>
              </w:rPr>
              <w:t>Dioničko društvo</w:t>
            </w:r>
          </w:p>
        </w:tc>
      </w:tr>
      <w:tr w:rsidR="00D25949" w:rsidRPr="00601EBC">
        <w:trPr>
          <w:trHeight w:val="283"/>
        </w:trPr>
        <w:tc>
          <w:tcPr>
            <w:tcW w:w="1701" w:type="dxa"/>
            <w:vAlign w:val="center"/>
          </w:tcPr>
          <w:p w:rsidR="00D25949" w:rsidRPr="00601EBC" w:rsidRDefault="00D25949">
            <w:pPr>
              <w:pStyle w:val="NoSpacing"/>
              <w:rPr>
                <w:b/>
                <w:color w:val="4F81BD"/>
                <w:lang w:val="bs-Latn-BA"/>
              </w:rPr>
            </w:pPr>
            <w:r w:rsidRPr="00601EBC">
              <w:rPr>
                <w:b/>
                <w:color w:val="4F81BD"/>
                <w:lang w:val="bs-Latn-BA"/>
              </w:rPr>
              <w:t>DOO (d.o.o.)</w:t>
            </w:r>
          </w:p>
        </w:tc>
        <w:tc>
          <w:tcPr>
            <w:tcW w:w="7371" w:type="dxa"/>
            <w:vAlign w:val="center"/>
          </w:tcPr>
          <w:p w:rsidR="00D25949" w:rsidRPr="00601EBC" w:rsidRDefault="00D25949">
            <w:pPr>
              <w:pStyle w:val="NoSpacing"/>
              <w:rPr>
                <w:lang w:val="bs-Latn-BA"/>
              </w:rPr>
            </w:pPr>
            <w:r w:rsidRPr="00601EBC">
              <w:rPr>
                <w:lang w:val="bs-Latn-BA"/>
              </w:rPr>
              <w:t>Društvo s ograničenom odgovornošću</w:t>
            </w:r>
          </w:p>
        </w:tc>
      </w:tr>
      <w:tr w:rsidR="00D25949" w:rsidRPr="00601EBC">
        <w:trPr>
          <w:trHeight w:val="283"/>
        </w:trPr>
        <w:tc>
          <w:tcPr>
            <w:tcW w:w="1701" w:type="dxa"/>
            <w:vAlign w:val="center"/>
          </w:tcPr>
          <w:p w:rsidR="00D25949" w:rsidRPr="00601EBC" w:rsidRDefault="00D25949">
            <w:pPr>
              <w:pStyle w:val="NoSpacing"/>
              <w:rPr>
                <w:b/>
                <w:color w:val="4F81BD"/>
                <w:lang w:val="bs-Latn-BA"/>
              </w:rPr>
            </w:pPr>
            <w:r w:rsidRPr="00601EBC">
              <w:rPr>
                <w:b/>
                <w:color w:val="4F81BD"/>
                <w:lang w:val="bs-Latn-BA"/>
              </w:rPr>
              <w:t>F BiH</w:t>
            </w:r>
          </w:p>
        </w:tc>
        <w:tc>
          <w:tcPr>
            <w:tcW w:w="7371" w:type="dxa"/>
            <w:vAlign w:val="center"/>
          </w:tcPr>
          <w:p w:rsidR="00D25949" w:rsidRPr="00601EBC" w:rsidRDefault="00D25949">
            <w:pPr>
              <w:pStyle w:val="NoSpacing"/>
              <w:rPr>
                <w:lang w:val="bs-Latn-BA"/>
              </w:rPr>
            </w:pPr>
            <w:r w:rsidRPr="00601EBC">
              <w:rPr>
                <w:lang w:val="bs-Latn-BA"/>
              </w:rPr>
              <w:t>Federacija Bosne i Hercegovine</w:t>
            </w:r>
          </w:p>
        </w:tc>
      </w:tr>
      <w:tr w:rsidR="00F9691B" w:rsidRPr="00601EBC">
        <w:trPr>
          <w:trHeight w:val="283"/>
        </w:trPr>
        <w:tc>
          <w:tcPr>
            <w:tcW w:w="1701" w:type="dxa"/>
            <w:vAlign w:val="center"/>
          </w:tcPr>
          <w:p w:rsidR="00F9691B" w:rsidRPr="00601EBC" w:rsidRDefault="00F9691B">
            <w:pPr>
              <w:pStyle w:val="NoSpacing"/>
              <w:rPr>
                <w:b/>
                <w:color w:val="4F81BD"/>
                <w:lang w:val="bs-Latn-BA"/>
              </w:rPr>
            </w:pPr>
            <w:r w:rsidRPr="00601EBC">
              <w:rPr>
                <w:b/>
                <w:color w:val="4F81BD"/>
                <w:lang w:val="bs-Latn-BA"/>
              </w:rPr>
              <w:t>BiH</w:t>
            </w:r>
          </w:p>
        </w:tc>
        <w:tc>
          <w:tcPr>
            <w:tcW w:w="7371" w:type="dxa"/>
            <w:vAlign w:val="center"/>
          </w:tcPr>
          <w:p w:rsidR="00F9691B" w:rsidRPr="00601EBC" w:rsidRDefault="00F9691B">
            <w:pPr>
              <w:pStyle w:val="NoSpacing"/>
              <w:rPr>
                <w:lang w:val="bs-Latn-BA"/>
              </w:rPr>
            </w:pPr>
            <w:r w:rsidRPr="00601EBC">
              <w:rPr>
                <w:lang w:val="bs-Latn-BA"/>
              </w:rPr>
              <w:t>Bosna i Hercegovina</w:t>
            </w:r>
          </w:p>
        </w:tc>
      </w:tr>
      <w:tr w:rsidR="00D25949" w:rsidRPr="00601EBC">
        <w:trPr>
          <w:trHeight w:val="283"/>
        </w:trPr>
        <w:tc>
          <w:tcPr>
            <w:tcW w:w="1701" w:type="dxa"/>
            <w:vAlign w:val="center"/>
          </w:tcPr>
          <w:p w:rsidR="00D25949" w:rsidRPr="00601EBC" w:rsidRDefault="00D25949">
            <w:pPr>
              <w:pStyle w:val="NoSpacing"/>
              <w:rPr>
                <w:b/>
                <w:color w:val="4F81BD"/>
                <w:lang w:val="bs-Latn-BA"/>
              </w:rPr>
            </w:pPr>
            <w:r w:rsidRPr="00601EBC">
              <w:rPr>
                <w:b/>
                <w:color w:val="4F81BD"/>
                <w:lang w:val="bs-Latn-BA"/>
              </w:rPr>
              <w:t>ha</w:t>
            </w:r>
          </w:p>
        </w:tc>
        <w:tc>
          <w:tcPr>
            <w:tcW w:w="7371" w:type="dxa"/>
            <w:vAlign w:val="center"/>
          </w:tcPr>
          <w:p w:rsidR="00D25949" w:rsidRPr="00601EBC" w:rsidRDefault="00D25949">
            <w:pPr>
              <w:pStyle w:val="NoSpacing"/>
              <w:rPr>
                <w:lang w:val="bs-Latn-BA"/>
              </w:rPr>
            </w:pPr>
            <w:r w:rsidRPr="00601EBC">
              <w:rPr>
                <w:lang w:val="bs-Latn-BA"/>
              </w:rPr>
              <w:t>Hektar</w:t>
            </w:r>
          </w:p>
        </w:tc>
      </w:tr>
      <w:tr w:rsidR="00D25949" w:rsidRPr="00601EBC">
        <w:trPr>
          <w:trHeight w:val="283"/>
        </w:trPr>
        <w:tc>
          <w:tcPr>
            <w:tcW w:w="1701" w:type="dxa"/>
            <w:vAlign w:val="center"/>
          </w:tcPr>
          <w:p w:rsidR="00D25949" w:rsidRPr="00601EBC" w:rsidRDefault="00D25949">
            <w:pPr>
              <w:pStyle w:val="NoSpacing"/>
              <w:rPr>
                <w:b/>
                <w:color w:val="4F81BD"/>
                <w:lang w:val="bs-Latn-BA"/>
              </w:rPr>
            </w:pPr>
            <w:r w:rsidRPr="00601EBC">
              <w:rPr>
                <w:b/>
                <w:color w:val="4F81BD"/>
                <w:lang w:val="bs-Latn-BA"/>
              </w:rPr>
              <w:t>JKP</w:t>
            </w:r>
          </w:p>
        </w:tc>
        <w:tc>
          <w:tcPr>
            <w:tcW w:w="7371" w:type="dxa"/>
            <w:vAlign w:val="center"/>
          </w:tcPr>
          <w:p w:rsidR="00D25949" w:rsidRPr="00601EBC" w:rsidRDefault="00D25949">
            <w:pPr>
              <w:pStyle w:val="NoSpacing"/>
              <w:rPr>
                <w:lang w:val="bs-Latn-BA"/>
              </w:rPr>
            </w:pPr>
            <w:r w:rsidRPr="00601EBC">
              <w:rPr>
                <w:lang w:val="bs-Latn-BA"/>
              </w:rPr>
              <w:t>Javno komunalno preduzeće</w:t>
            </w:r>
          </w:p>
        </w:tc>
      </w:tr>
      <w:tr w:rsidR="00D25949" w:rsidRPr="00601EBC">
        <w:trPr>
          <w:trHeight w:val="283"/>
        </w:trPr>
        <w:tc>
          <w:tcPr>
            <w:tcW w:w="1701" w:type="dxa"/>
            <w:vAlign w:val="center"/>
          </w:tcPr>
          <w:p w:rsidR="00D25949" w:rsidRPr="00601EBC" w:rsidRDefault="00D25949">
            <w:pPr>
              <w:pStyle w:val="NoSpacing"/>
              <w:rPr>
                <w:b/>
                <w:color w:val="4F81BD"/>
                <w:lang w:val="bs-Latn-BA"/>
              </w:rPr>
            </w:pPr>
            <w:r w:rsidRPr="00601EBC">
              <w:rPr>
                <w:b/>
                <w:color w:val="4F81BD"/>
                <w:lang w:val="bs-Latn-BA"/>
              </w:rPr>
              <w:t>JP</w:t>
            </w:r>
          </w:p>
        </w:tc>
        <w:tc>
          <w:tcPr>
            <w:tcW w:w="7371" w:type="dxa"/>
            <w:vAlign w:val="center"/>
          </w:tcPr>
          <w:p w:rsidR="00D25949" w:rsidRPr="00601EBC" w:rsidRDefault="00D25949">
            <w:pPr>
              <w:pStyle w:val="NoSpacing"/>
              <w:rPr>
                <w:lang w:val="bs-Latn-BA"/>
              </w:rPr>
            </w:pPr>
            <w:r w:rsidRPr="00601EBC">
              <w:rPr>
                <w:lang w:val="bs-Latn-BA"/>
              </w:rPr>
              <w:t>Javno preduzeće</w:t>
            </w:r>
          </w:p>
        </w:tc>
      </w:tr>
      <w:tr w:rsidR="00D25949" w:rsidRPr="00601EBC">
        <w:trPr>
          <w:trHeight w:val="283"/>
        </w:trPr>
        <w:tc>
          <w:tcPr>
            <w:tcW w:w="1701" w:type="dxa"/>
            <w:vAlign w:val="center"/>
          </w:tcPr>
          <w:p w:rsidR="00D25949" w:rsidRPr="00601EBC" w:rsidRDefault="00D25949">
            <w:pPr>
              <w:pStyle w:val="NoSpacing"/>
              <w:rPr>
                <w:b/>
                <w:color w:val="4F81BD"/>
                <w:lang w:val="bs-Latn-BA"/>
              </w:rPr>
            </w:pPr>
            <w:r w:rsidRPr="00601EBC">
              <w:rPr>
                <w:b/>
                <w:color w:val="4F81BD"/>
                <w:lang w:val="bs-Latn-BA"/>
              </w:rPr>
              <w:t>K.O.</w:t>
            </w:r>
          </w:p>
        </w:tc>
        <w:tc>
          <w:tcPr>
            <w:tcW w:w="7371" w:type="dxa"/>
            <w:vAlign w:val="center"/>
          </w:tcPr>
          <w:p w:rsidR="00D25949" w:rsidRPr="00601EBC" w:rsidRDefault="002E159B" w:rsidP="002E159B">
            <w:pPr>
              <w:pStyle w:val="NoSpacing"/>
              <w:rPr>
                <w:lang w:val="bs-Latn-BA"/>
              </w:rPr>
            </w:pPr>
            <w:r w:rsidRPr="00601EBC">
              <w:rPr>
                <w:lang w:val="bs-Latn-BA"/>
              </w:rPr>
              <w:t>Katastarska opština</w:t>
            </w:r>
          </w:p>
        </w:tc>
      </w:tr>
      <w:tr w:rsidR="00D25949" w:rsidRPr="00601EBC">
        <w:trPr>
          <w:trHeight w:val="283"/>
        </w:trPr>
        <w:tc>
          <w:tcPr>
            <w:tcW w:w="1701" w:type="dxa"/>
            <w:vAlign w:val="center"/>
          </w:tcPr>
          <w:p w:rsidR="00D25949" w:rsidRPr="00601EBC" w:rsidRDefault="00D25949">
            <w:pPr>
              <w:pStyle w:val="NoSpacing"/>
              <w:rPr>
                <w:b/>
                <w:color w:val="4F81BD"/>
                <w:lang w:val="bs-Latn-BA"/>
              </w:rPr>
            </w:pPr>
            <w:r w:rsidRPr="00601EBC">
              <w:rPr>
                <w:b/>
                <w:color w:val="4F81BD"/>
                <w:lang w:val="bs-Latn-BA"/>
              </w:rPr>
              <w:t>KM</w:t>
            </w:r>
          </w:p>
        </w:tc>
        <w:tc>
          <w:tcPr>
            <w:tcW w:w="7371" w:type="dxa"/>
            <w:vAlign w:val="center"/>
          </w:tcPr>
          <w:p w:rsidR="00D25949" w:rsidRPr="00601EBC" w:rsidRDefault="00D25949">
            <w:pPr>
              <w:pStyle w:val="NoSpacing"/>
              <w:rPr>
                <w:lang w:val="bs-Latn-BA"/>
              </w:rPr>
            </w:pPr>
            <w:r w:rsidRPr="00601EBC">
              <w:rPr>
                <w:lang w:val="bs-Latn-BA"/>
              </w:rPr>
              <w:t>Konvertibilna marka</w:t>
            </w:r>
          </w:p>
        </w:tc>
      </w:tr>
      <w:tr w:rsidR="00D25949" w:rsidRPr="00601EBC">
        <w:trPr>
          <w:trHeight w:val="283"/>
        </w:trPr>
        <w:tc>
          <w:tcPr>
            <w:tcW w:w="1701" w:type="dxa"/>
            <w:vAlign w:val="center"/>
          </w:tcPr>
          <w:p w:rsidR="00D25949" w:rsidRPr="00601EBC" w:rsidRDefault="00D25949">
            <w:pPr>
              <w:pStyle w:val="NoSpacing"/>
              <w:rPr>
                <w:b/>
                <w:color w:val="4F81BD"/>
                <w:lang w:val="bs-Latn-BA"/>
              </w:rPr>
            </w:pPr>
            <w:r w:rsidRPr="00601EBC">
              <w:rPr>
                <w:b/>
                <w:color w:val="4F81BD"/>
                <w:lang w:val="bs-Latn-BA"/>
              </w:rPr>
              <w:t>MZ</w:t>
            </w:r>
          </w:p>
        </w:tc>
        <w:tc>
          <w:tcPr>
            <w:tcW w:w="7371" w:type="dxa"/>
            <w:vAlign w:val="center"/>
          </w:tcPr>
          <w:p w:rsidR="00D25949" w:rsidRPr="00601EBC" w:rsidRDefault="00D25949">
            <w:pPr>
              <w:pStyle w:val="NoSpacing"/>
              <w:rPr>
                <w:lang w:val="bs-Latn-BA"/>
              </w:rPr>
            </w:pPr>
            <w:r w:rsidRPr="00601EBC">
              <w:rPr>
                <w:lang w:val="bs-Latn-BA"/>
              </w:rPr>
              <w:t>Mjesna zajednica</w:t>
            </w:r>
          </w:p>
        </w:tc>
      </w:tr>
      <w:tr w:rsidR="00D25949" w:rsidRPr="00601EBC">
        <w:trPr>
          <w:trHeight w:val="283"/>
        </w:trPr>
        <w:tc>
          <w:tcPr>
            <w:tcW w:w="1701" w:type="dxa"/>
            <w:vAlign w:val="center"/>
          </w:tcPr>
          <w:p w:rsidR="00D25949" w:rsidRPr="00601EBC" w:rsidRDefault="00D25949">
            <w:pPr>
              <w:pStyle w:val="NoSpacing"/>
              <w:rPr>
                <w:b/>
                <w:color w:val="4F81BD"/>
                <w:lang w:val="bs-Latn-BA"/>
              </w:rPr>
            </w:pPr>
            <w:r w:rsidRPr="00601EBC">
              <w:rPr>
                <w:b/>
                <w:color w:val="4F81BD"/>
                <w:lang w:val="bs-Latn-BA"/>
              </w:rPr>
              <w:t>NVO</w:t>
            </w:r>
          </w:p>
        </w:tc>
        <w:tc>
          <w:tcPr>
            <w:tcW w:w="7371" w:type="dxa"/>
            <w:vAlign w:val="center"/>
          </w:tcPr>
          <w:p w:rsidR="00D25949" w:rsidRPr="00601EBC" w:rsidRDefault="00D25949" w:rsidP="002E159B">
            <w:pPr>
              <w:pStyle w:val="NoSpacing"/>
              <w:rPr>
                <w:lang w:val="bs-Latn-BA"/>
              </w:rPr>
            </w:pPr>
            <w:r w:rsidRPr="00601EBC">
              <w:rPr>
                <w:lang w:val="bs-Latn-BA"/>
              </w:rPr>
              <w:t>Nevladin</w:t>
            </w:r>
            <w:r w:rsidR="002E159B" w:rsidRPr="00601EBC">
              <w:rPr>
                <w:lang w:val="bs-Latn-BA"/>
              </w:rPr>
              <w:t>a organizacija</w:t>
            </w:r>
          </w:p>
        </w:tc>
      </w:tr>
      <w:tr w:rsidR="00D25949" w:rsidRPr="00601EBC">
        <w:trPr>
          <w:trHeight w:val="283"/>
        </w:trPr>
        <w:tc>
          <w:tcPr>
            <w:tcW w:w="1701" w:type="dxa"/>
            <w:vAlign w:val="center"/>
          </w:tcPr>
          <w:p w:rsidR="00D25949" w:rsidRPr="00601EBC" w:rsidRDefault="00D25949">
            <w:pPr>
              <w:pStyle w:val="NoSpacing"/>
              <w:rPr>
                <w:b/>
                <w:color w:val="4F81BD"/>
                <w:lang w:val="bs-Latn-BA"/>
              </w:rPr>
            </w:pPr>
            <w:r w:rsidRPr="00601EBC">
              <w:rPr>
                <w:b/>
                <w:color w:val="4F81BD"/>
                <w:lang w:val="bs-Latn-BA"/>
              </w:rPr>
              <w:t>OZZ</w:t>
            </w:r>
          </w:p>
        </w:tc>
        <w:tc>
          <w:tcPr>
            <w:tcW w:w="7371" w:type="dxa"/>
            <w:vAlign w:val="center"/>
          </w:tcPr>
          <w:p w:rsidR="00D25949" w:rsidRPr="00601EBC" w:rsidRDefault="00D25949" w:rsidP="002E159B">
            <w:pPr>
              <w:pStyle w:val="NoSpacing"/>
              <w:rPr>
                <w:lang w:val="bs-Latn-BA"/>
              </w:rPr>
            </w:pPr>
            <w:r w:rsidRPr="00601EBC">
              <w:rPr>
                <w:lang w:val="bs-Latn-BA"/>
              </w:rPr>
              <w:t>Op</w:t>
            </w:r>
            <w:r w:rsidR="002E159B" w:rsidRPr="00601EBC">
              <w:rPr>
                <w:lang w:val="bs-Latn-BA"/>
              </w:rPr>
              <w:t>ć</w:t>
            </w:r>
            <w:r w:rsidRPr="00601EBC">
              <w:rPr>
                <w:lang w:val="bs-Latn-BA"/>
              </w:rPr>
              <w:t>a zemljoradnička zadruga</w:t>
            </w:r>
          </w:p>
        </w:tc>
      </w:tr>
      <w:tr w:rsidR="00D25949" w:rsidRPr="00601EBC">
        <w:trPr>
          <w:trHeight w:val="283"/>
        </w:trPr>
        <w:tc>
          <w:tcPr>
            <w:tcW w:w="1701" w:type="dxa"/>
            <w:vAlign w:val="center"/>
          </w:tcPr>
          <w:p w:rsidR="00D25949" w:rsidRPr="00601EBC" w:rsidRDefault="00D25949">
            <w:pPr>
              <w:pStyle w:val="NoSpacing"/>
              <w:rPr>
                <w:b/>
                <w:color w:val="4F81BD"/>
                <w:lang w:val="bs-Latn-BA"/>
              </w:rPr>
            </w:pPr>
            <w:r w:rsidRPr="00601EBC">
              <w:rPr>
                <w:b/>
                <w:color w:val="4F81BD"/>
                <w:lang w:val="bs-Latn-BA"/>
              </w:rPr>
              <w:t>RK</w:t>
            </w:r>
          </w:p>
        </w:tc>
        <w:tc>
          <w:tcPr>
            <w:tcW w:w="7371" w:type="dxa"/>
            <w:vAlign w:val="center"/>
          </w:tcPr>
          <w:p w:rsidR="00D25949" w:rsidRPr="00601EBC" w:rsidRDefault="00D25949">
            <w:pPr>
              <w:pStyle w:val="NoSpacing"/>
              <w:rPr>
                <w:lang w:val="bs-Latn-BA"/>
              </w:rPr>
            </w:pPr>
            <w:r w:rsidRPr="00601EBC">
              <w:rPr>
                <w:lang w:val="bs-Latn-BA"/>
              </w:rPr>
              <w:t>Registar klijenata</w:t>
            </w:r>
          </w:p>
        </w:tc>
      </w:tr>
      <w:tr w:rsidR="00D25949" w:rsidRPr="00601EBC">
        <w:trPr>
          <w:trHeight w:val="283"/>
        </w:trPr>
        <w:tc>
          <w:tcPr>
            <w:tcW w:w="1701" w:type="dxa"/>
            <w:vAlign w:val="center"/>
          </w:tcPr>
          <w:p w:rsidR="00D25949" w:rsidRPr="00601EBC" w:rsidRDefault="00D25949">
            <w:pPr>
              <w:pStyle w:val="NoSpacing"/>
              <w:rPr>
                <w:b/>
                <w:color w:val="4F81BD"/>
                <w:lang w:val="bs-Latn-BA"/>
              </w:rPr>
            </w:pPr>
            <w:r w:rsidRPr="00601EBC">
              <w:rPr>
                <w:b/>
                <w:color w:val="4F81BD"/>
                <w:lang w:val="bs-Latn-BA"/>
              </w:rPr>
              <w:t>RPG</w:t>
            </w:r>
          </w:p>
        </w:tc>
        <w:tc>
          <w:tcPr>
            <w:tcW w:w="7371" w:type="dxa"/>
            <w:vAlign w:val="center"/>
          </w:tcPr>
          <w:p w:rsidR="00D25949" w:rsidRPr="00601EBC" w:rsidRDefault="00D25949">
            <w:pPr>
              <w:pStyle w:val="NoSpacing"/>
              <w:rPr>
                <w:lang w:val="bs-Latn-BA"/>
              </w:rPr>
            </w:pPr>
            <w:r w:rsidRPr="00601EBC">
              <w:rPr>
                <w:lang w:val="bs-Latn-BA"/>
              </w:rPr>
              <w:t>Reg</w:t>
            </w:r>
            <w:r w:rsidR="002E159B" w:rsidRPr="00601EBC">
              <w:rPr>
                <w:lang w:val="bs-Latn-BA"/>
              </w:rPr>
              <w:t>istar poljoprivrednih gazdinstava</w:t>
            </w:r>
          </w:p>
        </w:tc>
      </w:tr>
      <w:tr w:rsidR="00D25949" w:rsidRPr="00601EBC">
        <w:trPr>
          <w:trHeight w:val="283"/>
        </w:trPr>
        <w:tc>
          <w:tcPr>
            <w:tcW w:w="1701" w:type="dxa"/>
            <w:vAlign w:val="center"/>
          </w:tcPr>
          <w:p w:rsidR="00D25949" w:rsidRPr="00601EBC" w:rsidRDefault="00D25949">
            <w:pPr>
              <w:pStyle w:val="NoSpacing"/>
              <w:rPr>
                <w:b/>
                <w:color w:val="4F81BD"/>
                <w:lang w:val="bs-Latn-BA"/>
              </w:rPr>
            </w:pPr>
            <w:r w:rsidRPr="00601EBC">
              <w:rPr>
                <w:b/>
                <w:color w:val="4F81BD"/>
                <w:lang w:val="bs-Latn-BA"/>
              </w:rPr>
              <w:t>RS</w:t>
            </w:r>
          </w:p>
        </w:tc>
        <w:tc>
          <w:tcPr>
            <w:tcW w:w="7371" w:type="dxa"/>
            <w:vAlign w:val="center"/>
          </w:tcPr>
          <w:p w:rsidR="00D25949" w:rsidRPr="00601EBC" w:rsidRDefault="00D25949">
            <w:pPr>
              <w:pStyle w:val="NoSpacing"/>
              <w:rPr>
                <w:lang w:val="bs-Latn-BA"/>
              </w:rPr>
            </w:pPr>
            <w:r w:rsidRPr="00601EBC">
              <w:rPr>
                <w:lang w:val="bs-Latn-BA"/>
              </w:rPr>
              <w:t>Republika Srpska</w:t>
            </w:r>
          </w:p>
        </w:tc>
      </w:tr>
      <w:tr w:rsidR="00F9691B" w:rsidRPr="00601EBC">
        <w:trPr>
          <w:trHeight w:val="283"/>
        </w:trPr>
        <w:tc>
          <w:tcPr>
            <w:tcW w:w="1701" w:type="dxa"/>
            <w:vAlign w:val="center"/>
          </w:tcPr>
          <w:p w:rsidR="00F9691B" w:rsidRPr="00601EBC" w:rsidRDefault="00F9691B">
            <w:pPr>
              <w:pStyle w:val="NoSpacing"/>
              <w:rPr>
                <w:b/>
                <w:color w:val="4F81BD"/>
                <w:lang w:val="bs-Latn-BA"/>
              </w:rPr>
            </w:pPr>
            <w:r w:rsidRPr="00601EBC">
              <w:rPr>
                <w:b/>
                <w:color w:val="4F81BD"/>
                <w:lang w:val="bs-Latn-BA"/>
              </w:rPr>
              <w:t>RH</w:t>
            </w:r>
          </w:p>
        </w:tc>
        <w:tc>
          <w:tcPr>
            <w:tcW w:w="7371" w:type="dxa"/>
            <w:vAlign w:val="center"/>
          </w:tcPr>
          <w:p w:rsidR="00F9691B" w:rsidRPr="00601EBC" w:rsidRDefault="00F9691B">
            <w:pPr>
              <w:pStyle w:val="NoSpacing"/>
              <w:rPr>
                <w:lang w:val="bs-Latn-BA"/>
              </w:rPr>
            </w:pPr>
            <w:r w:rsidRPr="00601EBC">
              <w:rPr>
                <w:lang w:val="bs-Latn-BA"/>
              </w:rPr>
              <w:t>Republika Hrvatska</w:t>
            </w:r>
          </w:p>
        </w:tc>
      </w:tr>
      <w:tr w:rsidR="00D25949" w:rsidRPr="00601EBC">
        <w:trPr>
          <w:trHeight w:val="283"/>
        </w:trPr>
        <w:tc>
          <w:tcPr>
            <w:tcW w:w="1701" w:type="dxa"/>
            <w:vAlign w:val="center"/>
          </w:tcPr>
          <w:p w:rsidR="00D25949" w:rsidRPr="00601EBC" w:rsidRDefault="002E159B">
            <w:pPr>
              <w:pStyle w:val="NoSpacing"/>
              <w:rPr>
                <w:b/>
                <w:color w:val="4F81BD"/>
                <w:lang w:val="bs-Latn-BA"/>
              </w:rPr>
            </w:pPr>
            <w:r w:rsidRPr="00601EBC">
              <w:rPr>
                <w:b/>
                <w:color w:val="4F81BD"/>
                <w:lang w:val="bs-Latn-BA"/>
              </w:rPr>
              <w:t>ŠPG</w:t>
            </w:r>
          </w:p>
        </w:tc>
        <w:tc>
          <w:tcPr>
            <w:tcW w:w="7371" w:type="dxa"/>
            <w:vAlign w:val="center"/>
          </w:tcPr>
          <w:p w:rsidR="00D25949" w:rsidRPr="00601EBC" w:rsidRDefault="00D25949" w:rsidP="002E159B">
            <w:pPr>
              <w:pStyle w:val="NoSpacing"/>
              <w:rPr>
                <w:lang w:val="bs-Latn-BA"/>
              </w:rPr>
            </w:pPr>
            <w:r w:rsidRPr="00601EBC">
              <w:rPr>
                <w:lang w:val="bs-Latn-BA"/>
              </w:rPr>
              <w:t xml:space="preserve">Šumsko </w:t>
            </w:r>
            <w:r w:rsidR="002E159B" w:rsidRPr="00601EBC">
              <w:rPr>
                <w:lang w:val="bs-Latn-BA"/>
              </w:rPr>
              <w:t>privredno</w:t>
            </w:r>
            <w:r w:rsidRPr="00601EBC">
              <w:rPr>
                <w:lang w:val="bs-Latn-BA"/>
              </w:rPr>
              <w:t xml:space="preserve"> </w:t>
            </w:r>
            <w:r w:rsidR="002E159B" w:rsidRPr="00601EBC">
              <w:rPr>
                <w:lang w:val="bs-Latn-BA"/>
              </w:rPr>
              <w:t>gazdinstvo</w:t>
            </w:r>
          </w:p>
        </w:tc>
      </w:tr>
      <w:tr w:rsidR="00D25949" w:rsidRPr="00601EBC">
        <w:trPr>
          <w:trHeight w:val="283"/>
        </w:trPr>
        <w:tc>
          <w:tcPr>
            <w:tcW w:w="1701" w:type="dxa"/>
            <w:vAlign w:val="center"/>
          </w:tcPr>
          <w:p w:rsidR="00D25949" w:rsidRPr="00601EBC" w:rsidRDefault="00D25949">
            <w:pPr>
              <w:pStyle w:val="NoSpacing"/>
              <w:rPr>
                <w:b/>
                <w:color w:val="4F81BD"/>
                <w:lang w:val="bs-Latn-BA"/>
              </w:rPr>
            </w:pPr>
            <w:r w:rsidRPr="00601EBC">
              <w:rPr>
                <w:b/>
                <w:color w:val="4F81BD"/>
                <w:lang w:val="bs-Latn-BA"/>
              </w:rPr>
              <w:t>ŠPD</w:t>
            </w:r>
          </w:p>
        </w:tc>
        <w:tc>
          <w:tcPr>
            <w:tcW w:w="7371" w:type="dxa"/>
            <w:vAlign w:val="center"/>
          </w:tcPr>
          <w:p w:rsidR="00D25949" w:rsidRPr="00601EBC" w:rsidRDefault="00D25949">
            <w:pPr>
              <w:pStyle w:val="NoSpacing"/>
              <w:rPr>
                <w:lang w:val="bs-Latn-BA"/>
              </w:rPr>
            </w:pPr>
            <w:r w:rsidRPr="00601EBC">
              <w:rPr>
                <w:lang w:val="bs-Latn-BA"/>
              </w:rPr>
              <w:t>Šumsko privredno društvo</w:t>
            </w:r>
          </w:p>
        </w:tc>
      </w:tr>
      <w:tr w:rsidR="00D25949" w:rsidRPr="00601EBC">
        <w:trPr>
          <w:trHeight w:val="283"/>
        </w:trPr>
        <w:tc>
          <w:tcPr>
            <w:tcW w:w="1701" w:type="dxa"/>
            <w:vAlign w:val="center"/>
          </w:tcPr>
          <w:p w:rsidR="00D25949" w:rsidRPr="00601EBC" w:rsidRDefault="00D25949">
            <w:pPr>
              <w:pStyle w:val="NoSpacing"/>
              <w:rPr>
                <w:b/>
                <w:color w:val="4F81BD"/>
                <w:lang w:val="bs-Latn-BA"/>
              </w:rPr>
            </w:pPr>
            <w:r w:rsidRPr="00601EBC">
              <w:rPr>
                <w:b/>
                <w:color w:val="4F81BD"/>
                <w:lang w:val="bs-Latn-BA"/>
              </w:rPr>
              <w:t>USK</w:t>
            </w:r>
          </w:p>
        </w:tc>
        <w:tc>
          <w:tcPr>
            <w:tcW w:w="7371" w:type="dxa"/>
            <w:vAlign w:val="center"/>
          </w:tcPr>
          <w:p w:rsidR="00D25949" w:rsidRPr="00601EBC" w:rsidRDefault="00D25949">
            <w:pPr>
              <w:pStyle w:val="NoSpacing"/>
              <w:rPr>
                <w:lang w:val="bs-Latn-BA"/>
              </w:rPr>
            </w:pPr>
            <w:r w:rsidRPr="00601EBC">
              <w:rPr>
                <w:lang w:val="bs-Latn-BA"/>
              </w:rPr>
              <w:t>Unsko</w:t>
            </w:r>
            <w:r w:rsidR="002E159B" w:rsidRPr="00601EBC">
              <w:rPr>
                <w:lang w:val="bs-Latn-BA"/>
              </w:rPr>
              <w:t xml:space="preserve"> </w:t>
            </w:r>
            <w:r w:rsidRPr="00601EBC">
              <w:rPr>
                <w:lang w:val="bs-Latn-BA"/>
              </w:rPr>
              <w:t>-</w:t>
            </w:r>
            <w:r w:rsidR="002E159B" w:rsidRPr="00601EBC">
              <w:rPr>
                <w:lang w:val="bs-Latn-BA"/>
              </w:rPr>
              <w:t xml:space="preserve"> </w:t>
            </w:r>
            <w:r w:rsidRPr="00601EBC">
              <w:rPr>
                <w:lang w:val="bs-Latn-BA"/>
              </w:rPr>
              <w:t>sanski kanton</w:t>
            </w:r>
          </w:p>
        </w:tc>
      </w:tr>
      <w:tr w:rsidR="00D25949" w:rsidRPr="00601EBC">
        <w:trPr>
          <w:trHeight w:val="283"/>
        </w:trPr>
        <w:tc>
          <w:tcPr>
            <w:tcW w:w="1701" w:type="dxa"/>
            <w:vAlign w:val="center"/>
          </w:tcPr>
          <w:p w:rsidR="00D25949" w:rsidRPr="00601EBC" w:rsidRDefault="00A76D36">
            <w:pPr>
              <w:pStyle w:val="NoSpacing"/>
              <w:rPr>
                <w:b/>
                <w:color w:val="4F81BD"/>
                <w:lang w:val="bs-Latn-BA"/>
              </w:rPr>
            </w:pPr>
            <w:r w:rsidRPr="00601EBC">
              <w:rPr>
                <w:b/>
                <w:color w:val="4F81BD"/>
                <w:lang w:val="bs-Latn-BA"/>
              </w:rPr>
              <w:t xml:space="preserve">BH </w:t>
            </w:r>
            <w:r w:rsidR="00956102" w:rsidRPr="00601EBC">
              <w:rPr>
                <w:b/>
                <w:color w:val="4F81BD"/>
                <w:lang w:val="bs-Latn-BA"/>
              </w:rPr>
              <w:t xml:space="preserve">MAC </w:t>
            </w:r>
          </w:p>
        </w:tc>
        <w:tc>
          <w:tcPr>
            <w:tcW w:w="7371" w:type="dxa"/>
            <w:vAlign w:val="center"/>
          </w:tcPr>
          <w:p w:rsidR="00D25949" w:rsidRPr="00601EBC" w:rsidRDefault="00A76D36">
            <w:pPr>
              <w:pStyle w:val="NoSpacing"/>
              <w:rPr>
                <w:lang w:val="bs-Latn-BA"/>
              </w:rPr>
            </w:pPr>
            <w:r w:rsidRPr="00601EBC">
              <w:rPr>
                <w:lang w:val="bs-Latn-BA"/>
              </w:rPr>
              <w:t>C</w:t>
            </w:r>
            <w:r w:rsidR="00956102" w:rsidRPr="00601EBC">
              <w:rPr>
                <w:lang w:val="bs-Latn-BA"/>
              </w:rPr>
              <w:t>entar za uklanjanje mina u BiH</w:t>
            </w:r>
          </w:p>
        </w:tc>
      </w:tr>
      <w:tr w:rsidR="00D25949" w:rsidRPr="00601EBC">
        <w:trPr>
          <w:trHeight w:val="283"/>
        </w:trPr>
        <w:tc>
          <w:tcPr>
            <w:tcW w:w="1701" w:type="dxa"/>
            <w:vAlign w:val="center"/>
          </w:tcPr>
          <w:p w:rsidR="00D25949" w:rsidRPr="00601EBC" w:rsidRDefault="00F9691B">
            <w:pPr>
              <w:pStyle w:val="NoSpacing"/>
              <w:rPr>
                <w:b/>
                <w:color w:val="4F81BD"/>
                <w:lang w:val="bs-Latn-BA"/>
              </w:rPr>
            </w:pPr>
            <w:r w:rsidRPr="00601EBC">
              <w:rPr>
                <w:b/>
                <w:color w:val="4F81BD"/>
                <w:lang w:val="bs-Latn-BA"/>
              </w:rPr>
              <w:t>UNDP</w:t>
            </w:r>
          </w:p>
          <w:p w:rsidR="008B3715" w:rsidRPr="00601EBC" w:rsidRDefault="008B3715">
            <w:pPr>
              <w:pStyle w:val="NoSpacing"/>
              <w:rPr>
                <w:b/>
                <w:color w:val="4F81BD"/>
                <w:lang w:val="bs-Latn-BA"/>
              </w:rPr>
            </w:pPr>
            <w:r w:rsidRPr="00601EBC">
              <w:rPr>
                <w:b/>
                <w:color w:val="4F81BD"/>
                <w:lang w:val="bs-Latn-BA"/>
              </w:rPr>
              <w:t>GAP</w:t>
            </w:r>
          </w:p>
        </w:tc>
        <w:tc>
          <w:tcPr>
            <w:tcW w:w="7371" w:type="dxa"/>
            <w:vAlign w:val="center"/>
          </w:tcPr>
          <w:p w:rsidR="008B3715" w:rsidRPr="00601EBC" w:rsidRDefault="00F9691B">
            <w:pPr>
              <w:pStyle w:val="NoSpacing"/>
              <w:rPr>
                <w:lang w:val="bs-Latn-BA"/>
              </w:rPr>
            </w:pPr>
            <w:r w:rsidRPr="00601EBC">
              <w:rPr>
                <w:lang w:val="bs-Latn-BA"/>
              </w:rPr>
              <w:t>Razvojni program Ujedinjenih nacija u Bosni i Hercegovini</w:t>
            </w:r>
          </w:p>
          <w:p w:rsidR="008B3715" w:rsidRPr="00601EBC" w:rsidRDefault="008B3715">
            <w:pPr>
              <w:pStyle w:val="NoSpacing"/>
              <w:rPr>
                <w:lang w:val="bs-Latn-BA"/>
              </w:rPr>
            </w:pPr>
            <w:r w:rsidRPr="00601EBC">
              <w:rPr>
                <w:lang w:val="bs-Latn-BA"/>
              </w:rPr>
              <w:t>Governance Accountability Project (Projekat upravne odgovornosti)</w:t>
            </w:r>
          </w:p>
        </w:tc>
      </w:tr>
      <w:tr w:rsidR="00D25949" w:rsidRPr="00601EBC">
        <w:trPr>
          <w:trHeight w:val="283"/>
        </w:trPr>
        <w:tc>
          <w:tcPr>
            <w:tcW w:w="1701" w:type="dxa"/>
            <w:vAlign w:val="center"/>
          </w:tcPr>
          <w:p w:rsidR="00D25949" w:rsidRPr="00601EBC" w:rsidRDefault="00F9691B">
            <w:pPr>
              <w:pStyle w:val="NoSpacing"/>
              <w:rPr>
                <w:b/>
                <w:color w:val="4F81BD"/>
                <w:lang w:val="bs-Latn-BA"/>
              </w:rPr>
            </w:pPr>
            <w:r w:rsidRPr="00601EBC">
              <w:rPr>
                <w:b/>
                <w:color w:val="4F81BD"/>
                <w:lang w:val="bs-Latn-BA"/>
              </w:rPr>
              <w:t>ILDP</w:t>
            </w:r>
          </w:p>
        </w:tc>
        <w:tc>
          <w:tcPr>
            <w:tcW w:w="7371" w:type="dxa"/>
            <w:vAlign w:val="center"/>
          </w:tcPr>
          <w:p w:rsidR="00D25949" w:rsidRPr="00601EBC" w:rsidRDefault="00F9691B">
            <w:pPr>
              <w:pStyle w:val="NoSpacing"/>
              <w:rPr>
                <w:lang w:val="bs-Latn-BA"/>
              </w:rPr>
            </w:pPr>
            <w:r w:rsidRPr="00601EBC">
              <w:rPr>
                <w:lang w:val="bs-Latn-BA"/>
              </w:rPr>
              <w:t>Projekat integriranog razvoja</w:t>
            </w:r>
          </w:p>
        </w:tc>
      </w:tr>
      <w:tr w:rsidR="00D25949" w:rsidRPr="00601EBC">
        <w:trPr>
          <w:trHeight w:val="283"/>
        </w:trPr>
        <w:tc>
          <w:tcPr>
            <w:tcW w:w="1701" w:type="dxa"/>
            <w:vAlign w:val="center"/>
          </w:tcPr>
          <w:p w:rsidR="00D25949" w:rsidRPr="00601EBC" w:rsidRDefault="00F9691B">
            <w:pPr>
              <w:pStyle w:val="NoSpacing"/>
              <w:rPr>
                <w:b/>
                <w:color w:val="4F81BD"/>
                <w:lang w:val="bs-Latn-BA"/>
              </w:rPr>
            </w:pPr>
            <w:r w:rsidRPr="00601EBC">
              <w:rPr>
                <w:b/>
                <w:color w:val="4F81BD"/>
                <w:lang w:val="bs-Latn-BA"/>
              </w:rPr>
              <w:t>SDC</w:t>
            </w:r>
          </w:p>
        </w:tc>
        <w:tc>
          <w:tcPr>
            <w:tcW w:w="7371" w:type="dxa"/>
            <w:vAlign w:val="center"/>
          </w:tcPr>
          <w:p w:rsidR="00D25949" w:rsidRPr="00601EBC" w:rsidRDefault="00F9691B">
            <w:pPr>
              <w:pStyle w:val="NoSpacing"/>
              <w:rPr>
                <w:lang w:val="bs-Latn-BA"/>
              </w:rPr>
            </w:pPr>
            <w:r w:rsidRPr="00601EBC">
              <w:rPr>
                <w:lang w:val="bs-Latn-BA"/>
              </w:rPr>
              <w:t>Švicarska agencija za razvoj i saradnju</w:t>
            </w:r>
          </w:p>
        </w:tc>
      </w:tr>
      <w:tr w:rsidR="00D25949" w:rsidRPr="00601EBC">
        <w:trPr>
          <w:trHeight w:val="283"/>
        </w:trPr>
        <w:tc>
          <w:tcPr>
            <w:tcW w:w="1701" w:type="dxa"/>
            <w:vAlign w:val="center"/>
          </w:tcPr>
          <w:p w:rsidR="00D25949" w:rsidRPr="00601EBC" w:rsidRDefault="007F0F08">
            <w:pPr>
              <w:pStyle w:val="NoSpacing"/>
              <w:rPr>
                <w:b/>
                <w:color w:val="4F81BD"/>
                <w:lang w:val="bs-Latn-BA"/>
              </w:rPr>
            </w:pPr>
            <w:r w:rsidRPr="00601EBC">
              <w:rPr>
                <w:b/>
                <w:color w:val="4F81BD"/>
                <w:lang w:val="bs-Latn-BA"/>
              </w:rPr>
              <w:t xml:space="preserve">JU                            </w:t>
            </w:r>
          </w:p>
        </w:tc>
        <w:tc>
          <w:tcPr>
            <w:tcW w:w="7371" w:type="dxa"/>
            <w:vAlign w:val="center"/>
          </w:tcPr>
          <w:p w:rsidR="00D25949" w:rsidRPr="00601EBC" w:rsidRDefault="007F0F08">
            <w:pPr>
              <w:pStyle w:val="NoSpacing"/>
              <w:rPr>
                <w:lang w:val="bs-Latn-BA"/>
              </w:rPr>
            </w:pPr>
            <w:r w:rsidRPr="00601EBC">
              <w:rPr>
                <w:lang w:val="bs-Latn-BA"/>
              </w:rPr>
              <w:t>Javna ustanova</w:t>
            </w:r>
          </w:p>
        </w:tc>
      </w:tr>
      <w:tr w:rsidR="00D25949" w:rsidRPr="00601EBC">
        <w:trPr>
          <w:trHeight w:val="283"/>
        </w:trPr>
        <w:tc>
          <w:tcPr>
            <w:tcW w:w="1701" w:type="dxa"/>
            <w:vAlign w:val="center"/>
          </w:tcPr>
          <w:p w:rsidR="00D25949" w:rsidRPr="00601EBC" w:rsidRDefault="007A7F6B">
            <w:pPr>
              <w:pStyle w:val="NoSpacing"/>
              <w:rPr>
                <w:b/>
                <w:color w:val="4F81BD"/>
                <w:lang w:val="bs-Latn-BA"/>
              </w:rPr>
            </w:pPr>
            <w:r w:rsidRPr="00601EBC">
              <w:rPr>
                <w:b/>
                <w:color w:val="4F81BD"/>
                <w:lang w:val="bs-Latn-BA"/>
              </w:rPr>
              <w:t>BDP</w:t>
            </w:r>
          </w:p>
        </w:tc>
        <w:tc>
          <w:tcPr>
            <w:tcW w:w="7371" w:type="dxa"/>
            <w:vAlign w:val="center"/>
          </w:tcPr>
          <w:p w:rsidR="00D25949" w:rsidRPr="00601EBC" w:rsidRDefault="007A7F6B">
            <w:pPr>
              <w:pStyle w:val="NoSpacing"/>
              <w:rPr>
                <w:lang w:val="bs-Latn-BA"/>
              </w:rPr>
            </w:pPr>
            <w:r w:rsidRPr="00601EBC">
              <w:rPr>
                <w:lang w:val="bs-Latn-BA"/>
              </w:rPr>
              <w:t>Bruto domaći proizvod</w:t>
            </w:r>
          </w:p>
        </w:tc>
      </w:tr>
    </w:tbl>
    <w:p w:rsidR="00D25949" w:rsidRPr="00601EBC" w:rsidRDefault="00D25949">
      <w:pPr>
        <w:rPr>
          <w:b/>
          <w:sz w:val="32"/>
          <w:szCs w:val="36"/>
          <w:lang w:val="bs-Latn-BA"/>
        </w:rPr>
      </w:pPr>
    </w:p>
    <w:p w:rsidR="00D25949" w:rsidRPr="00601EBC" w:rsidRDefault="00D25949">
      <w:pPr>
        <w:rPr>
          <w:lang w:val="bs-Latn-BA"/>
        </w:rPr>
      </w:pPr>
    </w:p>
    <w:p w:rsidR="00544B9A" w:rsidRPr="00601EBC" w:rsidRDefault="00544B9A">
      <w:pPr>
        <w:rPr>
          <w:lang w:val="bs-Latn-BA"/>
        </w:rPr>
      </w:pPr>
    </w:p>
    <w:p w:rsidR="00544B9A" w:rsidRPr="00601EBC" w:rsidRDefault="00544B9A">
      <w:pPr>
        <w:rPr>
          <w:lang w:val="bs-Latn-BA"/>
        </w:rPr>
      </w:pPr>
    </w:p>
    <w:p w:rsidR="00544B9A" w:rsidRPr="00601EBC" w:rsidRDefault="00544B9A">
      <w:pPr>
        <w:rPr>
          <w:lang w:val="bs-Latn-BA"/>
        </w:rPr>
      </w:pPr>
    </w:p>
    <w:p w:rsidR="00544B9A" w:rsidRPr="00601EBC" w:rsidRDefault="00544B9A">
      <w:pPr>
        <w:rPr>
          <w:lang w:val="bs-Latn-BA"/>
        </w:rPr>
      </w:pPr>
    </w:p>
    <w:p w:rsidR="00544B9A" w:rsidRPr="00601EBC" w:rsidRDefault="00544B9A">
      <w:pPr>
        <w:rPr>
          <w:lang w:val="bs-Latn-BA"/>
        </w:rPr>
      </w:pPr>
    </w:p>
    <w:p w:rsidR="00544B9A" w:rsidRPr="00601EBC" w:rsidRDefault="00544B9A">
      <w:pPr>
        <w:rPr>
          <w:lang w:val="bs-Latn-BA"/>
        </w:rPr>
      </w:pPr>
    </w:p>
    <w:p w:rsidR="00544B9A" w:rsidRPr="00601EBC" w:rsidRDefault="00544B9A">
      <w:pPr>
        <w:rPr>
          <w:lang w:val="bs-Latn-BA"/>
        </w:rPr>
      </w:pPr>
    </w:p>
    <w:p w:rsidR="002E159B" w:rsidRPr="00601EBC" w:rsidRDefault="002E159B">
      <w:pPr>
        <w:rPr>
          <w:lang w:val="bs-Latn-BA"/>
        </w:rPr>
      </w:pPr>
    </w:p>
    <w:p w:rsidR="00D25949" w:rsidRPr="00601EBC" w:rsidRDefault="00D25949" w:rsidP="00FD029B">
      <w:pPr>
        <w:pStyle w:val="Naslov1razine"/>
        <w:numPr>
          <w:ilvl w:val="0"/>
          <w:numId w:val="0"/>
        </w:numPr>
        <w:rPr>
          <w:rFonts w:ascii="Cambria" w:hAnsi="Cambria"/>
        </w:rPr>
      </w:pPr>
      <w:bookmarkStart w:id="3" w:name="_Toc375591200"/>
      <w:r w:rsidRPr="00601EBC">
        <w:rPr>
          <w:rFonts w:ascii="Cambria" w:hAnsi="Cambria"/>
        </w:rPr>
        <w:lastRenderedPageBreak/>
        <w:t>UVOD</w:t>
      </w:r>
      <w:bookmarkEnd w:id="3"/>
      <w:r w:rsidR="00285F0E" w:rsidRPr="00601EBC">
        <w:rPr>
          <w:rFonts w:ascii="Cambria" w:hAnsi="Cambria"/>
        </w:rPr>
        <w:t xml:space="preserve"> </w:t>
      </w:r>
    </w:p>
    <w:p w:rsidR="003448E2" w:rsidRPr="00601EBC" w:rsidRDefault="003448E2" w:rsidP="003448E2">
      <w:pPr>
        <w:autoSpaceDE w:val="0"/>
        <w:autoSpaceDN w:val="0"/>
        <w:adjustRightInd w:val="0"/>
        <w:ind w:right="-2"/>
        <w:rPr>
          <w:lang w:val="bs-Latn-BA"/>
        </w:rPr>
      </w:pPr>
      <w:r w:rsidRPr="00601EBC">
        <w:rPr>
          <w:lang w:val="bs-Latn-BA"/>
        </w:rPr>
        <w:t>Strategija integriranog razvoja 2014–2023. godine (u daljem tekstu: Strategija) je ključni strateško</w:t>
      </w:r>
      <w:r w:rsidR="002E159B" w:rsidRPr="00601EBC">
        <w:rPr>
          <w:lang w:val="bs-Latn-BA"/>
        </w:rPr>
        <w:t xml:space="preserve"> </w:t>
      </w:r>
      <w:r w:rsidRPr="00601EBC">
        <w:rPr>
          <w:lang w:val="bs-Latn-BA"/>
        </w:rPr>
        <w:t>-</w:t>
      </w:r>
      <w:r w:rsidR="002E159B" w:rsidRPr="00601EBC">
        <w:rPr>
          <w:lang w:val="bs-Latn-BA"/>
        </w:rPr>
        <w:t xml:space="preserve"> </w:t>
      </w:r>
      <w:r w:rsidRPr="00601EBC">
        <w:rPr>
          <w:lang w:val="bs-Latn-BA"/>
        </w:rPr>
        <w:t xml:space="preserve">planski dokument općine Ključ, koji treba da podstiče budući rast i razvoj zajednice. Strategija obuhvata </w:t>
      </w:r>
      <w:r w:rsidR="002E159B" w:rsidRPr="00601EBC">
        <w:rPr>
          <w:lang w:val="bs-Latn-BA"/>
        </w:rPr>
        <w:t xml:space="preserve">ekonomsku, </w:t>
      </w:r>
      <w:r w:rsidRPr="00601EBC">
        <w:rPr>
          <w:lang w:val="bs-Latn-BA"/>
        </w:rPr>
        <w:t>društvenu, okolišnu kao i prostornu sferu. Strategija je i</w:t>
      </w:r>
      <w:r w:rsidR="002E159B" w:rsidRPr="00601EBC">
        <w:rPr>
          <w:lang w:val="bs-Latn-BA"/>
        </w:rPr>
        <w:t>zrađena kao okvir za definisanje</w:t>
      </w:r>
      <w:r w:rsidRPr="00601EBC">
        <w:rPr>
          <w:lang w:val="bs-Latn-BA"/>
        </w:rPr>
        <w:t xml:space="preserve"> zajedničkih ciljeva, podsticanj</w:t>
      </w:r>
      <w:r w:rsidR="002E159B" w:rsidRPr="00601EBC">
        <w:rPr>
          <w:lang w:val="bs-Latn-BA"/>
        </w:rPr>
        <w:t>e</w:t>
      </w:r>
      <w:r w:rsidRPr="00601EBC">
        <w:rPr>
          <w:lang w:val="bs-Latn-BA"/>
        </w:rPr>
        <w:t xml:space="preserve"> lokalnih snaga, ali i kao odgovor na izazove budućeg razvoja općine i sveukupnog života u njoj. Kao takva, Strategija je u skladu sa strategijama i politikama na višim nivoima vlasti.</w:t>
      </w:r>
    </w:p>
    <w:p w:rsidR="003448E2" w:rsidRPr="00601EBC" w:rsidRDefault="00971EA3" w:rsidP="003448E2">
      <w:pPr>
        <w:autoSpaceDE w:val="0"/>
        <w:autoSpaceDN w:val="0"/>
        <w:adjustRightInd w:val="0"/>
        <w:ind w:right="-2"/>
        <w:rPr>
          <w:lang w:val="bs-Latn-BA"/>
        </w:rPr>
      </w:pPr>
      <w:r w:rsidRPr="00601EBC">
        <w:rPr>
          <w:lang w:val="bs-Latn-BA"/>
        </w:rPr>
        <w:t>Strategija informiše</w:t>
      </w:r>
      <w:r w:rsidR="003448E2" w:rsidRPr="00601EBC">
        <w:rPr>
          <w:lang w:val="bs-Latn-BA"/>
        </w:rPr>
        <w:t xml:space="preserve"> sveukupnu javnost i investitore o razvojnom putu općine, predstavlja osnovu za izradu detaljnih planova i programa u pojedinim sektorima, kreira podlogu za praćenje napretka te ohrabruje saradnju i dogovor u planiranju različitih nivoa vlasti i društveno-ekonomskih partnera.</w:t>
      </w:r>
    </w:p>
    <w:p w:rsidR="003448E2" w:rsidRPr="00601EBC" w:rsidRDefault="003448E2" w:rsidP="003448E2">
      <w:pPr>
        <w:autoSpaceDE w:val="0"/>
        <w:autoSpaceDN w:val="0"/>
        <w:adjustRightInd w:val="0"/>
        <w:ind w:right="-2"/>
        <w:rPr>
          <w:lang w:val="bs-Latn-BA"/>
        </w:rPr>
      </w:pPr>
      <w:r w:rsidRPr="00601EBC">
        <w:rPr>
          <w:lang w:val="bs-Latn-BA"/>
        </w:rPr>
        <w:t>U septembru 2012. godine općina Ključ i Razvojni program Ujedinjenih nacija u Bosni i Hercegovini (UNDP) su potpisali Memorandum o razumijevanju u okviru Projekta integriranog razvoja (ILDP) koji predstavlja zajedničku inicijativu UNDP i Švicarske agencije za razvoj i saradnju (SDC).</w:t>
      </w:r>
    </w:p>
    <w:p w:rsidR="003448E2" w:rsidRPr="00601EBC" w:rsidRDefault="003448E2" w:rsidP="003448E2">
      <w:pPr>
        <w:autoSpaceDE w:val="0"/>
        <w:autoSpaceDN w:val="0"/>
        <w:adjustRightInd w:val="0"/>
        <w:ind w:right="-2"/>
        <w:rPr>
          <w:lang w:val="bs-Latn-BA"/>
        </w:rPr>
      </w:pPr>
      <w:r w:rsidRPr="00601EBC">
        <w:rPr>
          <w:lang w:val="bs-Latn-BA"/>
        </w:rPr>
        <w:t xml:space="preserve">U oktobru 2012. godine Općinsko vijeće općine Ključ donijelo je Odluku o pokretanju postupka za izradu Strategije razvoja </w:t>
      </w:r>
      <w:r w:rsidR="00971EA3" w:rsidRPr="00601EBC">
        <w:rPr>
          <w:lang w:val="bs-Latn-BA"/>
        </w:rPr>
        <w:t xml:space="preserve">općine Ključ </w:t>
      </w:r>
      <w:r w:rsidRPr="00601EBC">
        <w:rPr>
          <w:lang w:val="bs-Latn-BA"/>
        </w:rPr>
        <w:t>za period 2014</w:t>
      </w:r>
      <w:r w:rsidR="00971EA3" w:rsidRPr="00601EBC">
        <w:rPr>
          <w:lang w:val="bs-Latn-BA"/>
        </w:rPr>
        <w:t xml:space="preserve"> - 2023</w:t>
      </w:r>
      <w:r w:rsidRPr="00601EBC">
        <w:rPr>
          <w:lang w:val="bs-Latn-BA"/>
        </w:rPr>
        <w:t>. godina p</w:t>
      </w:r>
      <w:r w:rsidR="00971EA3" w:rsidRPr="00601EBC">
        <w:rPr>
          <w:lang w:val="bs-Latn-BA"/>
        </w:rPr>
        <w:t>o MiPRO metodologiji za integris</w:t>
      </w:r>
      <w:r w:rsidRPr="00601EBC">
        <w:rPr>
          <w:lang w:val="bs-Latn-BA"/>
        </w:rPr>
        <w:t>ano planiranje razvoja općina.</w:t>
      </w:r>
    </w:p>
    <w:p w:rsidR="006846FF" w:rsidRDefault="003448E2" w:rsidP="006846FF">
      <w:pPr>
        <w:autoSpaceDE w:val="0"/>
        <w:autoSpaceDN w:val="0"/>
        <w:adjustRightInd w:val="0"/>
        <w:spacing w:after="0" w:line="240" w:lineRule="auto"/>
        <w:rPr>
          <w:lang w:val="bs-Latn-BA"/>
        </w:rPr>
      </w:pPr>
      <w:r w:rsidRPr="00601EBC">
        <w:rPr>
          <w:lang w:val="bs-Latn-BA"/>
        </w:rPr>
        <w:t>U novembru 2012. god</w:t>
      </w:r>
      <w:r w:rsidR="00971EA3" w:rsidRPr="00601EBC">
        <w:rPr>
          <w:lang w:val="bs-Latn-BA"/>
        </w:rPr>
        <w:t>ine Općinski načelnik donio je R</w:t>
      </w:r>
      <w:r w:rsidRPr="00601EBC">
        <w:rPr>
          <w:lang w:val="bs-Latn-BA"/>
        </w:rPr>
        <w:t>ješenje o imenovanju Razvojno</w:t>
      </w:r>
      <w:r w:rsidR="00971EA3" w:rsidRPr="00601EBC">
        <w:rPr>
          <w:lang w:val="bs-Latn-BA"/>
        </w:rPr>
        <w:t xml:space="preserve">g tima koji broji 15 članova </w:t>
      </w:r>
      <w:r w:rsidRPr="00601EBC">
        <w:rPr>
          <w:lang w:val="bs-Latn-BA"/>
        </w:rPr>
        <w:t>te Rješenje o imenovanju tri sektorske grupe za izradu sektorskih planova (</w:t>
      </w:r>
      <w:r w:rsidR="00971EA3" w:rsidRPr="00601EBC">
        <w:rPr>
          <w:lang w:val="bs-Latn-BA"/>
        </w:rPr>
        <w:t>plan ekonomskog razvoja, plan društvenog razvoja</w:t>
      </w:r>
      <w:r w:rsidRPr="00601EBC">
        <w:rPr>
          <w:lang w:val="bs-Latn-BA"/>
        </w:rPr>
        <w:t xml:space="preserve"> </w:t>
      </w:r>
      <w:r w:rsidR="00971EA3" w:rsidRPr="00601EBC">
        <w:rPr>
          <w:lang w:val="bs-Latn-BA"/>
        </w:rPr>
        <w:t>i plan okolišnog razvoja).</w:t>
      </w:r>
    </w:p>
    <w:p w:rsidR="003448E2" w:rsidRDefault="003448E2" w:rsidP="006846FF">
      <w:pPr>
        <w:autoSpaceDE w:val="0"/>
        <w:autoSpaceDN w:val="0"/>
        <w:adjustRightInd w:val="0"/>
        <w:spacing w:after="0" w:line="240" w:lineRule="auto"/>
        <w:rPr>
          <w:lang w:val="bs-Latn-BA"/>
        </w:rPr>
      </w:pPr>
      <w:r w:rsidRPr="00601EBC">
        <w:rPr>
          <w:lang w:val="bs-Latn-BA"/>
        </w:rPr>
        <w:t>Aktivno učešće u izradi Strategije uzeli su sljedeći članovi Razvojnog tima, odnosno sektorskih grupa:</w:t>
      </w:r>
    </w:p>
    <w:p w:rsidR="006846FF" w:rsidRPr="006846FF" w:rsidRDefault="006846FF" w:rsidP="006846FF">
      <w:pPr>
        <w:autoSpaceDE w:val="0"/>
        <w:autoSpaceDN w:val="0"/>
        <w:adjustRightInd w:val="0"/>
        <w:spacing w:after="0" w:line="240" w:lineRule="auto"/>
        <w:rPr>
          <w:lang w:val="bs-Latn-BA"/>
        </w:rPr>
      </w:pPr>
    </w:p>
    <w:p w:rsidR="003448E2" w:rsidRPr="00601EBC" w:rsidRDefault="003448E2" w:rsidP="003448E2">
      <w:pPr>
        <w:autoSpaceDE w:val="0"/>
        <w:autoSpaceDN w:val="0"/>
        <w:adjustRightInd w:val="0"/>
        <w:spacing w:after="0" w:line="240" w:lineRule="auto"/>
        <w:ind w:right="-288"/>
        <w:rPr>
          <w:b/>
          <w:u w:val="single"/>
          <w:lang w:val="bs-Latn-BA"/>
        </w:rPr>
      </w:pPr>
      <w:r w:rsidRPr="00601EBC">
        <w:rPr>
          <w:b/>
          <w:u w:val="single"/>
          <w:lang w:val="bs-Latn-BA"/>
        </w:rPr>
        <w:t>I – SEKTORSKA GRUPA  ZA IZRADU PLANA EKONOMSKOG RAZVOJA:</w:t>
      </w:r>
    </w:p>
    <w:p w:rsidR="003448E2" w:rsidRPr="00601EBC" w:rsidRDefault="003448E2" w:rsidP="003448E2">
      <w:pPr>
        <w:autoSpaceDE w:val="0"/>
        <w:autoSpaceDN w:val="0"/>
        <w:adjustRightInd w:val="0"/>
        <w:spacing w:after="0" w:line="240" w:lineRule="auto"/>
        <w:ind w:right="-289"/>
        <w:rPr>
          <w:lang w:val="bs-Latn-BA"/>
        </w:rPr>
      </w:pPr>
      <w:r w:rsidRPr="00601EBC">
        <w:rPr>
          <w:lang w:val="bs-Latn-BA"/>
        </w:rPr>
        <w:t xml:space="preserve">1. EMILIJA BAJRIĆ – Služba za </w:t>
      </w:r>
      <w:r w:rsidR="00971EA3" w:rsidRPr="00601EBC">
        <w:rPr>
          <w:lang w:val="bs-Latn-BA"/>
        </w:rPr>
        <w:t>finansije, trezor i privredu – v</w:t>
      </w:r>
      <w:r w:rsidRPr="00601EBC">
        <w:rPr>
          <w:lang w:val="bs-Latn-BA"/>
        </w:rPr>
        <w:t>oditeljica  sektorske grupe,</w:t>
      </w:r>
    </w:p>
    <w:p w:rsidR="003448E2" w:rsidRPr="00601EBC" w:rsidRDefault="003448E2" w:rsidP="003448E2">
      <w:pPr>
        <w:autoSpaceDE w:val="0"/>
        <w:autoSpaceDN w:val="0"/>
        <w:adjustRightInd w:val="0"/>
        <w:spacing w:after="0" w:line="240" w:lineRule="auto"/>
        <w:ind w:right="-289"/>
        <w:rPr>
          <w:lang w:val="bs-Latn-BA"/>
        </w:rPr>
      </w:pPr>
      <w:r w:rsidRPr="00601EBC">
        <w:rPr>
          <w:lang w:val="bs-Latn-BA"/>
        </w:rPr>
        <w:t>2. FAHRUDIN ĆEMAL – predsjedavajući Općinskog vijeća općine Ključ,</w:t>
      </w:r>
    </w:p>
    <w:p w:rsidR="003448E2" w:rsidRPr="00601EBC" w:rsidRDefault="003448E2" w:rsidP="003448E2">
      <w:pPr>
        <w:autoSpaceDE w:val="0"/>
        <w:autoSpaceDN w:val="0"/>
        <w:adjustRightInd w:val="0"/>
        <w:spacing w:after="0" w:line="240" w:lineRule="auto"/>
        <w:ind w:right="-289"/>
        <w:rPr>
          <w:lang w:val="bs-Latn-BA"/>
        </w:rPr>
      </w:pPr>
      <w:r w:rsidRPr="00601EBC">
        <w:rPr>
          <w:lang w:val="bs-Latn-BA"/>
        </w:rPr>
        <w:t>3. ĐEVAD PEHADŽIĆ – privatni poduzetnik</w:t>
      </w:r>
      <w:r w:rsidR="00971EA3" w:rsidRPr="00601EBC">
        <w:rPr>
          <w:lang w:val="bs-Latn-BA"/>
        </w:rPr>
        <w:t>,</w:t>
      </w:r>
    </w:p>
    <w:p w:rsidR="003448E2" w:rsidRPr="00601EBC" w:rsidRDefault="003448E2" w:rsidP="003448E2">
      <w:pPr>
        <w:autoSpaceDE w:val="0"/>
        <w:autoSpaceDN w:val="0"/>
        <w:adjustRightInd w:val="0"/>
        <w:spacing w:after="0" w:line="240" w:lineRule="auto"/>
        <w:ind w:right="-289"/>
        <w:rPr>
          <w:lang w:val="bs-Latn-BA"/>
        </w:rPr>
      </w:pPr>
      <w:r w:rsidRPr="00601EBC">
        <w:rPr>
          <w:lang w:val="bs-Latn-BA"/>
        </w:rPr>
        <w:t>4. ESAD HAJDAROVIĆ – privatni poduzetnik</w:t>
      </w:r>
      <w:r w:rsidR="00971EA3" w:rsidRPr="00601EBC">
        <w:rPr>
          <w:lang w:val="bs-Latn-BA"/>
        </w:rPr>
        <w:t>.</w:t>
      </w:r>
    </w:p>
    <w:p w:rsidR="003448E2" w:rsidRPr="00601EBC" w:rsidRDefault="003448E2" w:rsidP="003448E2">
      <w:pPr>
        <w:autoSpaceDE w:val="0"/>
        <w:autoSpaceDN w:val="0"/>
        <w:adjustRightInd w:val="0"/>
        <w:spacing w:after="0" w:line="240" w:lineRule="auto"/>
        <w:ind w:right="-288"/>
        <w:rPr>
          <w:b/>
          <w:u w:val="single"/>
          <w:lang w:val="bs-Latn-BA"/>
        </w:rPr>
      </w:pPr>
    </w:p>
    <w:p w:rsidR="003448E2" w:rsidRPr="00601EBC" w:rsidRDefault="003448E2" w:rsidP="003448E2">
      <w:pPr>
        <w:autoSpaceDE w:val="0"/>
        <w:autoSpaceDN w:val="0"/>
        <w:adjustRightInd w:val="0"/>
        <w:spacing w:after="0" w:line="240" w:lineRule="auto"/>
        <w:ind w:right="-288"/>
        <w:rPr>
          <w:b/>
          <w:u w:val="single"/>
          <w:lang w:val="bs-Latn-BA"/>
        </w:rPr>
      </w:pPr>
      <w:r w:rsidRPr="00601EBC">
        <w:rPr>
          <w:b/>
          <w:u w:val="single"/>
          <w:lang w:val="bs-Latn-BA"/>
        </w:rPr>
        <w:t>II – SEKTORSKA GRUPA ZA IZRADU PLANA DRUŠTVENOG RAZVOJA:</w:t>
      </w:r>
    </w:p>
    <w:p w:rsidR="003448E2" w:rsidRPr="00601EBC" w:rsidRDefault="003448E2" w:rsidP="003448E2">
      <w:pPr>
        <w:autoSpaceDE w:val="0"/>
        <w:autoSpaceDN w:val="0"/>
        <w:adjustRightInd w:val="0"/>
        <w:spacing w:after="0" w:line="240" w:lineRule="auto"/>
        <w:ind w:right="-289"/>
        <w:rPr>
          <w:lang w:val="bs-Latn-BA"/>
        </w:rPr>
      </w:pPr>
      <w:r w:rsidRPr="00601EBC">
        <w:rPr>
          <w:lang w:val="bs-Latn-BA"/>
        </w:rPr>
        <w:t>1. HATA ŠABIĆ – Služba</w:t>
      </w:r>
      <w:r w:rsidR="00971EA3" w:rsidRPr="00601EBC">
        <w:rPr>
          <w:lang w:val="bs-Latn-BA"/>
        </w:rPr>
        <w:t xml:space="preserve"> za društvene dje</w:t>
      </w:r>
      <w:r w:rsidRPr="00601EBC">
        <w:rPr>
          <w:lang w:val="bs-Latn-BA"/>
        </w:rPr>
        <w:t>l</w:t>
      </w:r>
      <w:r w:rsidR="00971EA3" w:rsidRPr="00601EBC">
        <w:rPr>
          <w:lang w:val="bs-Latn-BA"/>
        </w:rPr>
        <w:t>a</w:t>
      </w:r>
      <w:r w:rsidRPr="00601EBC">
        <w:rPr>
          <w:lang w:val="bs-Latn-BA"/>
        </w:rPr>
        <w:t xml:space="preserve">tnosti i opću upravu – </w:t>
      </w:r>
      <w:r w:rsidR="00971EA3" w:rsidRPr="00601EBC">
        <w:rPr>
          <w:lang w:val="bs-Latn-BA"/>
        </w:rPr>
        <w:t>v</w:t>
      </w:r>
      <w:r w:rsidRPr="00601EBC">
        <w:rPr>
          <w:lang w:val="bs-Latn-BA"/>
        </w:rPr>
        <w:t>oditeljica sektorske grupe,</w:t>
      </w:r>
    </w:p>
    <w:p w:rsidR="003448E2" w:rsidRPr="00601EBC" w:rsidRDefault="003448E2" w:rsidP="003448E2">
      <w:pPr>
        <w:autoSpaceDE w:val="0"/>
        <w:autoSpaceDN w:val="0"/>
        <w:adjustRightInd w:val="0"/>
        <w:spacing w:after="0" w:line="240" w:lineRule="auto"/>
        <w:ind w:right="-289"/>
        <w:rPr>
          <w:lang w:val="bs-Latn-BA"/>
        </w:rPr>
      </w:pPr>
      <w:r w:rsidRPr="00601EBC">
        <w:rPr>
          <w:lang w:val="bs-Latn-BA"/>
        </w:rPr>
        <w:t>2. AZRA KUJUNDŽIĆ – predstavnica NVO i vijećnica Općinskog vijeća općine Ključ,</w:t>
      </w:r>
    </w:p>
    <w:p w:rsidR="003448E2" w:rsidRPr="00601EBC" w:rsidRDefault="003448E2" w:rsidP="003448E2">
      <w:pPr>
        <w:autoSpaceDE w:val="0"/>
        <w:autoSpaceDN w:val="0"/>
        <w:adjustRightInd w:val="0"/>
        <w:spacing w:after="0" w:line="240" w:lineRule="auto"/>
        <w:ind w:right="-289"/>
        <w:rPr>
          <w:lang w:val="bs-Latn-BA"/>
        </w:rPr>
      </w:pPr>
      <w:r w:rsidRPr="00601EBC">
        <w:rPr>
          <w:lang w:val="bs-Latn-BA"/>
        </w:rPr>
        <w:t>3. MAIDA ĐOĐIĆ – direktorica  JU „Centar za socijalni rad“ Ključ,</w:t>
      </w:r>
    </w:p>
    <w:p w:rsidR="003448E2" w:rsidRPr="00601EBC" w:rsidRDefault="003448E2" w:rsidP="003448E2">
      <w:pPr>
        <w:autoSpaceDE w:val="0"/>
        <w:autoSpaceDN w:val="0"/>
        <w:adjustRightInd w:val="0"/>
        <w:spacing w:after="0" w:line="240" w:lineRule="auto"/>
        <w:ind w:right="-289"/>
        <w:rPr>
          <w:b/>
          <w:u w:val="single"/>
          <w:lang w:val="bs-Latn-BA"/>
        </w:rPr>
      </w:pPr>
      <w:r w:rsidRPr="00601EBC">
        <w:rPr>
          <w:lang w:val="bs-Latn-BA"/>
        </w:rPr>
        <w:t>4. ELBISA HAFIZOVIĆ – predstavnica NVO.</w:t>
      </w:r>
    </w:p>
    <w:p w:rsidR="003448E2" w:rsidRPr="00601EBC" w:rsidRDefault="003448E2" w:rsidP="003448E2">
      <w:pPr>
        <w:autoSpaceDE w:val="0"/>
        <w:autoSpaceDN w:val="0"/>
        <w:adjustRightInd w:val="0"/>
        <w:spacing w:after="0" w:line="240" w:lineRule="auto"/>
        <w:ind w:right="-288"/>
        <w:rPr>
          <w:b/>
          <w:u w:val="single"/>
          <w:lang w:val="bs-Latn-BA"/>
        </w:rPr>
      </w:pPr>
    </w:p>
    <w:p w:rsidR="003448E2" w:rsidRPr="00601EBC" w:rsidRDefault="003448E2" w:rsidP="003448E2">
      <w:pPr>
        <w:autoSpaceDE w:val="0"/>
        <w:autoSpaceDN w:val="0"/>
        <w:adjustRightInd w:val="0"/>
        <w:spacing w:after="0" w:line="240" w:lineRule="auto"/>
        <w:ind w:right="-288"/>
        <w:rPr>
          <w:b/>
          <w:u w:val="single"/>
          <w:lang w:val="bs-Latn-BA"/>
        </w:rPr>
      </w:pPr>
      <w:r w:rsidRPr="00601EBC">
        <w:rPr>
          <w:b/>
          <w:u w:val="single"/>
          <w:lang w:val="bs-Latn-BA"/>
        </w:rPr>
        <w:t xml:space="preserve">III – SEKTORSKA GRUPA ZA IZRADU PLANA </w:t>
      </w:r>
      <w:r w:rsidR="00971EA3" w:rsidRPr="00601EBC">
        <w:rPr>
          <w:b/>
          <w:u w:val="single"/>
          <w:lang w:val="bs-Latn-BA"/>
        </w:rPr>
        <w:t>OKOLIŠNOG RAZVOJA</w:t>
      </w:r>
    </w:p>
    <w:p w:rsidR="003448E2" w:rsidRPr="00601EBC" w:rsidRDefault="003448E2" w:rsidP="003448E2">
      <w:pPr>
        <w:autoSpaceDE w:val="0"/>
        <w:autoSpaceDN w:val="0"/>
        <w:adjustRightInd w:val="0"/>
        <w:spacing w:after="0" w:line="240" w:lineRule="auto"/>
        <w:ind w:right="-288"/>
        <w:rPr>
          <w:lang w:val="bs-Latn-BA"/>
        </w:rPr>
      </w:pPr>
      <w:r w:rsidRPr="00601EBC">
        <w:rPr>
          <w:lang w:val="bs-Latn-BA"/>
        </w:rPr>
        <w:t xml:space="preserve">1. NERMINA HAMEDOVIĆ – Služba za prostorno uređenje, stambeno-komunalne i imovinsko-  </w:t>
      </w:r>
      <w:r w:rsidR="00CF0C81" w:rsidRPr="00601EBC">
        <w:rPr>
          <w:lang w:val="bs-Latn-BA"/>
        </w:rPr>
        <w:t xml:space="preserve"> </w:t>
      </w:r>
      <w:r w:rsidRPr="00601EBC">
        <w:rPr>
          <w:lang w:val="bs-Latn-BA"/>
        </w:rPr>
        <w:t xml:space="preserve">pravne poslove – </w:t>
      </w:r>
      <w:r w:rsidR="00971EA3" w:rsidRPr="00601EBC">
        <w:rPr>
          <w:lang w:val="bs-Latn-BA"/>
        </w:rPr>
        <w:t>v</w:t>
      </w:r>
      <w:r w:rsidRPr="00601EBC">
        <w:rPr>
          <w:lang w:val="bs-Latn-BA"/>
        </w:rPr>
        <w:t>oditeljica sektorske grupe</w:t>
      </w:r>
      <w:r w:rsidR="00971EA3" w:rsidRPr="00601EBC">
        <w:rPr>
          <w:lang w:val="bs-Latn-BA"/>
        </w:rPr>
        <w:t>,</w:t>
      </w:r>
    </w:p>
    <w:p w:rsidR="003448E2" w:rsidRPr="00601EBC" w:rsidRDefault="003448E2" w:rsidP="003448E2">
      <w:pPr>
        <w:autoSpaceDE w:val="0"/>
        <w:autoSpaceDN w:val="0"/>
        <w:adjustRightInd w:val="0"/>
        <w:spacing w:after="0" w:line="240" w:lineRule="auto"/>
        <w:ind w:right="-288"/>
        <w:rPr>
          <w:lang w:val="bs-Latn-BA"/>
        </w:rPr>
      </w:pPr>
      <w:r w:rsidRPr="00601EBC">
        <w:rPr>
          <w:lang w:val="bs-Latn-BA"/>
        </w:rPr>
        <w:t xml:space="preserve">2. HAMDIJA DUČANOVIĆ – pomoćnik Općinskog načelnika i </w:t>
      </w:r>
      <w:r w:rsidR="00CF0C81" w:rsidRPr="00601EBC">
        <w:rPr>
          <w:lang w:val="bs-Latn-BA"/>
        </w:rPr>
        <w:t>k</w:t>
      </w:r>
      <w:r w:rsidRPr="00601EBC">
        <w:rPr>
          <w:lang w:val="bs-Latn-BA"/>
        </w:rPr>
        <w:t>oordinator Razvojnog tima,</w:t>
      </w:r>
    </w:p>
    <w:p w:rsidR="003448E2" w:rsidRPr="00601EBC" w:rsidRDefault="003448E2" w:rsidP="003448E2">
      <w:pPr>
        <w:autoSpaceDE w:val="0"/>
        <w:autoSpaceDN w:val="0"/>
        <w:adjustRightInd w:val="0"/>
        <w:spacing w:after="0" w:line="240" w:lineRule="auto"/>
        <w:ind w:right="-288"/>
        <w:rPr>
          <w:lang w:val="bs-Latn-BA"/>
        </w:rPr>
      </w:pPr>
      <w:r w:rsidRPr="00601EBC">
        <w:rPr>
          <w:lang w:val="bs-Latn-BA"/>
        </w:rPr>
        <w:t>3. SUADA PUDIĆ – sekretar Razvojnog tima,</w:t>
      </w:r>
    </w:p>
    <w:p w:rsidR="006846FF" w:rsidRDefault="003448E2" w:rsidP="003448E2">
      <w:pPr>
        <w:autoSpaceDE w:val="0"/>
        <w:autoSpaceDN w:val="0"/>
        <w:adjustRightInd w:val="0"/>
        <w:spacing w:after="0" w:line="240" w:lineRule="auto"/>
        <w:ind w:right="-2"/>
        <w:rPr>
          <w:lang w:val="bs-Latn-BA"/>
        </w:rPr>
      </w:pPr>
      <w:r w:rsidRPr="00601EBC">
        <w:rPr>
          <w:lang w:val="bs-Latn-BA"/>
        </w:rPr>
        <w:t>4.HAJRUDIN HASANBEGOVIĆ – direktor JU „Općinski fond za komunalne djelatnosti i infrastrukturu</w:t>
      </w:r>
      <w:r w:rsidR="006846FF">
        <w:rPr>
          <w:lang w:val="bs-Latn-BA"/>
        </w:rPr>
        <w:t>“.</w:t>
      </w:r>
    </w:p>
    <w:p w:rsidR="006846FF" w:rsidRPr="00601EBC" w:rsidRDefault="006846FF" w:rsidP="003448E2">
      <w:pPr>
        <w:autoSpaceDE w:val="0"/>
        <w:autoSpaceDN w:val="0"/>
        <w:adjustRightInd w:val="0"/>
        <w:spacing w:after="0" w:line="240" w:lineRule="auto"/>
        <w:ind w:right="-2"/>
        <w:rPr>
          <w:lang w:val="bs-Latn-BA"/>
        </w:rPr>
      </w:pPr>
      <w:r>
        <w:rPr>
          <w:lang w:val="bs-Latn-BA"/>
        </w:rPr>
        <w:t>Posebno se zahvaljujemo AMIRU HADŽIĆU, savjetniku Općinskog načelnika za privredu, razvoj i investicije, na korisnim sugestijama prilikom izrade operativnog dijela i finalizacije Strategije razvoja.</w:t>
      </w:r>
    </w:p>
    <w:p w:rsidR="003448E2" w:rsidRPr="00601EBC" w:rsidRDefault="003448E2" w:rsidP="003448E2">
      <w:pPr>
        <w:autoSpaceDE w:val="0"/>
        <w:autoSpaceDN w:val="0"/>
        <w:adjustRightInd w:val="0"/>
        <w:ind w:right="-2"/>
        <w:rPr>
          <w:lang w:val="bs-Latn-BA"/>
        </w:rPr>
      </w:pPr>
      <w:r w:rsidRPr="00601EBC">
        <w:rPr>
          <w:lang w:val="bs-Latn-BA"/>
        </w:rPr>
        <w:lastRenderedPageBreak/>
        <w:t xml:space="preserve">Vizija razvoja te strateški ciljevi razvoja </w:t>
      </w:r>
      <w:r w:rsidR="00162A38" w:rsidRPr="00601EBC">
        <w:rPr>
          <w:lang w:val="bs-Latn-BA"/>
        </w:rPr>
        <w:t>O</w:t>
      </w:r>
      <w:r w:rsidR="00CF0C81" w:rsidRPr="00601EBC">
        <w:rPr>
          <w:lang w:val="bs-Latn-BA"/>
        </w:rPr>
        <w:t>pćine definisani</w:t>
      </w:r>
      <w:r w:rsidRPr="00601EBC">
        <w:rPr>
          <w:lang w:val="bs-Latn-BA"/>
        </w:rPr>
        <w:t xml:space="preserve"> su na period od 10 godina. Prihvatajući činjenicu da postavljanje ciljeva podrazumijeva ne samo odgovor</w:t>
      </w:r>
      <w:r w:rsidR="00CF0C81" w:rsidRPr="00601EBC">
        <w:rPr>
          <w:lang w:val="bs-Latn-BA"/>
        </w:rPr>
        <w:t xml:space="preserve"> na pitanje „šta“, već i „kako“</w:t>
      </w:r>
      <w:r w:rsidRPr="00601EBC">
        <w:rPr>
          <w:lang w:val="bs-Latn-BA"/>
        </w:rPr>
        <w:t xml:space="preserve"> te da je odgovor na ovo pitanje od ključnog značaja za kvalitetnu implementaciju Strategije, općinski Razvojni tim je izradio sektorske planove i operativni dio Strategije. Sektorski planovi, sektorski ciljevi, programi, projekti i mjere, usmjereni ka poboljšanju kvali</w:t>
      </w:r>
      <w:r w:rsidR="00CF0C81" w:rsidRPr="00601EBC">
        <w:rPr>
          <w:lang w:val="bs-Latn-BA"/>
        </w:rPr>
        <w:t>teta života u općini, definisani</w:t>
      </w:r>
      <w:r w:rsidRPr="00601EBC">
        <w:rPr>
          <w:lang w:val="bs-Latn-BA"/>
        </w:rPr>
        <w:t xml:space="preserve"> su na period od 5 godina. </w:t>
      </w:r>
    </w:p>
    <w:p w:rsidR="003448E2" w:rsidRPr="00601EBC" w:rsidRDefault="003448E2" w:rsidP="003448E2">
      <w:pPr>
        <w:autoSpaceDE w:val="0"/>
        <w:autoSpaceDN w:val="0"/>
        <w:adjustRightInd w:val="0"/>
        <w:ind w:right="-2"/>
        <w:rPr>
          <w:lang w:val="bs-Latn-BA"/>
        </w:rPr>
      </w:pPr>
      <w:r w:rsidRPr="00601EBC">
        <w:rPr>
          <w:lang w:val="bs-Latn-BA"/>
        </w:rPr>
        <w:t xml:space="preserve">Bitno je naglasiti da Strategija obuhvata i listu prioritetnih programa i projekata u svakom sektoru, a koji omogućavaju </w:t>
      </w:r>
      <w:r w:rsidR="007D2D51" w:rsidRPr="00601EBC">
        <w:rPr>
          <w:lang w:val="bs-Latn-BA"/>
        </w:rPr>
        <w:t>ostvarenje</w:t>
      </w:r>
      <w:r w:rsidRPr="00601EBC">
        <w:rPr>
          <w:lang w:val="bs-Latn-BA"/>
        </w:rPr>
        <w:t xml:space="preserve"> postavljenih ciljeva putem provođenja operativnih aktivnosti, čime se stvara osnova za sveukupnu implementaciju Strategije. Nadalje, prioritetni programi i projekti nisu samo osnova za korištenje općinskih i drugih domaćih izvora sredstava, nego i dobra osnova za pristup eksternim izvorima sredstava, poput IPA programa Evropske unije, ali i drugih programa podrške u Bosni i Hercegovini. </w:t>
      </w:r>
    </w:p>
    <w:p w:rsidR="003448E2" w:rsidRPr="00601EBC" w:rsidRDefault="003448E2" w:rsidP="003448E2">
      <w:pPr>
        <w:autoSpaceDE w:val="0"/>
        <w:autoSpaceDN w:val="0"/>
        <w:adjustRightInd w:val="0"/>
        <w:ind w:right="-2"/>
        <w:rPr>
          <w:lang w:val="bs-Latn-BA"/>
        </w:rPr>
      </w:pPr>
      <w:r w:rsidRPr="00601EBC">
        <w:rPr>
          <w:lang w:val="bs-Latn-BA"/>
        </w:rPr>
        <w:t xml:space="preserve">Kod izrade </w:t>
      </w:r>
      <w:r w:rsidR="007D2D51" w:rsidRPr="00601EBC">
        <w:rPr>
          <w:lang w:val="bs-Latn-BA"/>
        </w:rPr>
        <w:t>S</w:t>
      </w:r>
      <w:r w:rsidRPr="00601EBC">
        <w:rPr>
          <w:lang w:val="bs-Latn-BA"/>
        </w:rPr>
        <w:t xml:space="preserve">trategije posebno se vodilo računa o ostvarivanju horizontalne intersektorske usklađenosti te vertikalne usklađenosti Strategije sa strategijama i planovima na drugim nivoima. Dodatan značaj je poklonjen mogućim inicijativama međuopćinske saradnje. </w:t>
      </w:r>
    </w:p>
    <w:p w:rsidR="003448E2" w:rsidRPr="00601EBC" w:rsidRDefault="003448E2" w:rsidP="003448E2">
      <w:pPr>
        <w:autoSpaceDE w:val="0"/>
        <w:autoSpaceDN w:val="0"/>
        <w:adjustRightInd w:val="0"/>
        <w:ind w:right="-2"/>
        <w:rPr>
          <w:lang w:val="bs-Latn-BA"/>
        </w:rPr>
      </w:pPr>
      <w:r w:rsidRPr="00601EBC">
        <w:rPr>
          <w:lang w:val="bs-Latn-BA"/>
        </w:rPr>
        <w:t xml:space="preserve">Preduslov kvalitetne i pravovremene implementacije Strategije jeste prepoznavanje njenog značaja od strane sveukupne lokalne zajednice i viših nivoa vlasti, ali i uspostava Strategijom predviđenih mehanizama za njenu implementaciju, izvještavanje, ažuriranje i sveukupnu operacionalizaciju, a što je zadatak koji Općini, ali i svim drugim akterima u lokalnoj zajednici, predstoji u narednom periodu. </w:t>
      </w:r>
    </w:p>
    <w:p w:rsidR="003448E2" w:rsidRPr="00601EBC" w:rsidRDefault="003448E2" w:rsidP="003448E2">
      <w:pPr>
        <w:autoSpaceDE w:val="0"/>
        <w:autoSpaceDN w:val="0"/>
        <w:adjustRightInd w:val="0"/>
        <w:ind w:right="-2"/>
        <w:rPr>
          <w:lang w:val="bs-Latn-BA"/>
        </w:rPr>
      </w:pPr>
      <w:r w:rsidRPr="00601EBC">
        <w:rPr>
          <w:lang w:val="bs-Latn-BA"/>
        </w:rPr>
        <w:t>Konsultantsku i tehničku pomoć Razvojnom timu pružali su MICR</w:t>
      </w:r>
      <w:r w:rsidR="00CF0C81" w:rsidRPr="00601EBC">
        <w:rPr>
          <w:lang w:val="bs-Latn-BA"/>
        </w:rPr>
        <w:t xml:space="preserve">O projekt d.o.o., Split  i PLOD, </w:t>
      </w:r>
      <w:r w:rsidRPr="00601EBC">
        <w:rPr>
          <w:lang w:val="bs-Latn-BA"/>
        </w:rPr>
        <w:t>B</w:t>
      </w:r>
      <w:r w:rsidR="00CF0C81" w:rsidRPr="00601EBC">
        <w:rPr>
          <w:lang w:val="bs-Latn-BA"/>
        </w:rPr>
        <w:t>ihać</w:t>
      </w:r>
      <w:r w:rsidRPr="00601EBC">
        <w:rPr>
          <w:lang w:val="bs-Latn-BA"/>
        </w:rPr>
        <w:t> – Centar za promociju lokalnog razvoja.</w:t>
      </w:r>
    </w:p>
    <w:p w:rsidR="003448E2" w:rsidRPr="00601EBC" w:rsidRDefault="003448E2" w:rsidP="003448E2">
      <w:pPr>
        <w:autoSpaceDE w:val="0"/>
        <w:autoSpaceDN w:val="0"/>
        <w:adjustRightInd w:val="0"/>
        <w:ind w:right="-2"/>
        <w:rPr>
          <w:lang w:val="bs-Latn-BA"/>
        </w:rPr>
      </w:pPr>
    </w:p>
    <w:p w:rsidR="00CF0C81" w:rsidRPr="00601EBC" w:rsidRDefault="00CF0C81" w:rsidP="003448E2">
      <w:pPr>
        <w:autoSpaceDE w:val="0"/>
        <w:autoSpaceDN w:val="0"/>
        <w:adjustRightInd w:val="0"/>
        <w:ind w:right="-2"/>
        <w:rPr>
          <w:lang w:val="bs-Latn-BA"/>
        </w:rPr>
      </w:pPr>
    </w:p>
    <w:p w:rsidR="00CF0C81" w:rsidRPr="00601EBC" w:rsidRDefault="00CF0C81" w:rsidP="003448E2">
      <w:pPr>
        <w:autoSpaceDE w:val="0"/>
        <w:autoSpaceDN w:val="0"/>
        <w:adjustRightInd w:val="0"/>
        <w:ind w:right="-2"/>
        <w:rPr>
          <w:lang w:val="bs-Latn-BA"/>
        </w:rPr>
      </w:pPr>
    </w:p>
    <w:p w:rsidR="00CF0C81" w:rsidRPr="00601EBC" w:rsidRDefault="00CF0C81" w:rsidP="003448E2">
      <w:pPr>
        <w:autoSpaceDE w:val="0"/>
        <w:autoSpaceDN w:val="0"/>
        <w:adjustRightInd w:val="0"/>
        <w:ind w:right="-2"/>
        <w:rPr>
          <w:lang w:val="bs-Latn-BA"/>
        </w:rPr>
      </w:pPr>
    </w:p>
    <w:p w:rsidR="00CF0C81" w:rsidRPr="00601EBC" w:rsidRDefault="00CF0C81" w:rsidP="003448E2">
      <w:pPr>
        <w:autoSpaceDE w:val="0"/>
        <w:autoSpaceDN w:val="0"/>
        <w:adjustRightInd w:val="0"/>
        <w:ind w:right="-2"/>
        <w:rPr>
          <w:lang w:val="bs-Latn-BA"/>
        </w:rPr>
      </w:pPr>
    </w:p>
    <w:p w:rsidR="00CF0C81" w:rsidRPr="00601EBC" w:rsidRDefault="00CF0C81" w:rsidP="003448E2">
      <w:pPr>
        <w:autoSpaceDE w:val="0"/>
        <w:autoSpaceDN w:val="0"/>
        <w:adjustRightInd w:val="0"/>
        <w:ind w:right="-2"/>
        <w:rPr>
          <w:lang w:val="bs-Latn-BA"/>
        </w:rPr>
      </w:pPr>
    </w:p>
    <w:p w:rsidR="00CF0C81" w:rsidRPr="00601EBC" w:rsidRDefault="00CF0C81" w:rsidP="003448E2">
      <w:pPr>
        <w:autoSpaceDE w:val="0"/>
        <w:autoSpaceDN w:val="0"/>
        <w:adjustRightInd w:val="0"/>
        <w:ind w:right="-2"/>
        <w:rPr>
          <w:lang w:val="bs-Latn-BA"/>
        </w:rPr>
      </w:pPr>
    </w:p>
    <w:p w:rsidR="00CF0C81" w:rsidRPr="00601EBC" w:rsidRDefault="00CF0C81" w:rsidP="003448E2">
      <w:pPr>
        <w:autoSpaceDE w:val="0"/>
        <w:autoSpaceDN w:val="0"/>
        <w:adjustRightInd w:val="0"/>
        <w:ind w:right="-2"/>
        <w:rPr>
          <w:lang w:val="bs-Latn-BA"/>
        </w:rPr>
      </w:pPr>
    </w:p>
    <w:p w:rsidR="00CF0C81" w:rsidRPr="00601EBC" w:rsidRDefault="00CF0C81" w:rsidP="003448E2">
      <w:pPr>
        <w:autoSpaceDE w:val="0"/>
        <w:autoSpaceDN w:val="0"/>
        <w:adjustRightInd w:val="0"/>
        <w:ind w:right="-2"/>
        <w:rPr>
          <w:lang w:val="bs-Latn-BA"/>
        </w:rPr>
      </w:pPr>
    </w:p>
    <w:p w:rsidR="00CF0C81" w:rsidRPr="00601EBC" w:rsidRDefault="00CF0C81" w:rsidP="003448E2">
      <w:pPr>
        <w:autoSpaceDE w:val="0"/>
        <w:autoSpaceDN w:val="0"/>
        <w:adjustRightInd w:val="0"/>
        <w:ind w:right="-2"/>
        <w:rPr>
          <w:lang w:val="bs-Latn-BA"/>
        </w:rPr>
      </w:pPr>
    </w:p>
    <w:p w:rsidR="00CF0C81" w:rsidRPr="00601EBC" w:rsidRDefault="00CF0C81" w:rsidP="003448E2">
      <w:pPr>
        <w:autoSpaceDE w:val="0"/>
        <w:autoSpaceDN w:val="0"/>
        <w:adjustRightInd w:val="0"/>
        <w:ind w:right="-2"/>
        <w:rPr>
          <w:lang w:val="bs-Latn-BA"/>
        </w:rPr>
      </w:pPr>
    </w:p>
    <w:p w:rsidR="00CF0C81" w:rsidRPr="00601EBC" w:rsidRDefault="00CF0C81" w:rsidP="003448E2">
      <w:pPr>
        <w:autoSpaceDE w:val="0"/>
        <w:autoSpaceDN w:val="0"/>
        <w:adjustRightInd w:val="0"/>
        <w:ind w:right="-2"/>
        <w:rPr>
          <w:lang w:val="bs-Latn-BA"/>
        </w:rPr>
      </w:pPr>
    </w:p>
    <w:p w:rsidR="00CF0C81" w:rsidRPr="00601EBC" w:rsidRDefault="00CF0C81" w:rsidP="003448E2">
      <w:pPr>
        <w:autoSpaceDE w:val="0"/>
        <w:autoSpaceDN w:val="0"/>
        <w:adjustRightInd w:val="0"/>
        <w:ind w:right="-2"/>
        <w:rPr>
          <w:lang w:val="bs-Latn-BA"/>
        </w:rPr>
      </w:pPr>
    </w:p>
    <w:p w:rsidR="003448E2" w:rsidRPr="00601EBC" w:rsidRDefault="003448E2" w:rsidP="00FD029B">
      <w:pPr>
        <w:pStyle w:val="Naslov1razine"/>
        <w:numPr>
          <w:ilvl w:val="0"/>
          <w:numId w:val="0"/>
        </w:numPr>
        <w:rPr>
          <w:rFonts w:ascii="Cambria" w:hAnsi="Cambria"/>
        </w:rPr>
      </w:pPr>
      <w:bookmarkStart w:id="4" w:name="_Toc375591201"/>
      <w:r w:rsidRPr="00601EBC">
        <w:rPr>
          <w:rFonts w:ascii="Cambria" w:hAnsi="Cambria"/>
        </w:rPr>
        <w:lastRenderedPageBreak/>
        <w:t>METODOLOGIJA IZRADE STRATEGIJE RAZVOJA</w:t>
      </w:r>
      <w:bookmarkEnd w:id="4"/>
    </w:p>
    <w:p w:rsidR="003448E2" w:rsidRPr="00601EBC" w:rsidRDefault="003448E2" w:rsidP="003448E2">
      <w:pPr>
        <w:autoSpaceDE w:val="0"/>
        <w:autoSpaceDN w:val="0"/>
        <w:adjustRightInd w:val="0"/>
        <w:ind w:right="-2"/>
        <w:rPr>
          <w:lang w:val="bs-Latn-BA"/>
        </w:rPr>
      </w:pPr>
      <w:r w:rsidRPr="00601EBC">
        <w:rPr>
          <w:lang w:val="bs-Latn-BA"/>
        </w:rPr>
        <w:t>U izradi Stra</w:t>
      </w:r>
      <w:r w:rsidR="00CF0C81" w:rsidRPr="00601EBC">
        <w:rPr>
          <w:lang w:val="bs-Latn-BA"/>
        </w:rPr>
        <w:t>t</w:t>
      </w:r>
      <w:r w:rsidRPr="00601EBC">
        <w:rPr>
          <w:lang w:val="bs-Latn-BA"/>
        </w:rPr>
        <w:t>egije korištena je standardi</w:t>
      </w:r>
      <w:r w:rsidR="00CF0C81" w:rsidRPr="00601EBC">
        <w:rPr>
          <w:lang w:val="bs-Latn-BA"/>
        </w:rPr>
        <w:t>zovana</w:t>
      </w:r>
      <w:r w:rsidRPr="00601EBC">
        <w:rPr>
          <w:lang w:val="bs-Latn-BA"/>
        </w:rPr>
        <w:t xml:space="preserve"> Metodologija za integrirano planiranje lokalnog razvoja (MiPRO), prihvaćena i preporučena od strane entitetskih vlada te saveza općina i gradova oba entiteta. MiP</w:t>
      </w:r>
      <w:r w:rsidR="007D2D51" w:rsidRPr="00601EBC">
        <w:rPr>
          <w:lang w:val="bs-Latn-BA"/>
        </w:rPr>
        <w:t>RO</w:t>
      </w:r>
      <w:r w:rsidRPr="00601EBC">
        <w:rPr>
          <w:lang w:val="bs-Latn-BA"/>
        </w:rPr>
        <w:t xml:space="preserve"> je u potpunosti usklađena sa postojećim zakonskim okvirom kojim je definisano planiranje razvoja na lokalnom nivou, gdje je općinska uprava nosilac p</w:t>
      </w:r>
      <w:r w:rsidR="00CF0C81" w:rsidRPr="00601EBC">
        <w:rPr>
          <w:lang w:val="bs-Latn-BA"/>
        </w:rPr>
        <w:t>rocesa izrade i implementacije S</w:t>
      </w:r>
      <w:r w:rsidRPr="00601EBC">
        <w:rPr>
          <w:lang w:val="bs-Latn-BA"/>
        </w:rPr>
        <w:t xml:space="preserve">trategije, uz maksimalno uključivanje i svih drugih aktera života u lokalnoj zajednici. </w:t>
      </w:r>
    </w:p>
    <w:p w:rsidR="003448E2" w:rsidRPr="00601EBC" w:rsidRDefault="00CF0C81" w:rsidP="003448E2">
      <w:pPr>
        <w:autoSpaceDE w:val="0"/>
        <w:autoSpaceDN w:val="0"/>
        <w:adjustRightInd w:val="0"/>
        <w:ind w:right="-2"/>
        <w:rPr>
          <w:lang w:val="bs-Latn-BA"/>
        </w:rPr>
      </w:pPr>
      <w:r w:rsidRPr="00601EBC">
        <w:rPr>
          <w:lang w:val="bs-Latn-BA"/>
        </w:rPr>
        <w:t xml:space="preserve">Nadalje, MiPRO je </w:t>
      </w:r>
      <w:r w:rsidR="003448E2" w:rsidRPr="00601EBC">
        <w:rPr>
          <w:lang w:val="bs-Latn-BA"/>
        </w:rPr>
        <w:t>usaglašena sa vodećim principima i pristupima stra</w:t>
      </w:r>
      <w:r w:rsidRPr="00601EBC">
        <w:rPr>
          <w:lang w:val="bs-Latn-BA"/>
        </w:rPr>
        <w:t>teškom planiranju koje promoviše</w:t>
      </w:r>
      <w:r w:rsidR="003448E2" w:rsidRPr="00601EBC">
        <w:rPr>
          <w:lang w:val="bs-Latn-BA"/>
        </w:rPr>
        <w:t xml:space="preserve"> Evropska unija. </w:t>
      </w:r>
    </w:p>
    <w:p w:rsidR="003448E2" w:rsidRPr="00601EBC" w:rsidRDefault="003448E2" w:rsidP="003448E2">
      <w:pPr>
        <w:autoSpaceDE w:val="0"/>
        <w:autoSpaceDN w:val="0"/>
        <w:adjustRightInd w:val="0"/>
        <w:ind w:right="-2"/>
        <w:rPr>
          <w:lang w:val="bs-Latn-BA"/>
        </w:rPr>
      </w:pPr>
      <w:r w:rsidRPr="00601EBC">
        <w:rPr>
          <w:lang w:val="bs-Latn-BA"/>
        </w:rPr>
        <w:t>Vodeći principi na kojima se zasniva Strategija su održivost i socijalna uključenost.</w:t>
      </w:r>
      <w:r w:rsidR="00875E88" w:rsidRPr="00601EBC">
        <w:rPr>
          <w:lang w:val="bs-Latn-BA"/>
        </w:rPr>
        <w:t xml:space="preserve"> </w:t>
      </w:r>
      <w:r w:rsidRPr="00601EBC">
        <w:rPr>
          <w:lang w:val="bs-Latn-BA"/>
        </w:rPr>
        <w:t>Održivo</w:t>
      </w:r>
      <w:r w:rsidR="00CF0C81" w:rsidRPr="00601EBC">
        <w:rPr>
          <w:lang w:val="bs-Latn-BA"/>
        </w:rPr>
        <w:t>st kao princip integriše</w:t>
      </w:r>
      <w:r w:rsidRPr="00601EBC">
        <w:rPr>
          <w:lang w:val="bs-Latn-BA"/>
        </w:rPr>
        <w:t xml:space="preserve"> ekonomski i okolišni aspekt, dok princip socijalne uključenosti podrazumijeva jednake šanse za sve i pravičnost u smislu identificiranja potreba i interesa marginaliziranih i socijalno isključenih grupa stanovništva. </w:t>
      </w:r>
    </w:p>
    <w:p w:rsidR="003448E2" w:rsidRPr="00601EBC" w:rsidRDefault="003448E2" w:rsidP="003448E2">
      <w:pPr>
        <w:autoSpaceDE w:val="0"/>
        <w:autoSpaceDN w:val="0"/>
        <w:adjustRightInd w:val="0"/>
        <w:ind w:right="-2"/>
        <w:rPr>
          <w:lang w:val="bs-Latn-BA"/>
        </w:rPr>
      </w:pPr>
      <w:r w:rsidRPr="00601EBC">
        <w:rPr>
          <w:lang w:val="bs-Latn-BA"/>
        </w:rPr>
        <w:t>Isto tako, St</w:t>
      </w:r>
      <w:r w:rsidR="00CF0C81" w:rsidRPr="00601EBC">
        <w:rPr>
          <w:lang w:val="bs-Latn-BA"/>
        </w:rPr>
        <w:t>rategiju karakterišu</w:t>
      </w:r>
      <w:r w:rsidRPr="00601EBC">
        <w:rPr>
          <w:lang w:val="bs-Latn-BA"/>
        </w:rPr>
        <w:t xml:space="preserve"> integracija (što znači da su ekonomski, društveni i okolišni aspekt posmatrani kao neodvojivi dijelovi jedne cjeline) i p</w:t>
      </w:r>
      <w:r w:rsidR="00CF0C81" w:rsidRPr="00601EBC">
        <w:rPr>
          <w:lang w:val="bs-Latn-BA"/>
        </w:rPr>
        <w:t>articipacija (svi zainteresovani akteri su angažovani</w:t>
      </w:r>
      <w:r w:rsidRPr="00601EBC">
        <w:rPr>
          <w:lang w:val="bs-Latn-BA"/>
        </w:rPr>
        <w:t xml:space="preserve"> i doprinijeli su izradi Strategije). </w:t>
      </w:r>
    </w:p>
    <w:p w:rsidR="003448E2" w:rsidRPr="00601EBC" w:rsidRDefault="00CF0C81" w:rsidP="003448E2">
      <w:pPr>
        <w:autoSpaceDE w:val="0"/>
        <w:autoSpaceDN w:val="0"/>
        <w:adjustRightInd w:val="0"/>
        <w:ind w:right="-2"/>
        <w:rPr>
          <w:lang w:val="bs-Latn-BA"/>
        </w:rPr>
      </w:pPr>
      <w:r w:rsidRPr="00601EBC">
        <w:rPr>
          <w:lang w:val="bs-Latn-BA"/>
        </w:rPr>
        <w:t>Općina se angažovala</w:t>
      </w:r>
      <w:r w:rsidR="003448E2" w:rsidRPr="00601EBC">
        <w:rPr>
          <w:lang w:val="bs-Latn-BA"/>
        </w:rPr>
        <w:t xml:space="preserve"> u procesu izrade Strategije vođena uvjerenjem da strateško planiranje predstavlja ključni instrument za proaktivno i odgovorno upravljanje lokalnim razvojem. </w:t>
      </w:r>
    </w:p>
    <w:p w:rsidR="003448E2" w:rsidRPr="00601EBC" w:rsidRDefault="003448E2" w:rsidP="003448E2">
      <w:pPr>
        <w:autoSpaceDE w:val="0"/>
        <w:autoSpaceDN w:val="0"/>
        <w:adjustRightInd w:val="0"/>
        <w:rPr>
          <w:lang w:val="bs-Latn-BA"/>
        </w:rPr>
      </w:pPr>
      <w:r w:rsidRPr="00601EBC">
        <w:rPr>
          <w:lang w:val="bs-Latn-BA"/>
        </w:rPr>
        <w:t xml:space="preserve">Proces je operativno vodio </w:t>
      </w:r>
      <w:r w:rsidR="0079390A" w:rsidRPr="00601EBC">
        <w:rPr>
          <w:lang w:val="bs-Latn-BA"/>
        </w:rPr>
        <w:t>o</w:t>
      </w:r>
      <w:r w:rsidRPr="00601EBC">
        <w:rPr>
          <w:lang w:val="bs-Latn-BA"/>
        </w:rPr>
        <w:t xml:space="preserve">pćinski </w:t>
      </w:r>
      <w:r w:rsidR="0079390A" w:rsidRPr="00601EBC">
        <w:rPr>
          <w:lang w:val="bs-Latn-BA"/>
        </w:rPr>
        <w:t>R</w:t>
      </w:r>
      <w:r w:rsidRPr="00601EBC">
        <w:rPr>
          <w:lang w:val="bs-Latn-BA"/>
        </w:rPr>
        <w:t xml:space="preserve">azvojni tim, a u samom procesu stvoreni su mehanizmi za snažno građansko učešće, dominantno kroz rad Partnerske grupe – konsultativnog tijela kojeg su činili predstavnici javnog, privatnog i nevladinog sektora. Poseban naglasak je stavljen na uključivanje i adekvatno prepoznavanje potreba potencijalno ranjivih kategorija stanovništva. </w:t>
      </w:r>
    </w:p>
    <w:p w:rsidR="003448E2" w:rsidRPr="00601EBC" w:rsidRDefault="003448E2" w:rsidP="003448E2">
      <w:pPr>
        <w:autoSpaceDE w:val="0"/>
        <w:autoSpaceDN w:val="0"/>
        <w:adjustRightInd w:val="0"/>
        <w:rPr>
          <w:lang w:val="bs-Latn-BA"/>
        </w:rPr>
      </w:pPr>
      <w:r w:rsidRPr="00601EBC">
        <w:rPr>
          <w:lang w:val="bs-Latn-BA"/>
        </w:rPr>
        <w:t xml:space="preserve">Polazna tačka za izradu </w:t>
      </w:r>
      <w:r w:rsidR="007D2D51" w:rsidRPr="00601EBC">
        <w:rPr>
          <w:lang w:val="bs-Latn-BA"/>
        </w:rPr>
        <w:t>S</w:t>
      </w:r>
      <w:r w:rsidRPr="00601EBC">
        <w:rPr>
          <w:lang w:val="bs-Latn-BA"/>
        </w:rPr>
        <w:t xml:space="preserve">trategije je bila analiza postojećih strateških dokumenata, </w:t>
      </w:r>
      <w:r w:rsidR="007D2D51" w:rsidRPr="00601EBC">
        <w:rPr>
          <w:lang w:val="bs-Latn-BA"/>
        </w:rPr>
        <w:t>stepena</w:t>
      </w:r>
      <w:r w:rsidR="0079390A" w:rsidRPr="00601EBC">
        <w:rPr>
          <w:lang w:val="bs-Latn-BA"/>
        </w:rPr>
        <w:t xml:space="preserve"> njihove realizacije</w:t>
      </w:r>
      <w:r w:rsidRPr="00601EBC">
        <w:rPr>
          <w:lang w:val="bs-Latn-BA"/>
        </w:rPr>
        <w:t xml:space="preserve"> te stepena razvijenosti ljudskih resursa neophod</w:t>
      </w:r>
      <w:r w:rsidR="0079390A" w:rsidRPr="00601EBC">
        <w:rPr>
          <w:lang w:val="bs-Latn-BA"/>
        </w:rPr>
        <w:t>nih za izradu i implementaciju S</w:t>
      </w:r>
      <w:r w:rsidRPr="00601EBC">
        <w:rPr>
          <w:lang w:val="bs-Latn-BA"/>
        </w:rPr>
        <w:t xml:space="preserve">trategije. Ova analiza je bila nadograđena na osnovu analize relevantnih kvantitativnih i kvalitativnih podataka iz primarnih i sekundarnih izvora. </w:t>
      </w:r>
      <w:r w:rsidR="0079390A" w:rsidRPr="00601EBC">
        <w:rPr>
          <w:lang w:val="bs-Latn-BA"/>
        </w:rPr>
        <w:t>Temeljni</w:t>
      </w:r>
      <w:r w:rsidRPr="00601EBC">
        <w:rPr>
          <w:lang w:val="bs-Latn-BA"/>
        </w:rPr>
        <w:t xml:space="preserve"> i najvažniji dio Strategije predstavlja strateška platforma, a koja obuhvata socio-ekonomsku analizu, strateške fokuse, viziju razvoja i strateške ciljeve razvoja. Strateška platforma </w:t>
      </w:r>
      <w:r w:rsidR="0079390A" w:rsidRPr="00601EBC">
        <w:rPr>
          <w:lang w:val="bs-Latn-BA"/>
        </w:rPr>
        <w:t>Strategije dominantno je djelo o</w:t>
      </w:r>
      <w:r w:rsidRPr="00601EBC">
        <w:rPr>
          <w:lang w:val="bs-Latn-BA"/>
        </w:rPr>
        <w:t xml:space="preserve">pćinskog </w:t>
      </w:r>
      <w:r w:rsidR="0079390A" w:rsidRPr="00601EBC">
        <w:rPr>
          <w:lang w:val="bs-Latn-BA"/>
        </w:rPr>
        <w:t>R</w:t>
      </w:r>
      <w:r w:rsidRPr="00601EBC">
        <w:rPr>
          <w:lang w:val="bs-Latn-BA"/>
        </w:rPr>
        <w:t xml:space="preserve">azvojnog tima. Sektorske planove ekonomskog i društvenog razvoja te plana </w:t>
      </w:r>
      <w:r w:rsidR="0079390A" w:rsidRPr="00601EBC">
        <w:rPr>
          <w:lang w:val="bs-Latn-BA"/>
        </w:rPr>
        <w:t>okolišnog razvoja</w:t>
      </w:r>
      <w:r w:rsidRPr="00601EBC">
        <w:rPr>
          <w:lang w:val="bs-Latn-BA"/>
        </w:rPr>
        <w:t xml:space="preserve"> izradile su za tu svrhu formirane sektorske grupe, a koje su činili predstavnici javnog, privatnog i nevladinog sektora. U završnom dijelu procesa, </w:t>
      </w:r>
      <w:r w:rsidR="0079390A" w:rsidRPr="00601EBC">
        <w:rPr>
          <w:lang w:val="bs-Latn-BA"/>
        </w:rPr>
        <w:t>općinski R</w:t>
      </w:r>
      <w:r w:rsidRPr="00601EBC">
        <w:rPr>
          <w:lang w:val="bs-Latn-BA"/>
        </w:rPr>
        <w:t xml:space="preserve">azvojni tim je, na bazi principa integracije, ujedinio i uskladio sektorske dokumente, izradio okvirne trogodišnje i detaljne jednogodišnje planove implementacije, uključujući i plan razvoja organizacijskih kapaciteta i ljudskih potencijala neophodnih za proces implementacije Strategije. Kako bi se omogućila </w:t>
      </w:r>
      <w:r w:rsidR="00F76475" w:rsidRPr="00601EBC">
        <w:rPr>
          <w:lang w:val="bs-Latn-BA"/>
        </w:rPr>
        <w:t>efikasna</w:t>
      </w:r>
      <w:r w:rsidRPr="00601EBC">
        <w:rPr>
          <w:lang w:val="bs-Latn-BA"/>
        </w:rPr>
        <w:t xml:space="preserve"> implementacija Strategije, financijski okvir Strategije i </w:t>
      </w:r>
      <w:r w:rsidR="00F76475" w:rsidRPr="00601EBC">
        <w:rPr>
          <w:lang w:val="bs-Latn-BA"/>
        </w:rPr>
        <w:t>Budžet općine</w:t>
      </w:r>
      <w:r w:rsidRPr="00601EBC">
        <w:rPr>
          <w:lang w:val="bs-Latn-BA"/>
        </w:rPr>
        <w:t xml:space="preserve"> za 2014. godinu trebaju biti u potpunosti usklađeni.</w:t>
      </w:r>
      <w:r w:rsidRPr="00601EBC" w:rsidDel="002235EC">
        <w:rPr>
          <w:lang w:val="bs-Latn-BA"/>
        </w:rPr>
        <w:t xml:space="preserve"> </w:t>
      </w:r>
    </w:p>
    <w:p w:rsidR="003448E2" w:rsidRPr="00601EBC" w:rsidRDefault="003448E2" w:rsidP="003448E2">
      <w:pPr>
        <w:autoSpaceDE w:val="0"/>
        <w:autoSpaceDN w:val="0"/>
        <w:adjustRightInd w:val="0"/>
        <w:rPr>
          <w:lang w:val="bs-Latn-BA"/>
        </w:rPr>
      </w:pPr>
    </w:p>
    <w:p w:rsidR="003448E2" w:rsidRPr="00601EBC" w:rsidRDefault="003448E2" w:rsidP="003448E2">
      <w:pPr>
        <w:autoSpaceDE w:val="0"/>
        <w:autoSpaceDN w:val="0"/>
        <w:adjustRightInd w:val="0"/>
        <w:ind w:right="-288"/>
        <w:rPr>
          <w:lang w:val="bs-Latn-BA"/>
        </w:rPr>
      </w:pPr>
      <w:r w:rsidRPr="00601EBC">
        <w:rPr>
          <w:lang w:val="bs-Latn-BA"/>
        </w:rPr>
        <w:tab/>
      </w:r>
      <w:r w:rsidRPr="00601EBC">
        <w:rPr>
          <w:lang w:val="bs-Latn-BA"/>
        </w:rPr>
        <w:tab/>
      </w:r>
      <w:r w:rsidRPr="00601EBC">
        <w:rPr>
          <w:lang w:val="bs-Latn-BA"/>
        </w:rPr>
        <w:tab/>
      </w:r>
      <w:r w:rsidRPr="00601EBC">
        <w:rPr>
          <w:lang w:val="bs-Latn-BA"/>
        </w:rPr>
        <w:tab/>
        <w:t xml:space="preserve">                                                               OPĆINSKI RAZVOJNI TIM </w:t>
      </w:r>
    </w:p>
    <w:p w:rsidR="00DB5A49" w:rsidRPr="00601EBC" w:rsidRDefault="00DB5A49" w:rsidP="003448E2">
      <w:pPr>
        <w:autoSpaceDE w:val="0"/>
        <w:autoSpaceDN w:val="0"/>
        <w:adjustRightInd w:val="0"/>
        <w:ind w:right="-288"/>
        <w:rPr>
          <w:lang w:val="bs-Latn-BA"/>
        </w:rPr>
      </w:pPr>
    </w:p>
    <w:p w:rsidR="00D25949" w:rsidRPr="00601EBC" w:rsidRDefault="00D25949">
      <w:pPr>
        <w:pStyle w:val="Naslov1razine"/>
        <w:ind w:left="567" w:hanging="567"/>
        <w:rPr>
          <w:rFonts w:ascii="Cambria" w:hAnsi="Cambria"/>
        </w:rPr>
      </w:pPr>
      <w:bookmarkStart w:id="5" w:name="_Toc375591202"/>
      <w:r w:rsidRPr="00601EBC">
        <w:rPr>
          <w:rFonts w:ascii="Cambria" w:hAnsi="Cambria"/>
        </w:rPr>
        <w:lastRenderedPageBreak/>
        <w:t>GEOGRAFSKI POLOŽAJ I PRIRODNE KARAKTERISTIKE</w:t>
      </w:r>
      <w:bookmarkEnd w:id="5"/>
    </w:p>
    <w:p w:rsidR="00D25949" w:rsidRPr="00601EBC" w:rsidRDefault="00D25949" w:rsidP="007F01AB">
      <w:pPr>
        <w:pStyle w:val="Naslov2razine"/>
        <w:ind w:left="426"/>
        <w:rPr>
          <w:rFonts w:ascii="Cambria" w:hAnsi="Cambria"/>
          <w:sz w:val="28"/>
        </w:rPr>
      </w:pPr>
      <w:bookmarkStart w:id="6" w:name="_Toc375591203"/>
      <w:r w:rsidRPr="00601EBC">
        <w:rPr>
          <w:rFonts w:ascii="Cambria" w:hAnsi="Cambria"/>
          <w:sz w:val="28"/>
        </w:rPr>
        <w:t>Ključne historijske činjenice</w:t>
      </w:r>
      <w:bookmarkEnd w:id="6"/>
    </w:p>
    <w:p w:rsidR="00D25949" w:rsidRPr="00601EBC" w:rsidRDefault="00D25949">
      <w:pPr>
        <w:rPr>
          <w:lang w:val="bs-Latn-BA"/>
        </w:rPr>
      </w:pPr>
      <w:r w:rsidRPr="00601EBC">
        <w:rPr>
          <w:lang w:val="bs-Latn-BA"/>
        </w:rPr>
        <w:t>Ključ se zvanično</w:t>
      </w:r>
      <w:r w:rsidR="0013192F" w:rsidRPr="00601EBC">
        <w:rPr>
          <w:lang w:val="bs-Latn-BA"/>
        </w:rPr>
        <w:t>,</w:t>
      </w:r>
      <w:r w:rsidRPr="00601EBC">
        <w:rPr>
          <w:lang w:val="bs-Latn-BA"/>
        </w:rPr>
        <w:t xml:space="preserve"> u historijskim izvorima</w:t>
      </w:r>
      <w:r w:rsidR="0013192F" w:rsidRPr="00601EBC">
        <w:rPr>
          <w:lang w:val="bs-Latn-BA"/>
        </w:rPr>
        <w:t>,</w:t>
      </w:r>
      <w:r w:rsidRPr="00601EBC">
        <w:rPr>
          <w:lang w:val="bs-Latn-BA"/>
        </w:rPr>
        <w:t xml:space="preserve"> prvi put spominje u povelji bosanskog bana Stjepana II Kotromanića 1322. godine, kojom on potvrđuje ključkom knezu posjede njegovog djeda. Ključ je ipak mno</w:t>
      </w:r>
      <w:r w:rsidR="00F76475" w:rsidRPr="00601EBC">
        <w:rPr>
          <w:lang w:val="bs-Latn-BA"/>
        </w:rPr>
        <w:t>go stariji, jer se u kompleksu t</w:t>
      </w:r>
      <w:r w:rsidRPr="00601EBC">
        <w:rPr>
          <w:lang w:val="bs-Latn-BA"/>
        </w:rPr>
        <w:t>vrđave Starog grada nalaze rimski objekti. Dakle, prve temelje udarili su mu stari Rimljani u toku prvog stoljeća naše ere.</w:t>
      </w:r>
    </w:p>
    <w:p w:rsidR="00D25949" w:rsidRPr="00601EBC" w:rsidRDefault="00D25949">
      <w:pPr>
        <w:rPr>
          <w:lang w:val="bs-Latn-BA"/>
        </w:rPr>
      </w:pPr>
      <w:r w:rsidRPr="00601EBC">
        <w:rPr>
          <w:lang w:val="bs-Latn-BA"/>
        </w:rPr>
        <w:t>Stari grad Ključ spadao je među najstarije, najveće</w:t>
      </w:r>
      <w:r w:rsidR="00F76475" w:rsidRPr="00601EBC">
        <w:rPr>
          <w:lang w:val="bs-Latn-BA"/>
        </w:rPr>
        <w:t xml:space="preserve"> i najutvrđenije gradove srednje</w:t>
      </w:r>
      <w:r w:rsidRPr="00601EBC">
        <w:rPr>
          <w:lang w:val="bs-Latn-BA"/>
        </w:rPr>
        <w:t xml:space="preserve">vjekovne Bosanske države. Posljednji bosanski kralj Stjepan Tomašević bježeći ispred </w:t>
      </w:r>
      <w:r w:rsidR="0013192F" w:rsidRPr="00601EBC">
        <w:rPr>
          <w:lang w:val="bs-Latn-BA"/>
        </w:rPr>
        <w:t>o</w:t>
      </w:r>
      <w:r w:rsidRPr="00601EBC">
        <w:rPr>
          <w:lang w:val="bs-Latn-BA"/>
        </w:rPr>
        <w:t xml:space="preserve">smanlijske ekspanzije u Bosni, potražio je utočište u </w:t>
      </w:r>
      <w:r w:rsidR="00F76475" w:rsidRPr="00601EBC">
        <w:rPr>
          <w:lang w:val="bs-Latn-BA"/>
        </w:rPr>
        <w:t>utvđenom</w:t>
      </w:r>
      <w:r w:rsidRPr="00601EBC">
        <w:rPr>
          <w:lang w:val="bs-Latn-BA"/>
        </w:rPr>
        <w:t xml:space="preserve"> gradu Ključu 146</w:t>
      </w:r>
      <w:r w:rsidR="00F76475" w:rsidRPr="00601EBC">
        <w:rPr>
          <w:lang w:val="bs-Latn-BA"/>
        </w:rPr>
        <w:t>3. godine. Poslije bitke ispod S</w:t>
      </w:r>
      <w:r w:rsidRPr="00601EBC">
        <w:rPr>
          <w:lang w:val="bs-Latn-BA"/>
        </w:rPr>
        <w:t>tarog grada kralj se na data obećanja predao</w:t>
      </w:r>
      <w:r w:rsidR="00FE21E7" w:rsidRPr="00601EBC">
        <w:rPr>
          <w:lang w:val="bs-Latn-BA"/>
        </w:rPr>
        <w:t xml:space="preserve"> </w:t>
      </w:r>
      <w:r w:rsidR="00F76475" w:rsidRPr="00601EBC">
        <w:rPr>
          <w:lang w:val="bs-Latn-BA"/>
        </w:rPr>
        <w:t>O</w:t>
      </w:r>
      <w:r w:rsidR="00FE21E7" w:rsidRPr="00601EBC">
        <w:rPr>
          <w:lang w:val="bs-Latn-BA"/>
        </w:rPr>
        <w:t>smanlijama.</w:t>
      </w:r>
      <w:r w:rsidRPr="00601EBC">
        <w:rPr>
          <w:lang w:val="bs-Latn-BA"/>
        </w:rPr>
        <w:t xml:space="preserve"> Oni ga odvode u Jajce gdje su ga pogubili. Sa predajom posljednjeg bosanskog kralja u Ključu, pala je srednjovjekovna Bosanska država i završila njena historija u Ključu. </w:t>
      </w:r>
    </w:p>
    <w:p w:rsidR="00D25949" w:rsidRPr="00601EBC" w:rsidRDefault="00D25949">
      <w:pPr>
        <w:rPr>
          <w:lang w:val="bs-Latn-BA"/>
        </w:rPr>
      </w:pPr>
      <w:r w:rsidRPr="00601EBC">
        <w:rPr>
          <w:lang w:val="bs-Latn-BA"/>
        </w:rPr>
        <w:t xml:space="preserve">U vrijeme osmanlijske vlasti na ovim prostorima je formirana ključka nahija, kadiluk i kapetanija. </w:t>
      </w:r>
      <w:r w:rsidR="00FE21E7" w:rsidRPr="00601EBC">
        <w:rPr>
          <w:lang w:val="bs-Latn-BA"/>
        </w:rPr>
        <w:t xml:space="preserve">Osmanlije </w:t>
      </w:r>
      <w:r w:rsidRPr="00601EBC">
        <w:rPr>
          <w:lang w:val="bs-Latn-BA"/>
        </w:rPr>
        <w:t>su podigl</w:t>
      </w:r>
      <w:r w:rsidR="00FE21E7" w:rsidRPr="00601EBC">
        <w:rPr>
          <w:lang w:val="bs-Latn-BA"/>
        </w:rPr>
        <w:t>e</w:t>
      </w:r>
      <w:r w:rsidRPr="00601EBC">
        <w:rPr>
          <w:lang w:val="bs-Latn-BA"/>
        </w:rPr>
        <w:t xml:space="preserve"> svoj dio grada pod nazivom tabor kula. Berlinskim kongresom veli</w:t>
      </w:r>
      <w:r w:rsidR="00F76475" w:rsidRPr="00601EBC">
        <w:rPr>
          <w:lang w:val="bs-Latn-BA"/>
        </w:rPr>
        <w:t>ke sile dozvolile su da Austro - U</w:t>
      </w:r>
      <w:r w:rsidRPr="00601EBC">
        <w:rPr>
          <w:lang w:val="bs-Latn-BA"/>
        </w:rPr>
        <w:t xml:space="preserve">garska izvrši okupaciju Bosne i Hercegovine. Po zauzeću </w:t>
      </w:r>
      <w:r w:rsidR="00A87A0D" w:rsidRPr="00601EBC">
        <w:rPr>
          <w:lang w:val="bs-Latn-BA"/>
        </w:rPr>
        <w:t xml:space="preserve">Bosne i Hercegovine </w:t>
      </w:r>
      <w:r w:rsidR="00F76475" w:rsidRPr="00601EBC">
        <w:rPr>
          <w:lang w:val="bs-Latn-BA"/>
        </w:rPr>
        <w:t>Austro - U</w:t>
      </w:r>
      <w:r w:rsidRPr="00601EBC">
        <w:rPr>
          <w:lang w:val="bs-Latn-BA"/>
        </w:rPr>
        <w:t>garske vlasti rade na razvoju drvne industrije, eksploataciji šuma, izgradnji puteva, željeznica, upravnih zgrada, škola, bolnica i vodovoda. U toku Drugog svjetskog rata bile su velike ljudske žrtve na strani svih naroda kao i materijalna razaranja. Grad je potpuno razoren i spaljen. Od 1945. do 1991. godine tekao je proces obnove i izgradnje privrednih kapaciteta, vanprivrednih objekata, škola, bolnica, infrastrukture, željeznica, mostova. U ovom periodu izgrađen je novi grad, obnovljena su sela i stvoreni uslovi za normalan život.</w:t>
      </w:r>
    </w:p>
    <w:p w:rsidR="00D25949" w:rsidRPr="00601EBC" w:rsidRDefault="00745C82">
      <w:pPr>
        <w:rPr>
          <w:lang w:val="bs-Latn-BA"/>
        </w:rPr>
      </w:pPr>
      <w:r w:rsidRPr="00601EBC">
        <w:rPr>
          <w:lang w:val="bs-Latn-BA"/>
        </w:rPr>
        <w:t xml:space="preserve">U periodu agresije na BiH 1992 </w:t>
      </w:r>
      <w:r w:rsidR="00D25949" w:rsidRPr="00601EBC">
        <w:rPr>
          <w:lang w:val="bs-Latn-BA"/>
        </w:rPr>
        <w:t>-</w:t>
      </w:r>
      <w:r w:rsidRPr="00601EBC">
        <w:rPr>
          <w:lang w:val="bs-Latn-BA"/>
        </w:rPr>
        <w:t xml:space="preserve"> </w:t>
      </w:r>
      <w:r w:rsidR="00D25949" w:rsidRPr="00601EBC">
        <w:rPr>
          <w:lang w:val="bs-Latn-BA"/>
        </w:rPr>
        <w:t xml:space="preserve">1995. godine </w:t>
      </w:r>
      <w:r w:rsidRPr="00601EBC">
        <w:rPr>
          <w:lang w:val="bs-Latn-BA"/>
        </w:rPr>
        <w:t>izgubljen je veliki broj ljudskih života, porušeni su mnogi objekti</w:t>
      </w:r>
      <w:r w:rsidR="00D25949" w:rsidRPr="00601EBC">
        <w:rPr>
          <w:lang w:val="bs-Latn-BA"/>
        </w:rPr>
        <w:t xml:space="preserve"> na području Općine, zbog čega se u dosadašnjem periodu najviše pažnje posvećivalo obnovi infrastrukture i stvaranju </w:t>
      </w:r>
      <w:r w:rsidRPr="00601EBC">
        <w:rPr>
          <w:lang w:val="bs-Latn-BA"/>
        </w:rPr>
        <w:t>elementarnih</w:t>
      </w:r>
      <w:r w:rsidR="00D25949" w:rsidRPr="00601EBC">
        <w:rPr>
          <w:lang w:val="bs-Latn-BA"/>
        </w:rPr>
        <w:t xml:space="preserve"> uslova za život.</w:t>
      </w:r>
    </w:p>
    <w:p w:rsidR="00D25949" w:rsidRPr="00601EBC" w:rsidRDefault="007008B3" w:rsidP="00745C82">
      <w:pPr>
        <w:pStyle w:val="Naslov2razine"/>
        <w:ind w:left="709" w:hanging="643"/>
        <w:rPr>
          <w:rFonts w:ascii="Cambria" w:hAnsi="Cambria"/>
          <w:sz w:val="28"/>
        </w:rPr>
      </w:pPr>
      <w:bookmarkStart w:id="7" w:name="_Toc375591204"/>
      <w:r w:rsidRPr="00601EBC">
        <w:rPr>
          <w:rFonts w:ascii="Cambria" w:hAnsi="Cambria"/>
          <w:sz w:val="28"/>
        </w:rPr>
        <w:t xml:space="preserve">Geografsko-komunikacijske </w:t>
      </w:r>
      <w:r w:rsidR="00D25949" w:rsidRPr="00601EBC">
        <w:rPr>
          <w:rFonts w:ascii="Cambria" w:hAnsi="Cambria"/>
          <w:sz w:val="28"/>
        </w:rPr>
        <w:t>ka</w:t>
      </w:r>
      <w:r w:rsidR="00745C82" w:rsidRPr="00601EBC">
        <w:rPr>
          <w:rFonts w:ascii="Cambria" w:hAnsi="Cambria"/>
          <w:sz w:val="28"/>
        </w:rPr>
        <w:t xml:space="preserve">rakteristike, prirodne odlike i </w:t>
      </w:r>
      <w:r w:rsidR="00D25949" w:rsidRPr="00601EBC">
        <w:rPr>
          <w:rFonts w:ascii="Cambria" w:hAnsi="Cambria"/>
          <w:sz w:val="28"/>
        </w:rPr>
        <w:t>resursi područja</w:t>
      </w:r>
      <w:bookmarkEnd w:id="7"/>
    </w:p>
    <w:p w:rsidR="00D25949" w:rsidRPr="00601EBC" w:rsidRDefault="00D25949">
      <w:pPr>
        <w:rPr>
          <w:lang w:val="bs-Latn-BA"/>
        </w:rPr>
      </w:pPr>
      <w:r w:rsidRPr="00601EBC">
        <w:rPr>
          <w:lang w:val="bs-Latn-BA"/>
        </w:rPr>
        <w:t>Općina Ključ je smještena u sjevero</w:t>
      </w:r>
      <w:r w:rsidR="00987BD9" w:rsidRPr="00601EBC">
        <w:rPr>
          <w:lang w:val="bs-Latn-BA"/>
        </w:rPr>
        <w:t>-</w:t>
      </w:r>
      <w:r w:rsidRPr="00601EBC">
        <w:rPr>
          <w:lang w:val="bs-Latn-BA"/>
        </w:rPr>
        <w:t>zapadnom dijelu BiH, na samom jugo-istoku Unsko-sanskog kantona (geografske kordinate 44° 30' - 44° 40' SGS i 16° 30'-16°50' IGD).</w:t>
      </w:r>
    </w:p>
    <w:p w:rsidR="00D25949" w:rsidRPr="00601EBC" w:rsidRDefault="00D25949">
      <w:pPr>
        <w:rPr>
          <w:lang w:val="bs-Latn-BA"/>
        </w:rPr>
      </w:pPr>
      <w:r w:rsidRPr="00601EBC">
        <w:rPr>
          <w:lang w:val="bs-Latn-BA"/>
        </w:rPr>
        <w:t>Površina općine Ključ iznosi 358 km</w:t>
      </w:r>
      <w:r w:rsidRPr="00601EBC">
        <w:rPr>
          <w:vertAlign w:val="superscript"/>
          <w:lang w:val="bs-Latn-BA"/>
        </w:rPr>
        <w:t>2</w:t>
      </w:r>
      <w:r w:rsidRPr="00601EBC">
        <w:rPr>
          <w:lang w:val="bs-Latn-BA"/>
        </w:rPr>
        <w:t>. Naselje Ključ je smješteno u kotlini na nadmorskoj visini 255 m na mjestu gdje rijeka Sana skreće prema sjeveru.</w:t>
      </w:r>
    </w:p>
    <w:p w:rsidR="00D25949" w:rsidRPr="00601EBC" w:rsidRDefault="00D25949">
      <w:pPr>
        <w:rPr>
          <w:lang w:val="bs-Latn-BA"/>
        </w:rPr>
      </w:pPr>
      <w:r w:rsidRPr="00601EBC">
        <w:rPr>
          <w:lang w:val="bs-Latn-BA"/>
        </w:rPr>
        <w:t>Na zavoju rijeke je klisura koja se nalazi između Ljubinsk</w:t>
      </w:r>
      <w:r w:rsidR="0013192F" w:rsidRPr="00601EBC">
        <w:rPr>
          <w:lang w:val="bs-Latn-BA"/>
        </w:rPr>
        <w:t>e</w:t>
      </w:r>
      <w:r w:rsidRPr="00601EBC">
        <w:rPr>
          <w:lang w:val="bs-Latn-BA"/>
        </w:rPr>
        <w:t xml:space="preserve"> planin</w:t>
      </w:r>
      <w:r w:rsidR="0013192F" w:rsidRPr="00601EBC">
        <w:rPr>
          <w:lang w:val="bs-Latn-BA"/>
        </w:rPr>
        <w:t>e</w:t>
      </w:r>
      <w:r w:rsidRPr="00601EBC">
        <w:rPr>
          <w:lang w:val="bs-Latn-BA"/>
        </w:rPr>
        <w:t>, visok</w:t>
      </w:r>
      <w:r w:rsidR="0013192F" w:rsidRPr="00601EBC">
        <w:rPr>
          <w:lang w:val="bs-Latn-BA"/>
        </w:rPr>
        <w:t>e</w:t>
      </w:r>
      <w:r w:rsidR="00987BD9" w:rsidRPr="00601EBC">
        <w:rPr>
          <w:lang w:val="bs-Latn-BA"/>
        </w:rPr>
        <w:t xml:space="preserve"> 656 m i Breščice      582 </w:t>
      </w:r>
      <w:r w:rsidRPr="00601EBC">
        <w:rPr>
          <w:lang w:val="bs-Latn-BA"/>
        </w:rPr>
        <w:t xml:space="preserve">m, na samom uzvišenju Sklopa. </w:t>
      </w:r>
    </w:p>
    <w:p w:rsidR="007A7F6B" w:rsidRPr="00601EBC" w:rsidRDefault="00D25949" w:rsidP="007A7F6B">
      <w:pPr>
        <w:rPr>
          <w:lang w:val="bs-Latn-BA"/>
        </w:rPr>
      </w:pPr>
      <w:r w:rsidRPr="00601EBC">
        <w:rPr>
          <w:lang w:val="bs-Latn-BA"/>
        </w:rPr>
        <w:t>Formiranje reljefa teritorije na kojoj se nalazi općina Ključ počinje od paleozoika, a završava se u kvadrantu u vrijeme nabiranja lanca Dinarskih planina.</w:t>
      </w:r>
      <w:r w:rsidR="009F18E2" w:rsidRPr="00601EBC">
        <w:rPr>
          <w:lang w:val="bs-Latn-BA"/>
        </w:rPr>
        <w:t xml:space="preserve"> </w:t>
      </w:r>
      <w:r w:rsidRPr="00601EBC">
        <w:rPr>
          <w:lang w:val="bs-Latn-BA"/>
        </w:rPr>
        <w:t xml:space="preserve">Reljef je veoma raznolik i sastoji se iz niza brda i brežuljaka, planinskih padina, koje se blago spuštaju i čine velike kotline koje su ispresijecane riječnim tokovima Sane, Sanice i drugih manjih </w:t>
      </w:r>
      <w:r w:rsidR="0013192F" w:rsidRPr="00601EBC">
        <w:rPr>
          <w:lang w:val="bs-Latn-BA"/>
        </w:rPr>
        <w:t>vodotoka</w:t>
      </w:r>
      <w:r w:rsidRPr="00601EBC">
        <w:rPr>
          <w:lang w:val="bs-Latn-BA"/>
        </w:rPr>
        <w:t>.</w:t>
      </w:r>
      <w:r w:rsidR="007A7F6B" w:rsidRPr="00601EBC">
        <w:rPr>
          <w:lang w:val="bs-Latn-BA"/>
        </w:rPr>
        <w:t xml:space="preserve"> </w:t>
      </w:r>
    </w:p>
    <w:p w:rsidR="00D25949" w:rsidRPr="00601EBC" w:rsidRDefault="00D25949" w:rsidP="00993322">
      <w:pPr>
        <w:pStyle w:val="Caption"/>
      </w:pPr>
      <w:r w:rsidRPr="00601EBC">
        <w:lastRenderedPageBreak/>
        <w:t xml:space="preserve">Slika </w:t>
      </w:r>
      <w:r w:rsidR="00277A60" w:rsidRPr="00601EBC">
        <w:fldChar w:fldCharType="begin"/>
      </w:r>
      <w:r w:rsidR="000F4079" w:rsidRPr="00601EBC">
        <w:instrText xml:space="preserve"> SEQ Slika \* ARABIC </w:instrText>
      </w:r>
      <w:r w:rsidR="00277A60" w:rsidRPr="00601EBC">
        <w:fldChar w:fldCharType="separate"/>
      </w:r>
      <w:r w:rsidR="00C51767">
        <w:rPr>
          <w:noProof/>
        </w:rPr>
        <w:t>1</w:t>
      </w:r>
      <w:r w:rsidR="00277A60" w:rsidRPr="00601EBC">
        <w:rPr>
          <w:noProof/>
        </w:rPr>
        <w:fldChar w:fldCharType="end"/>
      </w:r>
      <w:r w:rsidR="00987BD9" w:rsidRPr="00601EBC">
        <w:rPr>
          <w:noProof/>
        </w:rPr>
        <w:t xml:space="preserve"> </w:t>
      </w:r>
      <w:r w:rsidRPr="00601EBC">
        <w:t xml:space="preserve">Položaj općine Ključ u BiH </w:t>
      </w:r>
    </w:p>
    <w:p w:rsidR="00D25949" w:rsidRPr="00601EBC" w:rsidRDefault="00492410" w:rsidP="001073C9">
      <w:pPr>
        <w:pStyle w:val="NoSpacing"/>
        <w:jc w:val="center"/>
        <w:rPr>
          <w:lang w:val="bs-Latn-BA"/>
        </w:rPr>
      </w:pPr>
      <w:r w:rsidRPr="00601EBC">
        <w:rPr>
          <w:lang w:val="bs-Latn-BA"/>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25pt;height:269.2pt" o:ole="">
            <v:imagedata r:id="rId14" o:title=""/>
          </v:shape>
          <o:OLEObject Type="Embed" ProgID="PowerPoint.Show.8" ShapeID="_x0000_i1025" DrawAspect="Content" ObjectID="_1451833822" r:id="rId15"/>
        </w:object>
      </w:r>
    </w:p>
    <w:p w:rsidR="00D25949" w:rsidRPr="00601EBC" w:rsidRDefault="00D25949" w:rsidP="001073C9">
      <w:pPr>
        <w:rPr>
          <w:i/>
          <w:lang w:val="bs-Latn-BA"/>
        </w:rPr>
      </w:pPr>
      <w:r w:rsidRPr="00601EBC">
        <w:rPr>
          <w:i/>
          <w:lang w:val="bs-Latn-BA"/>
        </w:rPr>
        <w:t>Izvor: Općina Ključ</w:t>
      </w:r>
    </w:p>
    <w:p w:rsidR="00D25949" w:rsidRPr="00601EBC" w:rsidRDefault="00D25949" w:rsidP="001073C9">
      <w:pPr>
        <w:rPr>
          <w:lang w:val="bs-Latn-BA"/>
        </w:rPr>
      </w:pPr>
      <w:r w:rsidRPr="00601EBC">
        <w:rPr>
          <w:lang w:val="bs-Latn-BA"/>
        </w:rPr>
        <w:t xml:space="preserve">Općina je stacionirana na važnom </w:t>
      </w:r>
      <w:r w:rsidR="00987BD9" w:rsidRPr="00601EBC">
        <w:rPr>
          <w:lang w:val="bs-Latn-BA"/>
        </w:rPr>
        <w:t>putnom</w:t>
      </w:r>
      <w:r w:rsidRPr="00601EBC">
        <w:rPr>
          <w:lang w:val="bs-Latn-BA"/>
        </w:rPr>
        <w:t xml:space="preserve"> pravcu M-5 Bihać – Sarajevo. Ovaj </w:t>
      </w:r>
      <w:r w:rsidR="00987BD9" w:rsidRPr="00601EBC">
        <w:rPr>
          <w:lang w:val="bs-Latn-BA"/>
        </w:rPr>
        <w:t>putni</w:t>
      </w:r>
      <w:r w:rsidRPr="00601EBC">
        <w:rPr>
          <w:lang w:val="bs-Latn-BA"/>
        </w:rPr>
        <w:t xml:space="preserve"> pravac je povezan sa Zapadnom Evropom preko Karlovca i Rijeke (Hrvatska). </w:t>
      </w:r>
    </w:p>
    <w:p w:rsidR="00D25949" w:rsidRPr="00601EBC" w:rsidRDefault="00D25949" w:rsidP="001073C9">
      <w:pPr>
        <w:rPr>
          <w:lang w:val="bs-Latn-BA"/>
        </w:rPr>
      </w:pPr>
      <w:r w:rsidRPr="00601EBC">
        <w:rPr>
          <w:lang w:val="bs-Latn-BA"/>
        </w:rPr>
        <w:t>Udaljenost općine Ključ u odnosu na veće gradove u okruženju je:</w:t>
      </w:r>
    </w:p>
    <w:p w:rsidR="00720579" w:rsidRPr="00601EBC" w:rsidRDefault="00720579" w:rsidP="007833E0">
      <w:pPr>
        <w:pStyle w:val="ListParagraph"/>
        <w:numPr>
          <w:ilvl w:val="0"/>
          <w:numId w:val="9"/>
        </w:numPr>
        <w:rPr>
          <w:lang w:val="bs-Latn-BA"/>
        </w:rPr>
      </w:pPr>
      <w:r w:rsidRPr="00601EBC">
        <w:rPr>
          <w:lang w:val="bs-Latn-BA"/>
        </w:rPr>
        <w:t>65 km od Banja Luke,</w:t>
      </w:r>
    </w:p>
    <w:p w:rsidR="00720579" w:rsidRPr="00601EBC" w:rsidRDefault="00987BD9" w:rsidP="007833E0">
      <w:pPr>
        <w:pStyle w:val="ListParagraph"/>
        <w:numPr>
          <w:ilvl w:val="0"/>
          <w:numId w:val="9"/>
        </w:numPr>
        <w:rPr>
          <w:lang w:val="bs-Latn-BA"/>
        </w:rPr>
      </w:pPr>
      <w:r w:rsidRPr="00601EBC">
        <w:rPr>
          <w:lang w:val="bs-Latn-BA"/>
        </w:rPr>
        <w:t>225</w:t>
      </w:r>
      <w:r w:rsidR="00720579" w:rsidRPr="00601EBC">
        <w:rPr>
          <w:lang w:val="bs-Latn-BA"/>
        </w:rPr>
        <w:t xml:space="preserve"> km od Sarajeva,</w:t>
      </w:r>
    </w:p>
    <w:p w:rsidR="00720579" w:rsidRPr="00601EBC" w:rsidRDefault="00987BD9" w:rsidP="007833E0">
      <w:pPr>
        <w:pStyle w:val="ListParagraph"/>
        <w:numPr>
          <w:ilvl w:val="0"/>
          <w:numId w:val="9"/>
        </w:numPr>
        <w:rPr>
          <w:lang w:val="bs-Latn-BA"/>
        </w:rPr>
      </w:pPr>
      <w:r w:rsidRPr="00601EBC">
        <w:rPr>
          <w:lang w:val="bs-Latn-BA"/>
        </w:rPr>
        <w:t>92</w:t>
      </w:r>
      <w:r w:rsidR="00720579" w:rsidRPr="00601EBC">
        <w:rPr>
          <w:lang w:val="bs-Latn-BA"/>
        </w:rPr>
        <w:t xml:space="preserve"> km od Bihaća, </w:t>
      </w:r>
    </w:p>
    <w:p w:rsidR="00720579" w:rsidRPr="00601EBC" w:rsidRDefault="00720579" w:rsidP="007833E0">
      <w:pPr>
        <w:pStyle w:val="ListParagraph"/>
        <w:numPr>
          <w:ilvl w:val="0"/>
          <w:numId w:val="9"/>
        </w:numPr>
        <w:rPr>
          <w:lang w:val="bs-Latn-BA"/>
        </w:rPr>
      </w:pPr>
      <w:r w:rsidRPr="00601EBC">
        <w:rPr>
          <w:lang w:val="bs-Latn-BA"/>
        </w:rPr>
        <w:t>100 km od graničnog prelaza Strmica sa RH</w:t>
      </w:r>
      <w:r w:rsidR="00987BD9" w:rsidRPr="00601EBC">
        <w:rPr>
          <w:lang w:val="bs-Latn-BA"/>
        </w:rPr>
        <w:t>,</w:t>
      </w:r>
    </w:p>
    <w:p w:rsidR="00720579" w:rsidRPr="00601EBC" w:rsidRDefault="00720579" w:rsidP="007833E0">
      <w:pPr>
        <w:pStyle w:val="ListParagraph"/>
        <w:numPr>
          <w:ilvl w:val="0"/>
          <w:numId w:val="9"/>
        </w:numPr>
        <w:rPr>
          <w:lang w:val="bs-Latn-BA"/>
        </w:rPr>
      </w:pPr>
      <w:r w:rsidRPr="00601EBC">
        <w:rPr>
          <w:lang w:val="bs-Latn-BA"/>
        </w:rPr>
        <w:t xml:space="preserve">180 km od Šibenika, </w:t>
      </w:r>
    </w:p>
    <w:p w:rsidR="00720579" w:rsidRPr="00601EBC" w:rsidRDefault="00720579" w:rsidP="007833E0">
      <w:pPr>
        <w:pStyle w:val="ListParagraph"/>
        <w:numPr>
          <w:ilvl w:val="0"/>
          <w:numId w:val="9"/>
        </w:numPr>
        <w:rPr>
          <w:lang w:val="bs-Latn-BA"/>
        </w:rPr>
      </w:pPr>
      <w:r w:rsidRPr="00601EBC">
        <w:rPr>
          <w:lang w:val="bs-Latn-BA"/>
        </w:rPr>
        <w:t>252 km do Zagreba,</w:t>
      </w:r>
    </w:p>
    <w:p w:rsidR="00F9691B" w:rsidRPr="00601EBC" w:rsidRDefault="00720579" w:rsidP="007833E0">
      <w:pPr>
        <w:pStyle w:val="ListParagraph"/>
        <w:numPr>
          <w:ilvl w:val="0"/>
          <w:numId w:val="9"/>
        </w:numPr>
        <w:rPr>
          <w:lang w:val="bs-Latn-BA"/>
        </w:rPr>
      </w:pPr>
      <w:r w:rsidRPr="00601EBC">
        <w:rPr>
          <w:lang w:val="bs-Latn-BA"/>
        </w:rPr>
        <w:t>306 km do Rijeke.</w:t>
      </w:r>
    </w:p>
    <w:p w:rsidR="00D25949" w:rsidRPr="00601EBC" w:rsidRDefault="00D25949" w:rsidP="001073C9">
      <w:pPr>
        <w:rPr>
          <w:lang w:val="bs-Latn-BA"/>
        </w:rPr>
      </w:pPr>
      <w:r w:rsidRPr="00601EBC">
        <w:rPr>
          <w:lang w:val="bs-Latn-BA"/>
        </w:rPr>
        <w:t xml:space="preserve">Ukupna dužina </w:t>
      </w:r>
      <w:r w:rsidR="00987BD9" w:rsidRPr="00601EBC">
        <w:rPr>
          <w:lang w:val="bs-Latn-BA"/>
        </w:rPr>
        <w:t>putnih</w:t>
      </w:r>
      <w:r w:rsidRPr="00601EBC">
        <w:rPr>
          <w:lang w:val="bs-Latn-BA"/>
        </w:rPr>
        <w:t xml:space="preserve"> pravaca iznosi 246 km od čega su: magistralni putevi 52 km, regionalni 82 km i lokalni 112 km. </w:t>
      </w:r>
    </w:p>
    <w:p w:rsidR="00D25949" w:rsidRPr="00601EBC" w:rsidRDefault="00D25949" w:rsidP="001073C9">
      <w:pPr>
        <w:rPr>
          <w:lang w:val="bs-Latn-BA"/>
        </w:rPr>
      </w:pPr>
      <w:r w:rsidRPr="00601EBC">
        <w:rPr>
          <w:lang w:val="bs-Latn-BA"/>
        </w:rPr>
        <w:t>Općinu sačinjava 41 naseljeno  mjesto, a centar Općine je grad Ključ.</w:t>
      </w:r>
    </w:p>
    <w:p w:rsidR="00D25949" w:rsidRPr="00601EBC" w:rsidRDefault="00D25949" w:rsidP="001073C9">
      <w:pPr>
        <w:rPr>
          <w:lang w:val="bs-Latn-BA"/>
        </w:rPr>
      </w:pPr>
      <w:r w:rsidRPr="00601EBC">
        <w:rPr>
          <w:lang w:val="bs-Latn-BA"/>
        </w:rPr>
        <w:t>Općina Ključ graniči sa Bosanskim Petrovcem koji j</w:t>
      </w:r>
      <w:r w:rsidR="007C23A7" w:rsidRPr="00601EBC">
        <w:rPr>
          <w:lang w:val="bs-Latn-BA"/>
        </w:rPr>
        <w:t>e povezuje sa Bihaćom</w:t>
      </w:r>
      <w:r w:rsidRPr="00601EBC">
        <w:rPr>
          <w:lang w:val="bs-Latn-BA"/>
        </w:rPr>
        <w:t xml:space="preserve">, sa Sanskim </w:t>
      </w:r>
      <w:r w:rsidR="007C23A7" w:rsidRPr="00601EBC">
        <w:rPr>
          <w:lang w:val="bs-Latn-BA"/>
        </w:rPr>
        <w:t xml:space="preserve">Mostom u pravcu prema Prijedoru, sa Ribnikom </w:t>
      </w:r>
      <w:r w:rsidRPr="00601EBC">
        <w:rPr>
          <w:lang w:val="bs-Latn-BA"/>
        </w:rPr>
        <w:t xml:space="preserve">na putnom pravcu za Banja Luku </w:t>
      </w:r>
      <w:r w:rsidR="007C23A7" w:rsidRPr="00601EBC">
        <w:rPr>
          <w:lang w:val="bs-Latn-BA"/>
        </w:rPr>
        <w:t xml:space="preserve">i </w:t>
      </w:r>
      <w:r w:rsidRPr="00601EBC">
        <w:rPr>
          <w:lang w:val="bs-Latn-BA"/>
        </w:rPr>
        <w:t xml:space="preserve">Mrkonjić Gradu i </w:t>
      </w:r>
      <w:r w:rsidR="007C23A7" w:rsidRPr="00601EBC">
        <w:rPr>
          <w:lang w:val="bs-Latn-BA"/>
        </w:rPr>
        <w:t>dalje u Sarajevo</w:t>
      </w:r>
      <w:r w:rsidRPr="00601EBC">
        <w:rPr>
          <w:lang w:val="bs-Latn-BA"/>
        </w:rPr>
        <w:t>.</w:t>
      </w:r>
    </w:p>
    <w:p w:rsidR="00D25949" w:rsidRPr="00601EBC" w:rsidRDefault="00D25949" w:rsidP="001073C9">
      <w:pPr>
        <w:rPr>
          <w:lang w:val="bs-Latn-BA"/>
        </w:rPr>
      </w:pPr>
      <w:r w:rsidRPr="00601EBC">
        <w:rPr>
          <w:lang w:val="bs-Latn-BA"/>
        </w:rPr>
        <w:t>Klima je umjereno kontinentalna sa toplim ljetima i snježnim zimama. Količina padavina iznosi 1.472 l/m</w:t>
      </w:r>
      <w:r w:rsidRPr="00601EBC">
        <w:rPr>
          <w:vertAlign w:val="superscript"/>
          <w:lang w:val="bs-Latn-BA"/>
        </w:rPr>
        <w:t>2</w:t>
      </w:r>
      <w:r w:rsidRPr="00601EBC">
        <w:rPr>
          <w:lang w:val="bs-Latn-BA"/>
        </w:rPr>
        <w:t>.</w:t>
      </w:r>
    </w:p>
    <w:p w:rsidR="000C4A6E" w:rsidRPr="00601EBC" w:rsidRDefault="000C4A6E" w:rsidP="000C4A6E">
      <w:pPr>
        <w:rPr>
          <w:lang w:val="bs-Latn-BA"/>
        </w:rPr>
      </w:pPr>
      <w:r w:rsidRPr="00601EBC">
        <w:rPr>
          <w:lang w:val="bs-Latn-BA"/>
        </w:rPr>
        <w:t>Procentualno najveću zastupljenost imaju teritorije 300-500 m.n.v. (45%)  koje su i vrlo povoljne za odvijanje različitih ljudskih aktivno</w:t>
      </w:r>
      <w:r w:rsidR="0080158C" w:rsidRPr="00601EBC">
        <w:rPr>
          <w:lang w:val="bs-Latn-BA"/>
        </w:rPr>
        <w:t>sti (naseljavanje, poljoprivreda</w:t>
      </w:r>
      <w:r w:rsidRPr="00601EBC">
        <w:rPr>
          <w:lang w:val="bs-Latn-BA"/>
        </w:rPr>
        <w:t>, industrija).</w:t>
      </w:r>
    </w:p>
    <w:p w:rsidR="000C4A6E" w:rsidRPr="00601EBC" w:rsidRDefault="000C4A6E" w:rsidP="00993322">
      <w:pPr>
        <w:pStyle w:val="Caption"/>
      </w:pPr>
      <w:r w:rsidRPr="00601EBC">
        <w:lastRenderedPageBreak/>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1</w:t>
      </w:r>
      <w:r w:rsidR="00277A60" w:rsidRPr="00601EBC">
        <w:rPr>
          <w:noProof/>
        </w:rPr>
        <w:fldChar w:fldCharType="end"/>
      </w:r>
      <w:r w:rsidRPr="00601EBC">
        <w:t xml:space="preserve"> Učešće visinskih zona u prostoru Općine</w:t>
      </w:r>
    </w:p>
    <w:p w:rsidR="000C4A6E" w:rsidRPr="00601EBC" w:rsidRDefault="00BC644A" w:rsidP="000C4A6E">
      <w:pPr>
        <w:pStyle w:val="NoSpacing"/>
        <w:rPr>
          <w:lang w:val="bs-Latn-BA"/>
        </w:rPr>
      </w:pPr>
      <w:r w:rsidRPr="00601EBC">
        <w:rPr>
          <w:noProof/>
          <w:lang w:val="bs-Latn-BA" w:eastAsia="bs-Latn-BA"/>
        </w:rPr>
        <w:drawing>
          <wp:inline distT="0" distB="0" distL="0" distR="0">
            <wp:extent cx="3733800" cy="1676400"/>
            <wp:effectExtent l="19050" t="19050" r="19050" b="1905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3733800" cy="1676400"/>
                    </a:xfrm>
                    <a:prstGeom prst="rect">
                      <a:avLst/>
                    </a:prstGeom>
                    <a:noFill/>
                    <a:ln w="9525" cmpd="sng">
                      <a:solidFill>
                        <a:srgbClr val="000000"/>
                      </a:solidFill>
                      <a:miter lim="800000"/>
                      <a:headEnd/>
                      <a:tailEnd/>
                    </a:ln>
                    <a:effectLst/>
                  </pic:spPr>
                </pic:pic>
              </a:graphicData>
            </a:graphic>
          </wp:inline>
        </w:drawing>
      </w:r>
    </w:p>
    <w:p w:rsidR="0080158C" w:rsidRPr="00601EBC" w:rsidRDefault="000C4A6E" w:rsidP="000C4A6E">
      <w:pPr>
        <w:rPr>
          <w:i/>
          <w:lang w:val="bs-Latn-BA"/>
        </w:rPr>
      </w:pPr>
      <w:r w:rsidRPr="00601EBC">
        <w:rPr>
          <w:i/>
          <w:lang w:val="bs-Latn-BA"/>
        </w:rPr>
        <w:t xml:space="preserve">Izvor </w:t>
      </w:r>
      <w:r w:rsidR="007C23A7" w:rsidRPr="00601EBC">
        <w:rPr>
          <w:i/>
          <w:lang w:val="bs-Latn-BA"/>
        </w:rPr>
        <w:t>podataka: Prostorni plan Općine</w:t>
      </w:r>
    </w:p>
    <w:p w:rsidR="00531F6F" w:rsidRPr="00601EBC" w:rsidRDefault="00D25949" w:rsidP="00B8000D">
      <w:pPr>
        <w:pStyle w:val="Naslov3razine"/>
        <w:numPr>
          <w:ilvl w:val="0"/>
          <w:numId w:val="0"/>
        </w:numPr>
        <w:ind w:left="720" w:hanging="720"/>
        <w:rPr>
          <w:rFonts w:ascii="Cambria" w:hAnsi="Cambria"/>
          <w:lang w:val="bs-Latn-BA"/>
        </w:rPr>
      </w:pPr>
      <w:r w:rsidRPr="00601EBC">
        <w:rPr>
          <w:rFonts w:ascii="Cambria" w:hAnsi="Cambria"/>
          <w:lang w:val="bs-Latn-BA"/>
        </w:rPr>
        <w:t>Mineralni resursi</w:t>
      </w:r>
    </w:p>
    <w:p w:rsidR="005A1628" w:rsidRPr="00601EBC" w:rsidRDefault="00A60AE7" w:rsidP="00AE315D">
      <w:pPr>
        <w:rPr>
          <w:lang w:val="bs-Latn-BA"/>
        </w:rPr>
      </w:pPr>
      <w:r w:rsidRPr="00601EBC">
        <w:rPr>
          <w:lang w:val="bs-Latn-BA"/>
        </w:rPr>
        <w:t>Mineral</w:t>
      </w:r>
      <w:r w:rsidR="00A24F12" w:rsidRPr="00601EBC">
        <w:rPr>
          <w:lang w:val="bs-Latn-BA"/>
        </w:rPr>
        <w:t>ni resursi</w:t>
      </w:r>
      <w:r w:rsidRPr="00601EBC">
        <w:rPr>
          <w:lang w:val="bs-Latn-BA"/>
        </w:rPr>
        <w:t xml:space="preserve"> spadaju u gr</w:t>
      </w:r>
      <w:r w:rsidR="007C23A7" w:rsidRPr="00601EBC">
        <w:rPr>
          <w:lang w:val="bs-Latn-BA"/>
        </w:rPr>
        <w:t>upu neobnovljivih resursa. T</w:t>
      </w:r>
      <w:r w:rsidRPr="00601EBC">
        <w:rPr>
          <w:lang w:val="bs-Latn-BA"/>
        </w:rPr>
        <w:t>o su iscrpljivi resursi i zbog toga je potrebno njihovo racionalno korištenje. Područje općine Ključ je nedovoljno geološki</w:t>
      </w:r>
      <w:r w:rsidR="00A11FE9" w:rsidRPr="00601EBC">
        <w:rPr>
          <w:lang w:val="bs-Latn-BA"/>
        </w:rPr>
        <w:t xml:space="preserve"> istraženo po pitanju metalnih</w:t>
      </w:r>
      <w:r w:rsidRPr="00601EBC">
        <w:rPr>
          <w:lang w:val="bs-Latn-BA"/>
        </w:rPr>
        <w:t xml:space="preserve">, </w:t>
      </w:r>
      <w:r w:rsidR="00A11FE9" w:rsidRPr="00601EBC">
        <w:rPr>
          <w:lang w:val="bs-Latn-BA"/>
        </w:rPr>
        <w:t>nemetalnih i energet</w:t>
      </w:r>
      <w:r w:rsidRPr="00601EBC">
        <w:rPr>
          <w:lang w:val="bs-Latn-BA"/>
        </w:rPr>
        <w:t xml:space="preserve">skih mineralnih sirovina. </w:t>
      </w:r>
      <w:r w:rsidR="00A11FE9" w:rsidRPr="00601EBC">
        <w:rPr>
          <w:lang w:val="bs-Latn-BA"/>
        </w:rPr>
        <w:t>N</w:t>
      </w:r>
      <w:r w:rsidR="007C23A7" w:rsidRPr="00601EBC">
        <w:rPr>
          <w:lang w:val="bs-Latn-BA"/>
        </w:rPr>
        <w:t>a prostoru O</w:t>
      </w:r>
      <w:r w:rsidR="009365A2" w:rsidRPr="00601EBC">
        <w:rPr>
          <w:lang w:val="bs-Latn-BA"/>
        </w:rPr>
        <w:t>pćine su otkrivena</w:t>
      </w:r>
      <w:r w:rsidRPr="00601EBC">
        <w:rPr>
          <w:lang w:val="bs-Latn-BA"/>
        </w:rPr>
        <w:t xml:space="preserve"> ležišta mineralnih sirovina</w:t>
      </w:r>
      <w:r w:rsidR="00A24F12" w:rsidRPr="00601EBC">
        <w:rPr>
          <w:lang w:val="bs-Latn-BA"/>
        </w:rPr>
        <w:t>: boksita, pirita, gipsa, teh</w:t>
      </w:r>
      <w:r w:rsidR="009F18E2" w:rsidRPr="00601EBC">
        <w:rPr>
          <w:lang w:val="bs-Latn-BA"/>
        </w:rPr>
        <w:t>n</w:t>
      </w:r>
      <w:r w:rsidR="00A24F12" w:rsidRPr="00601EBC">
        <w:rPr>
          <w:lang w:val="bs-Latn-BA"/>
        </w:rPr>
        <w:t>i</w:t>
      </w:r>
      <w:r w:rsidR="009F18E2" w:rsidRPr="00601EBC">
        <w:rPr>
          <w:lang w:val="bs-Latn-BA"/>
        </w:rPr>
        <w:t>č</w:t>
      </w:r>
      <w:r w:rsidR="00A24F12" w:rsidRPr="00601EBC">
        <w:rPr>
          <w:lang w:val="bs-Latn-BA"/>
        </w:rPr>
        <w:t>ko-građevinskog i ukrasnog kamena.</w:t>
      </w:r>
      <w:r w:rsidR="005A1628" w:rsidRPr="00601EBC">
        <w:rPr>
          <w:lang w:val="bs-Latn-BA"/>
        </w:rPr>
        <w:t xml:space="preserve"> </w:t>
      </w:r>
    </w:p>
    <w:p w:rsidR="00BF65F3" w:rsidRPr="00601EBC" w:rsidRDefault="005A1628" w:rsidP="00AE315D">
      <w:pPr>
        <w:rPr>
          <w:b/>
          <w:lang w:val="bs-Latn-BA"/>
        </w:rPr>
      </w:pPr>
      <w:r w:rsidRPr="00601EBC">
        <w:rPr>
          <w:lang w:val="bs-Latn-BA"/>
        </w:rPr>
        <w:t>Nalazišta mineralnih sirovina: boksita, pirit</w:t>
      </w:r>
      <w:r w:rsidR="009365A2" w:rsidRPr="00601EBC">
        <w:rPr>
          <w:lang w:val="bs-Latn-BA"/>
        </w:rPr>
        <w:t>a, gipsa i mineralnih voda nisu geološki istražena</w:t>
      </w:r>
      <w:r w:rsidRPr="00601EBC">
        <w:rPr>
          <w:lang w:val="bs-Latn-BA"/>
        </w:rPr>
        <w:t xml:space="preserve">, ne raspolažemo sa podacima </w:t>
      </w:r>
      <w:r w:rsidR="00F41B82" w:rsidRPr="00601EBC">
        <w:rPr>
          <w:lang w:val="bs-Latn-BA"/>
        </w:rPr>
        <w:t>o geološkim i eksp</w:t>
      </w:r>
      <w:r w:rsidR="009F18E2" w:rsidRPr="00601EBC">
        <w:rPr>
          <w:lang w:val="bs-Latn-BA"/>
        </w:rPr>
        <w:t>l</w:t>
      </w:r>
      <w:r w:rsidR="00F41B82" w:rsidRPr="00601EBC">
        <w:rPr>
          <w:lang w:val="bs-Latn-BA"/>
        </w:rPr>
        <w:t>oatacionim rezervama. Ležišta se ne eksploatišu.</w:t>
      </w:r>
    </w:p>
    <w:p w:rsidR="00D25949" w:rsidRPr="00601EBC" w:rsidRDefault="00D25949" w:rsidP="00527DD7">
      <w:pPr>
        <w:spacing w:after="0"/>
        <w:rPr>
          <w:b/>
          <w:lang w:val="bs-Latn-BA"/>
        </w:rPr>
      </w:pPr>
      <w:r w:rsidRPr="00601EBC">
        <w:rPr>
          <w:b/>
          <w:lang w:val="bs-Latn-BA"/>
        </w:rPr>
        <w:t>Boksit:</w:t>
      </w:r>
    </w:p>
    <w:p w:rsidR="00D25949" w:rsidRPr="00601EBC" w:rsidRDefault="00E67ADA" w:rsidP="00527DD7">
      <w:pPr>
        <w:spacing w:after="0"/>
        <w:rPr>
          <w:lang w:val="bs-Latn-BA"/>
        </w:rPr>
      </w:pPr>
      <w:r w:rsidRPr="00601EBC">
        <w:rPr>
          <w:lang w:val="bs-Latn-BA"/>
        </w:rPr>
        <w:t>L</w:t>
      </w:r>
      <w:r w:rsidR="00D25949" w:rsidRPr="00601EBC">
        <w:rPr>
          <w:lang w:val="bs-Latn-BA"/>
        </w:rPr>
        <w:t>ežišta boksita pružaju se pravcem sjevero</w:t>
      </w:r>
      <w:r w:rsidR="007C23A7" w:rsidRPr="00601EBC">
        <w:rPr>
          <w:lang w:val="bs-Latn-BA"/>
        </w:rPr>
        <w:t>-</w:t>
      </w:r>
      <w:r w:rsidR="00D25949" w:rsidRPr="00601EBC">
        <w:rPr>
          <w:lang w:val="bs-Latn-BA"/>
        </w:rPr>
        <w:t>istočnih obronaka Grm</w:t>
      </w:r>
      <w:r w:rsidR="007C23A7" w:rsidRPr="00601EBC">
        <w:rPr>
          <w:lang w:val="bs-Latn-BA"/>
        </w:rPr>
        <w:t xml:space="preserve">eča. Spadaju u kiselije boksite, </w:t>
      </w:r>
      <w:r w:rsidR="00D25949" w:rsidRPr="00601EBC">
        <w:rPr>
          <w:lang w:val="bs-Latn-BA"/>
        </w:rPr>
        <w:t>jer sadrže visok procenat SiO</w:t>
      </w:r>
      <w:r w:rsidR="00D25949" w:rsidRPr="00601EBC">
        <w:rPr>
          <w:vertAlign w:val="subscript"/>
          <w:lang w:val="bs-Latn-BA"/>
        </w:rPr>
        <w:t>2</w:t>
      </w:r>
      <w:r w:rsidR="00D25949" w:rsidRPr="00601EBC">
        <w:rPr>
          <w:lang w:val="bs-Latn-BA"/>
        </w:rPr>
        <w:t xml:space="preserve">. </w:t>
      </w:r>
    </w:p>
    <w:p w:rsidR="00527DD7" w:rsidRPr="00601EBC" w:rsidRDefault="00527DD7" w:rsidP="00527DD7">
      <w:pPr>
        <w:spacing w:after="0"/>
        <w:rPr>
          <w:b/>
          <w:lang w:val="bs-Latn-BA"/>
        </w:rPr>
      </w:pPr>
    </w:p>
    <w:p w:rsidR="00D25949" w:rsidRPr="00601EBC" w:rsidRDefault="00D25949" w:rsidP="00527DD7">
      <w:pPr>
        <w:spacing w:after="0"/>
        <w:rPr>
          <w:b/>
          <w:lang w:val="bs-Latn-BA"/>
        </w:rPr>
      </w:pPr>
      <w:r w:rsidRPr="00601EBC">
        <w:rPr>
          <w:b/>
          <w:lang w:val="bs-Latn-BA"/>
        </w:rPr>
        <w:t>Pirit:</w:t>
      </w:r>
    </w:p>
    <w:p w:rsidR="00D25949" w:rsidRPr="00601EBC" w:rsidRDefault="00D25949" w:rsidP="00527DD7">
      <w:pPr>
        <w:spacing w:after="0"/>
        <w:rPr>
          <w:lang w:val="bs-Latn-BA"/>
        </w:rPr>
      </w:pPr>
      <w:r w:rsidRPr="00601EBC">
        <w:rPr>
          <w:lang w:val="bs-Latn-BA"/>
        </w:rPr>
        <w:t>Sjevero</w:t>
      </w:r>
      <w:r w:rsidR="007C23A7" w:rsidRPr="00601EBC">
        <w:rPr>
          <w:lang w:val="bs-Latn-BA"/>
        </w:rPr>
        <w:t>-</w:t>
      </w:r>
      <w:r w:rsidRPr="00601EBC">
        <w:rPr>
          <w:lang w:val="bs-Latn-BA"/>
        </w:rPr>
        <w:t>zapadno od Ključa na padinama Debele kose, na lijevoj strani Rijeke, u potocima Kovači i Jezerine (Šikmani i Kičer) otkriveni su izdanci pirita. Od Ključa su udaljeni 8</w:t>
      </w:r>
      <w:r w:rsidR="009F18E2" w:rsidRPr="00601EBC">
        <w:rPr>
          <w:lang w:val="bs-Latn-BA"/>
        </w:rPr>
        <w:t xml:space="preserve"> </w:t>
      </w:r>
      <w:r w:rsidRPr="00601EBC">
        <w:rPr>
          <w:lang w:val="bs-Latn-BA"/>
        </w:rPr>
        <w:t>km, a od Sanice 4</w:t>
      </w:r>
      <w:r w:rsidR="009F18E2" w:rsidRPr="00601EBC">
        <w:rPr>
          <w:lang w:val="bs-Latn-BA"/>
        </w:rPr>
        <w:t xml:space="preserve"> </w:t>
      </w:r>
      <w:r w:rsidRPr="00601EBC">
        <w:rPr>
          <w:lang w:val="bs-Latn-BA"/>
        </w:rPr>
        <w:t>km. Pored pirita ovdje je utvrđen i magnetit i spekularit.</w:t>
      </w:r>
    </w:p>
    <w:p w:rsidR="007F01AB" w:rsidRPr="00601EBC" w:rsidRDefault="007F01AB" w:rsidP="00527DD7">
      <w:pPr>
        <w:spacing w:after="0"/>
        <w:rPr>
          <w:b/>
          <w:lang w:val="bs-Latn-BA"/>
        </w:rPr>
      </w:pPr>
    </w:p>
    <w:p w:rsidR="00D25949" w:rsidRPr="00601EBC" w:rsidRDefault="00D25949" w:rsidP="00527DD7">
      <w:pPr>
        <w:spacing w:after="0"/>
        <w:rPr>
          <w:b/>
          <w:lang w:val="bs-Latn-BA"/>
        </w:rPr>
      </w:pPr>
      <w:r w:rsidRPr="00601EBC">
        <w:rPr>
          <w:b/>
          <w:lang w:val="bs-Latn-BA"/>
        </w:rPr>
        <w:t>Gips:</w:t>
      </w:r>
    </w:p>
    <w:p w:rsidR="00D25949" w:rsidRPr="00601EBC" w:rsidRDefault="00D25949" w:rsidP="00527DD7">
      <w:pPr>
        <w:spacing w:after="0"/>
        <w:rPr>
          <w:lang w:val="bs-Latn-BA"/>
        </w:rPr>
      </w:pPr>
      <w:r w:rsidRPr="00601EBC">
        <w:rPr>
          <w:lang w:val="bs-Latn-BA"/>
        </w:rPr>
        <w:t>Sjeverozapadno od Ključa, kod naselja Biljani utvrđeno je ležište gipsa smješteno u permotrijaskim sedimentima. Pr</w:t>
      </w:r>
      <w:r w:rsidR="007C23A7" w:rsidRPr="00601EBC">
        <w:rPr>
          <w:lang w:val="bs-Latn-BA"/>
        </w:rPr>
        <w:t xml:space="preserve">ipada sekundarnom tipu ležišta </w:t>
      </w:r>
      <w:r w:rsidRPr="00601EBC">
        <w:rPr>
          <w:lang w:val="bs-Latn-BA"/>
        </w:rPr>
        <w:t xml:space="preserve">koji je nastao hidratacijom primarnog anhidrita. Dopire do dubine od 40 m. Kvalitet gipsa odgovara važećim standardima za sirovi gips. </w:t>
      </w:r>
    </w:p>
    <w:p w:rsidR="007F01AB" w:rsidRPr="00601EBC" w:rsidRDefault="007F01AB" w:rsidP="00527DD7">
      <w:pPr>
        <w:spacing w:after="0"/>
        <w:rPr>
          <w:b/>
          <w:lang w:val="bs-Latn-BA"/>
        </w:rPr>
      </w:pPr>
    </w:p>
    <w:p w:rsidR="00F41B82" w:rsidRPr="00601EBC" w:rsidRDefault="00F41B82" w:rsidP="00527DD7">
      <w:pPr>
        <w:spacing w:after="0"/>
        <w:rPr>
          <w:b/>
          <w:lang w:val="bs-Latn-BA"/>
        </w:rPr>
      </w:pPr>
      <w:r w:rsidRPr="00601EBC">
        <w:rPr>
          <w:b/>
          <w:lang w:val="bs-Latn-BA"/>
        </w:rPr>
        <w:t xml:space="preserve">Mineralne vode: </w:t>
      </w:r>
    </w:p>
    <w:p w:rsidR="00F41B82" w:rsidRPr="00601EBC" w:rsidRDefault="00F41B82" w:rsidP="00527DD7">
      <w:pPr>
        <w:spacing w:after="0"/>
        <w:rPr>
          <w:lang w:val="bs-Latn-BA"/>
        </w:rPr>
      </w:pPr>
      <w:r w:rsidRPr="00601EBC">
        <w:rPr>
          <w:lang w:val="bs-Latn-BA"/>
        </w:rPr>
        <w:t>Registrovane su pojave sulfatne vode na područjima  Brda i Ramići. To su izvori Crveno vrelo i Svrabljivo vrelo u permsko-werfenskim naslagama. Vode su atmosferskog porijekla i nastaju infiltracijom atmosferskog taloga i rastvaranjem evaporita gipsa i anhidrita. Izdašnost ovih izvora je cca 2 l/s, a hemijski sastav je SO</w:t>
      </w:r>
      <w:r w:rsidRPr="00601EBC">
        <w:rPr>
          <w:vertAlign w:val="subscript"/>
          <w:lang w:val="bs-Latn-BA"/>
        </w:rPr>
        <w:t>4</w:t>
      </w:r>
      <w:r w:rsidRPr="00601EBC">
        <w:rPr>
          <w:lang w:val="bs-Latn-BA"/>
        </w:rPr>
        <w:t>—Ca++ tipa sa manifestacijama H</w:t>
      </w:r>
      <w:r w:rsidRPr="00601EBC">
        <w:rPr>
          <w:vertAlign w:val="subscript"/>
          <w:lang w:val="bs-Latn-BA"/>
        </w:rPr>
        <w:t>2</w:t>
      </w:r>
      <w:r w:rsidRPr="00601EBC">
        <w:rPr>
          <w:lang w:val="bs-Latn-BA"/>
        </w:rPr>
        <w:t>S, mineralizacijom 2-3 g/l taložne naslage Fe-hidroksida. Posjećuje ih uglavnom lokalno stanovništvo</w:t>
      </w:r>
      <w:r w:rsidR="007C23A7" w:rsidRPr="00601EBC">
        <w:rPr>
          <w:lang w:val="bs-Latn-BA"/>
        </w:rPr>
        <w:t>,</w:t>
      </w:r>
      <w:r w:rsidRPr="00601EBC">
        <w:rPr>
          <w:lang w:val="bs-Latn-BA"/>
        </w:rPr>
        <w:t xml:space="preserve"> a služe kao terapija za liječenje kožnih oboljenja.</w:t>
      </w:r>
    </w:p>
    <w:p w:rsidR="007C23A7" w:rsidRPr="00601EBC" w:rsidRDefault="007C23A7" w:rsidP="00527DD7">
      <w:pPr>
        <w:spacing w:after="0"/>
        <w:rPr>
          <w:b/>
          <w:lang w:val="bs-Latn-BA"/>
        </w:rPr>
      </w:pPr>
    </w:p>
    <w:p w:rsidR="007C23A7" w:rsidRPr="00601EBC" w:rsidRDefault="007C23A7" w:rsidP="00527DD7">
      <w:pPr>
        <w:spacing w:after="0"/>
        <w:rPr>
          <w:b/>
          <w:lang w:val="bs-Latn-BA"/>
        </w:rPr>
      </w:pPr>
    </w:p>
    <w:p w:rsidR="00D25949" w:rsidRPr="00601EBC" w:rsidRDefault="00E83F37" w:rsidP="00527DD7">
      <w:pPr>
        <w:spacing w:after="0"/>
        <w:rPr>
          <w:b/>
          <w:lang w:val="bs-Latn-BA"/>
        </w:rPr>
      </w:pPr>
      <w:r w:rsidRPr="00601EBC">
        <w:rPr>
          <w:b/>
          <w:lang w:val="bs-Latn-BA"/>
        </w:rPr>
        <w:lastRenderedPageBreak/>
        <w:t>Tehničko-</w:t>
      </w:r>
      <w:r w:rsidR="00A24F12" w:rsidRPr="00601EBC">
        <w:rPr>
          <w:b/>
          <w:lang w:val="bs-Latn-BA"/>
        </w:rPr>
        <w:t>g</w:t>
      </w:r>
      <w:r w:rsidR="00D25949" w:rsidRPr="00601EBC">
        <w:rPr>
          <w:b/>
          <w:lang w:val="bs-Latn-BA"/>
        </w:rPr>
        <w:t>rađevinski i ukrasni kamen:</w:t>
      </w:r>
    </w:p>
    <w:p w:rsidR="007C23A7" w:rsidRPr="00601EBC" w:rsidRDefault="007C23A7" w:rsidP="00527DD7">
      <w:pPr>
        <w:spacing w:after="0"/>
        <w:rPr>
          <w:lang w:val="bs-Latn-BA"/>
        </w:rPr>
      </w:pPr>
    </w:p>
    <w:p w:rsidR="007C23A7" w:rsidRPr="00601EBC" w:rsidRDefault="007C23A7" w:rsidP="00527DD7">
      <w:pPr>
        <w:spacing w:after="0"/>
        <w:rPr>
          <w:lang w:val="bs-Latn-BA"/>
        </w:rPr>
      </w:pPr>
      <w:r w:rsidRPr="00601EBC">
        <w:rPr>
          <w:lang w:val="bs-Latn-BA"/>
        </w:rPr>
        <w:t xml:space="preserve">Nalazišta mineralnih sirovina tehničko građevinskog kamena su geološki istražena. Raspolaže se podacima o geološkim i eksploatacionim rezervama. Ležišta se eksploatišu. </w:t>
      </w:r>
    </w:p>
    <w:p w:rsidR="001073C9" w:rsidRPr="00601EBC" w:rsidRDefault="00F039F6" w:rsidP="00527DD7">
      <w:pPr>
        <w:spacing w:after="0"/>
        <w:rPr>
          <w:lang w:val="bs-Latn-BA"/>
        </w:rPr>
      </w:pPr>
      <w:r w:rsidRPr="00601EBC">
        <w:rPr>
          <w:lang w:val="bs-Latn-BA"/>
        </w:rPr>
        <w:t xml:space="preserve">Na </w:t>
      </w:r>
      <w:r w:rsidR="00A67915" w:rsidRPr="00601EBC">
        <w:rPr>
          <w:lang w:val="bs-Latn-BA"/>
        </w:rPr>
        <w:t xml:space="preserve">području </w:t>
      </w:r>
      <w:r w:rsidR="00B2659A" w:rsidRPr="00601EBC">
        <w:rPr>
          <w:lang w:val="bs-Latn-BA"/>
        </w:rPr>
        <w:t>O</w:t>
      </w:r>
      <w:r w:rsidR="00A67915" w:rsidRPr="00601EBC">
        <w:rPr>
          <w:lang w:val="bs-Latn-BA"/>
        </w:rPr>
        <w:t>pć</w:t>
      </w:r>
      <w:r w:rsidRPr="00601EBC">
        <w:rPr>
          <w:lang w:val="bs-Latn-BA"/>
        </w:rPr>
        <w:t xml:space="preserve">ine nalazi se nekoliko ležišta </w:t>
      </w:r>
      <w:r w:rsidR="00BC6EEF" w:rsidRPr="00601EBC">
        <w:rPr>
          <w:lang w:val="bs-Latn-BA"/>
        </w:rPr>
        <w:t>tehničko-</w:t>
      </w:r>
      <w:r w:rsidRPr="00601EBC">
        <w:rPr>
          <w:lang w:val="bs-Latn-BA"/>
        </w:rPr>
        <w:t xml:space="preserve">građevinskog kamena. </w:t>
      </w:r>
      <w:r w:rsidR="00D33661" w:rsidRPr="00601EBC">
        <w:rPr>
          <w:lang w:val="bs-Latn-BA"/>
        </w:rPr>
        <w:t xml:space="preserve">Nalazište </w:t>
      </w:r>
      <w:r w:rsidRPr="00601EBC">
        <w:rPr>
          <w:lang w:val="bs-Latn-BA"/>
        </w:rPr>
        <w:t xml:space="preserve"> </w:t>
      </w:r>
      <w:r w:rsidR="00D33661" w:rsidRPr="00601EBC">
        <w:rPr>
          <w:lang w:val="bs-Latn-BA"/>
        </w:rPr>
        <w:t>krečnjaka</w:t>
      </w:r>
      <w:r w:rsidR="00B2659A" w:rsidRPr="00601EBC">
        <w:rPr>
          <w:lang w:val="bs-Latn-BA"/>
        </w:rPr>
        <w:t xml:space="preserve"> nalazi se</w:t>
      </w:r>
      <w:r w:rsidR="00D33661" w:rsidRPr="00601EBC">
        <w:rPr>
          <w:lang w:val="bs-Latn-BA"/>
        </w:rPr>
        <w:t xml:space="preserve">  na lokalitetu</w:t>
      </w:r>
      <w:r w:rsidR="00903565" w:rsidRPr="00601EBC">
        <w:rPr>
          <w:lang w:val="bs-Latn-BA"/>
        </w:rPr>
        <w:t xml:space="preserve"> Zgon </w:t>
      </w:r>
      <w:r w:rsidRPr="00601EBC">
        <w:rPr>
          <w:lang w:val="bs-Latn-BA"/>
        </w:rPr>
        <w:t>(2.468.000 m</w:t>
      </w:r>
      <w:r w:rsidRPr="00601EBC">
        <w:rPr>
          <w:vertAlign w:val="superscript"/>
          <w:lang w:val="bs-Latn-BA"/>
        </w:rPr>
        <w:t>3</w:t>
      </w:r>
      <w:r w:rsidR="00A4647A" w:rsidRPr="00601EBC">
        <w:rPr>
          <w:lang w:val="bs-Latn-BA"/>
        </w:rPr>
        <w:t>).</w:t>
      </w:r>
    </w:p>
    <w:p w:rsidR="00D25949" w:rsidRPr="00601EBC" w:rsidRDefault="00D25949" w:rsidP="00AE315D">
      <w:pPr>
        <w:rPr>
          <w:lang w:val="bs-Latn-BA"/>
        </w:rPr>
      </w:pPr>
      <w:r w:rsidRPr="00601EBC">
        <w:rPr>
          <w:lang w:val="bs-Latn-BA"/>
        </w:rPr>
        <w:t>Nalazišta dolomita su na lokalitetima: Kosa (598.000 m</w:t>
      </w:r>
      <w:r w:rsidRPr="00601EBC">
        <w:rPr>
          <w:vertAlign w:val="superscript"/>
          <w:lang w:val="bs-Latn-BA"/>
        </w:rPr>
        <w:t>3</w:t>
      </w:r>
      <w:r w:rsidRPr="00601EBC">
        <w:rPr>
          <w:lang w:val="bs-Latn-BA"/>
        </w:rPr>
        <w:t>), Poljane (1.462.000 m</w:t>
      </w:r>
      <w:r w:rsidRPr="00601EBC">
        <w:rPr>
          <w:vertAlign w:val="superscript"/>
          <w:lang w:val="bs-Latn-BA"/>
        </w:rPr>
        <w:t>3</w:t>
      </w:r>
      <w:r w:rsidRPr="00601EBC">
        <w:rPr>
          <w:lang w:val="bs-Latn-BA"/>
        </w:rPr>
        <w:t>), Kordići 1 (1.952.000 m</w:t>
      </w:r>
      <w:r w:rsidRPr="00601EBC">
        <w:rPr>
          <w:vertAlign w:val="superscript"/>
          <w:lang w:val="bs-Latn-BA"/>
        </w:rPr>
        <w:t>3</w:t>
      </w:r>
      <w:r w:rsidR="007C23A7" w:rsidRPr="00601EBC">
        <w:rPr>
          <w:lang w:val="bs-Latn-BA"/>
        </w:rPr>
        <w:t>) i</w:t>
      </w:r>
      <w:r w:rsidRPr="00601EBC">
        <w:rPr>
          <w:lang w:val="bs-Latn-BA"/>
        </w:rPr>
        <w:t xml:space="preserve"> Kordići 2 (1.072.000 m</w:t>
      </w:r>
      <w:r w:rsidRPr="00601EBC">
        <w:rPr>
          <w:vertAlign w:val="superscript"/>
          <w:lang w:val="bs-Latn-BA"/>
        </w:rPr>
        <w:t>3</w:t>
      </w:r>
      <w:r w:rsidRPr="00601EBC">
        <w:rPr>
          <w:lang w:val="bs-Latn-BA"/>
        </w:rPr>
        <w:t xml:space="preserve">) </w:t>
      </w:r>
      <w:r w:rsidR="008F3234" w:rsidRPr="00601EBC">
        <w:rPr>
          <w:lang w:val="bs-Latn-BA"/>
        </w:rPr>
        <w:t>na lokalitetu Donje Sanice,</w:t>
      </w:r>
      <w:r w:rsidRPr="00601EBC">
        <w:rPr>
          <w:lang w:val="bs-Latn-BA"/>
        </w:rPr>
        <w:t xml:space="preserve">  Breščica (438.000 m</w:t>
      </w:r>
      <w:r w:rsidRPr="00601EBC">
        <w:rPr>
          <w:vertAlign w:val="superscript"/>
          <w:lang w:val="bs-Latn-BA"/>
        </w:rPr>
        <w:t>3</w:t>
      </w:r>
      <w:r w:rsidRPr="00601EBC">
        <w:rPr>
          <w:lang w:val="bs-Latn-BA"/>
        </w:rPr>
        <w:t>)</w:t>
      </w:r>
      <w:r w:rsidR="00903565" w:rsidRPr="00601EBC">
        <w:rPr>
          <w:lang w:val="bs-Latn-BA"/>
        </w:rPr>
        <w:t xml:space="preserve"> </w:t>
      </w:r>
      <w:r w:rsidR="00EF7F5B" w:rsidRPr="00601EBC">
        <w:rPr>
          <w:lang w:val="bs-Latn-BA"/>
        </w:rPr>
        <w:t xml:space="preserve">i </w:t>
      </w:r>
      <w:r w:rsidR="00903565" w:rsidRPr="00601EBC">
        <w:rPr>
          <w:lang w:val="bs-Latn-BA"/>
        </w:rPr>
        <w:t>na</w:t>
      </w:r>
      <w:r w:rsidR="00B76138" w:rsidRPr="00601EBC">
        <w:rPr>
          <w:lang w:val="bs-Latn-BA"/>
        </w:rPr>
        <w:t xml:space="preserve"> lokalitetu Velagići</w:t>
      </w:r>
      <w:r w:rsidRPr="00601EBC">
        <w:rPr>
          <w:lang w:val="bs-Latn-BA"/>
        </w:rPr>
        <w:t>.</w:t>
      </w:r>
    </w:p>
    <w:p w:rsidR="001073C9" w:rsidRPr="00601EBC" w:rsidRDefault="00D63B2D" w:rsidP="00AE315D">
      <w:pPr>
        <w:rPr>
          <w:lang w:val="bs-Latn-BA"/>
        </w:rPr>
      </w:pPr>
      <w:r w:rsidRPr="00601EBC">
        <w:rPr>
          <w:lang w:val="bs-Latn-BA"/>
        </w:rPr>
        <w:t>U dolini vodoto</w:t>
      </w:r>
      <w:r w:rsidR="00D25949" w:rsidRPr="00601EBC">
        <w:rPr>
          <w:lang w:val="bs-Latn-BA"/>
        </w:rPr>
        <w:t>ka Banjica na području naselja Kljutići započela je još neorganizovana eksploatacija specifičnog ukrasnog kamena sedimentnog tipa.</w:t>
      </w:r>
      <w:r w:rsidR="00F41B82" w:rsidRPr="00601EBC">
        <w:rPr>
          <w:lang w:val="bs-Latn-BA"/>
        </w:rPr>
        <w:t xml:space="preserve"> Nisu izvršena geološka is</w:t>
      </w:r>
      <w:r w:rsidR="00D33661" w:rsidRPr="00601EBC">
        <w:rPr>
          <w:lang w:val="bs-Latn-BA"/>
        </w:rPr>
        <w:t>t</w:t>
      </w:r>
      <w:r w:rsidR="00F41B82" w:rsidRPr="00601EBC">
        <w:rPr>
          <w:lang w:val="bs-Latn-BA"/>
        </w:rPr>
        <w:t>raživan</w:t>
      </w:r>
      <w:r w:rsidR="00D22E65" w:rsidRPr="00601EBC">
        <w:rPr>
          <w:lang w:val="bs-Latn-BA"/>
        </w:rPr>
        <w:t>j</w:t>
      </w:r>
      <w:r w:rsidR="00F41B82" w:rsidRPr="00601EBC">
        <w:rPr>
          <w:lang w:val="bs-Latn-BA"/>
        </w:rPr>
        <w:t>a</w:t>
      </w:r>
      <w:r w:rsidR="00D33661" w:rsidRPr="00601EBC">
        <w:rPr>
          <w:lang w:val="bs-Latn-BA"/>
        </w:rPr>
        <w:t xml:space="preserve"> nalazišta</w:t>
      </w:r>
      <w:r w:rsidR="00A4647A" w:rsidRPr="00601EBC">
        <w:rPr>
          <w:lang w:val="bs-Latn-BA"/>
        </w:rPr>
        <w:t>.</w:t>
      </w:r>
    </w:p>
    <w:p w:rsidR="00D25949" w:rsidRPr="00601EBC" w:rsidRDefault="00D25949" w:rsidP="00993322">
      <w:pPr>
        <w:pStyle w:val="Caption"/>
      </w:pPr>
      <w:r w:rsidRPr="00601EBC">
        <w:t xml:space="preserve">Tabela </w:t>
      </w:r>
      <w:r w:rsidR="00277A60" w:rsidRPr="00601EBC">
        <w:fldChar w:fldCharType="begin"/>
      </w:r>
      <w:r w:rsidR="000F4079" w:rsidRPr="00601EBC">
        <w:instrText xml:space="preserve"> SEQ Tabela \* ARABIC </w:instrText>
      </w:r>
      <w:r w:rsidR="00277A60" w:rsidRPr="00601EBC">
        <w:fldChar w:fldCharType="separate"/>
      </w:r>
      <w:r w:rsidR="00C51767">
        <w:rPr>
          <w:noProof/>
        </w:rPr>
        <w:t>1</w:t>
      </w:r>
      <w:r w:rsidR="00277A60" w:rsidRPr="00601EBC">
        <w:rPr>
          <w:noProof/>
        </w:rPr>
        <w:fldChar w:fldCharType="end"/>
      </w:r>
      <w:r w:rsidRPr="00601EBC">
        <w:t xml:space="preserve"> Mineralna i rudna nalazišta</w:t>
      </w:r>
    </w:p>
    <w:tbl>
      <w:tblPr>
        <w:tblW w:w="9172" w:type="dxa"/>
        <w:tblInd w:w="108" w:type="dxa"/>
        <w:tblLook w:val="0000" w:firstRow="0" w:lastRow="0" w:firstColumn="0" w:lastColumn="0" w:noHBand="0" w:noVBand="0"/>
      </w:tblPr>
      <w:tblGrid>
        <w:gridCol w:w="1712"/>
        <w:gridCol w:w="1908"/>
        <w:gridCol w:w="1659"/>
        <w:gridCol w:w="2104"/>
        <w:gridCol w:w="1789"/>
      </w:tblGrid>
      <w:tr w:rsidR="00D25949" w:rsidRPr="00601EBC" w:rsidTr="00BE2540">
        <w:trPr>
          <w:cantSplit/>
          <w:trHeight w:val="504"/>
        </w:trPr>
        <w:tc>
          <w:tcPr>
            <w:tcW w:w="1712" w:type="dxa"/>
            <w:vMerge w:val="restart"/>
            <w:tcBorders>
              <w:top w:val="single" w:sz="4" w:space="0" w:color="auto"/>
              <w:left w:val="single" w:sz="4" w:space="0" w:color="auto"/>
              <w:bottom w:val="single" w:sz="4" w:space="0" w:color="auto"/>
              <w:right w:val="single" w:sz="4" w:space="0" w:color="auto"/>
            </w:tcBorders>
            <w:shd w:val="clear" w:color="auto" w:fill="DBE5F1"/>
          </w:tcPr>
          <w:p w:rsidR="00D25949" w:rsidRPr="00601EBC" w:rsidRDefault="00D25949" w:rsidP="00AE315D">
            <w:pPr>
              <w:pStyle w:val="tablica"/>
              <w:rPr>
                <w:rFonts w:ascii="Cambria" w:hAnsi="Cambria"/>
                <w:lang w:val="bs-Latn-BA"/>
              </w:rPr>
            </w:pPr>
            <w:r w:rsidRPr="00601EBC">
              <w:rPr>
                <w:rFonts w:ascii="Cambria" w:hAnsi="Cambria"/>
                <w:lang w:val="bs-Latn-BA"/>
              </w:rPr>
              <w:t>Mineral / ruda</w:t>
            </w:r>
          </w:p>
        </w:tc>
        <w:tc>
          <w:tcPr>
            <w:tcW w:w="1908" w:type="dxa"/>
            <w:vMerge w:val="restart"/>
            <w:tcBorders>
              <w:top w:val="single" w:sz="4" w:space="0" w:color="auto"/>
              <w:left w:val="single" w:sz="4" w:space="0" w:color="auto"/>
              <w:bottom w:val="single" w:sz="4" w:space="0" w:color="auto"/>
              <w:right w:val="single" w:sz="4" w:space="0" w:color="auto"/>
            </w:tcBorders>
            <w:shd w:val="clear" w:color="auto" w:fill="DBE5F1"/>
          </w:tcPr>
          <w:p w:rsidR="00D25949" w:rsidRPr="00601EBC" w:rsidRDefault="00D25949" w:rsidP="00BE2540">
            <w:pPr>
              <w:pStyle w:val="tablica"/>
              <w:jc w:val="right"/>
              <w:rPr>
                <w:rFonts w:ascii="Cambria" w:hAnsi="Cambria"/>
                <w:lang w:val="bs-Latn-BA"/>
              </w:rPr>
            </w:pPr>
            <w:r w:rsidRPr="00601EBC">
              <w:rPr>
                <w:rFonts w:ascii="Cambria" w:hAnsi="Cambria"/>
                <w:lang w:val="bs-Latn-BA"/>
              </w:rPr>
              <w:t>Lokacija / općina</w:t>
            </w:r>
          </w:p>
        </w:tc>
        <w:tc>
          <w:tcPr>
            <w:tcW w:w="1659" w:type="dxa"/>
            <w:vMerge w:val="restart"/>
            <w:tcBorders>
              <w:top w:val="single" w:sz="4" w:space="0" w:color="auto"/>
              <w:left w:val="single" w:sz="4" w:space="0" w:color="auto"/>
              <w:bottom w:val="single" w:sz="4" w:space="0" w:color="auto"/>
              <w:right w:val="single" w:sz="4" w:space="0" w:color="auto"/>
            </w:tcBorders>
            <w:shd w:val="clear" w:color="auto" w:fill="DBE5F1"/>
          </w:tcPr>
          <w:p w:rsidR="00D25949" w:rsidRPr="00601EBC" w:rsidRDefault="00D25949" w:rsidP="00BE2540">
            <w:pPr>
              <w:pStyle w:val="tablica"/>
              <w:jc w:val="right"/>
              <w:rPr>
                <w:rFonts w:ascii="Cambria" w:hAnsi="Cambria"/>
                <w:lang w:val="bs-Latn-BA"/>
              </w:rPr>
            </w:pPr>
            <w:r w:rsidRPr="00601EBC">
              <w:rPr>
                <w:rFonts w:ascii="Cambria" w:hAnsi="Cambria"/>
                <w:lang w:val="bs-Latn-BA"/>
              </w:rPr>
              <w:t>Geološke / potencijalne rezerve</w:t>
            </w:r>
          </w:p>
        </w:tc>
        <w:tc>
          <w:tcPr>
            <w:tcW w:w="2104" w:type="dxa"/>
            <w:vMerge w:val="restart"/>
            <w:tcBorders>
              <w:top w:val="single" w:sz="4" w:space="0" w:color="auto"/>
              <w:left w:val="single" w:sz="4" w:space="0" w:color="auto"/>
              <w:bottom w:val="single" w:sz="4" w:space="0" w:color="auto"/>
              <w:right w:val="single" w:sz="4" w:space="0" w:color="auto"/>
            </w:tcBorders>
            <w:shd w:val="clear" w:color="auto" w:fill="DBE5F1"/>
          </w:tcPr>
          <w:p w:rsidR="00D25949" w:rsidRPr="00601EBC" w:rsidRDefault="00D25949" w:rsidP="00BE2540">
            <w:pPr>
              <w:pStyle w:val="tablica"/>
              <w:jc w:val="right"/>
              <w:rPr>
                <w:rFonts w:ascii="Cambria" w:hAnsi="Cambria"/>
                <w:lang w:val="bs-Latn-BA"/>
              </w:rPr>
            </w:pPr>
            <w:r w:rsidRPr="00601EBC">
              <w:rPr>
                <w:rFonts w:ascii="Cambria" w:hAnsi="Cambria"/>
                <w:lang w:val="bs-Latn-BA"/>
              </w:rPr>
              <w:t>Ekploatacione rezerve</w:t>
            </w:r>
          </w:p>
        </w:tc>
        <w:tc>
          <w:tcPr>
            <w:tcW w:w="1789" w:type="dxa"/>
            <w:vMerge w:val="restart"/>
            <w:tcBorders>
              <w:top w:val="single" w:sz="4" w:space="0" w:color="auto"/>
              <w:left w:val="single" w:sz="4" w:space="0" w:color="auto"/>
              <w:bottom w:val="single" w:sz="4" w:space="0" w:color="auto"/>
              <w:right w:val="single" w:sz="4" w:space="0" w:color="000000"/>
            </w:tcBorders>
            <w:shd w:val="clear" w:color="auto" w:fill="DBE5F1"/>
          </w:tcPr>
          <w:p w:rsidR="00D25949" w:rsidRPr="00601EBC" w:rsidRDefault="00D25949" w:rsidP="00BE2540">
            <w:pPr>
              <w:pStyle w:val="tablica"/>
              <w:jc w:val="right"/>
              <w:rPr>
                <w:rFonts w:ascii="Cambria" w:hAnsi="Cambria"/>
                <w:lang w:val="bs-Latn-BA"/>
              </w:rPr>
            </w:pPr>
            <w:r w:rsidRPr="00601EBC">
              <w:rPr>
                <w:rFonts w:ascii="Cambria" w:hAnsi="Cambria"/>
                <w:lang w:val="bs-Latn-BA"/>
              </w:rPr>
              <w:t>Procijenjena ukupna količina nalazišta</w:t>
            </w:r>
          </w:p>
        </w:tc>
      </w:tr>
      <w:tr w:rsidR="00D25949" w:rsidRPr="00601EBC" w:rsidTr="00BE2540">
        <w:trPr>
          <w:cantSplit/>
          <w:trHeight w:val="390"/>
        </w:trPr>
        <w:tc>
          <w:tcPr>
            <w:tcW w:w="1712" w:type="dxa"/>
            <w:vMerge/>
            <w:tcBorders>
              <w:top w:val="single" w:sz="4" w:space="0" w:color="auto"/>
              <w:left w:val="single" w:sz="4" w:space="0" w:color="auto"/>
              <w:bottom w:val="single" w:sz="4" w:space="0" w:color="auto"/>
              <w:right w:val="single" w:sz="4" w:space="0" w:color="auto"/>
            </w:tcBorders>
            <w:shd w:val="clear" w:color="auto" w:fill="DBE5F1"/>
            <w:vAlign w:val="center"/>
          </w:tcPr>
          <w:p w:rsidR="00D25949" w:rsidRPr="00601EBC" w:rsidRDefault="00D25949" w:rsidP="00AE315D">
            <w:pPr>
              <w:pStyle w:val="tablica"/>
              <w:rPr>
                <w:rFonts w:ascii="Cambria" w:hAnsi="Cambria"/>
                <w:b/>
                <w:lang w:val="bs-Latn-BA"/>
              </w:rPr>
            </w:pPr>
          </w:p>
        </w:tc>
        <w:tc>
          <w:tcPr>
            <w:tcW w:w="1908" w:type="dxa"/>
            <w:vMerge/>
            <w:tcBorders>
              <w:top w:val="single" w:sz="4" w:space="0" w:color="auto"/>
              <w:left w:val="single" w:sz="4" w:space="0" w:color="auto"/>
              <w:bottom w:val="single" w:sz="4" w:space="0" w:color="auto"/>
              <w:right w:val="single" w:sz="4" w:space="0" w:color="auto"/>
            </w:tcBorders>
            <w:shd w:val="clear" w:color="auto" w:fill="DBE5F1"/>
            <w:vAlign w:val="center"/>
          </w:tcPr>
          <w:p w:rsidR="00D25949" w:rsidRPr="00601EBC" w:rsidRDefault="00D25949" w:rsidP="00BE2540">
            <w:pPr>
              <w:pStyle w:val="tablica"/>
              <w:jc w:val="right"/>
              <w:rPr>
                <w:rFonts w:ascii="Cambria" w:hAnsi="Cambria"/>
                <w:b/>
                <w:lang w:val="bs-Latn-BA"/>
              </w:rPr>
            </w:pPr>
          </w:p>
        </w:tc>
        <w:tc>
          <w:tcPr>
            <w:tcW w:w="1659" w:type="dxa"/>
            <w:vMerge/>
            <w:tcBorders>
              <w:top w:val="single" w:sz="4" w:space="0" w:color="auto"/>
              <w:left w:val="single" w:sz="4" w:space="0" w:color="auto"/>
              <w:bottom w:val="single" w:sz="4" w:space="0" w:color="auto"/>
              <w:right w:val="single" w:sz="4" w:space="0" w:color="auto"/>
            </w:tcBorders>
            <w:shd w:val="clear" w:color="auto" w:fill="DBE5F1"/>
            <w:vAlign w:val="center"/>
          </w:tcPr>
          <w:p w:rsidR="00D25949" w:rsidRPr="00601EBC" w:rsidRDefault="00D25949" w:rsidP="00BE2540">
            <w:pPr>
              <w:pStyle w:val="tablica"/>
              <w:jc w:val="right"/>
              <w:rPr>
                <w:rFonts w:ascii="Cambria" w:hAnsi="Cambria"/>
                <w:b/>
                <w:lang w:val="bs-Latn-BA"/>
              </w:rPr>
            </w:pPr>
          </w:p>
        </w:tc>
        <w:tc>
          <w:tcPr>
            <w:tcW w:w="2104" w:type="dxa"/>
            <w:vMerge/>
            <w:tcBorders>
              <w:top w:val="single" w:sz="4" w:space="0" w:color="auto"/>
              <w:left w:val="single" w:sz="4" w:space="0" w:color="auto"/>
              <w:bottom w:val="single" w:sz="4" w:space="0" w:color="auto"/>
              <w:right w:val="single" w:sz="4" w:space="0" w:color="auto"/>
            </w:tcBorders>
            <w:shd w:val="clear" w:color="auto" w:fill="DBE5F1"/>
            <w:vAlign w:val="center"/>
          </w:tcPr>
          <w:p w:rsidR="00D25949" w:rsidRPr="00601EBC" w:rsidRDefault="00D25949" w:rsidP="00BE2540">
            <w:pPr>
              <w:pStyle w:val="tablica"/>
              <w:jc w:val="right"/>
              <w:rPr>
                <w:rFonts w:ascii="Cambria" w:hAnsi="Cambria"/>
                <w:b/>
                <w:lang w:val="bs-Latn-BA"/>
              </w:rPr>
            </w:pPr>
          </w:p>
        </w:tc>
        <w:tc>
          <w:tcPr>
            <w:tcW w:w="1789" w:type="dxa"/>
            <w:vMerge/>
            <w:tcBorders>
              <w:top w:val="single" w:sz="4" w:space="0" w:color="auto"/>
              <w:left w:val="single" w:sz="4" w:space="0" w:color="auto"/>
              <w:bottom w:val="single" w:sz="4" w:space="0" w:color="auto"/>
              <w:right w:val="single" w:sz="4" w:space="0" w:color="000000"/>
            </w:tcBorders>
            <w:shd w:val="clear" w:color="auto" w:fill="DBE5F1"/>
            <w:vAlign w:val="center"/>
          </w:tcPr>
          <w:p w:rsidR="00D25949" w:rsidRPr="00601EBC" w:rsidRDefault="00D25949" w:rsidP="00BE2540">
            <w:pPr>
              <w:pStyle w:val="tablica"/>
              <w:jc w:val="right"/>
              <w:rPr>
                <w:rFonts w:ascii="Cambria" w:hAnsi="Cambria"/>
                <w:b/>
                <w:lang w:val="bs-Latn-BA"/>
              </w:rPr>
            </w:pPr>
          </w:p>
        </w:tc>
      </w:tr>
      <w:tr w:rsidR="00D25949" w:rsidRPr="00601EBC" w:rsidTr="00BE2540">
        <w:trPr>
          <w:trHeight w:val="184"/>
        </w:trPr>
        <w:tc>
          <w:tcPr>
            <w:tcW w:w="1712" w:type="dxa"/>
            <w:tcBorders>
              <w:top w:val="nil"/>
              <w:left w:val="single" w:sz="4" w:space="0" w:color="auto"/>
              <w:bottom w:val="single" w:sz="4" w:space="0" w:color="auto"/>
              <w:right w:val="single" w:sz="4" w:space="0" w:color="auto"/>
            </w:tcBorders>
            <w:shd w:val="clear" w:color="auto" w:fill="DBE5F1"/>
          </w:tcPr>
          <w:p w:rsidR="00D25949" w:rsidRPr="00601EBC" w:rsidRDefault="00D25949" w:rsidP="00AE315D">
            <w:pPr>
              <w:pStyle w:val="tablica"/>
              <w:rPr>
                <w:rFonts w:ascii="Cambria" w:hAnsi="Cambria"/>
                <w:lang w:val="bs-Latn-BA"/>
              </w:rPr>
            </w:pPr>
            <w:r w:rsidRPr="00601EBC">
              <w:rPr>
                <w:rFonts w:ascii="Cambria" w:hAnsi="Cambria"/>
                <w:lang w:val="bs-Latn-BA"/>
              </w:rPr>
              <w:t>Krečnjak</w:t>
            </w:r>
          </w:p>
        </w:tc>
        <w:tc>
          <w:tcPr>
            <w:tcW w:w="1908"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Zgon</w:t>
            </w:r>
            <w:r w:rsidR="00EF7F5B" w:rsidRPr="00601EBC">
              <w:rPr>
                <w:rFonts w:ascii="Cambria" w:hAnsi="Cambria"/>
                <w:lang w:val="bs-Latn-BA"/>
              </w:rPr>
              <w:t xml:space="preserve"> Ključ</w:t>
            </w:r>
          </w:p>
        </w:tc>
        <w:tc>
          <w:tcPr>
            <w:tcW w:w="1659"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2.468.000 m</w:t>
            </w:r>
            <w:r w:rsidRPr="00601EBC">
              <w:rPr>
                <w:rFonts w:ascii="Cambria" w:hAnsi="Cambria"/>
                <w:vertAlign w:val="superscript"/>
                <w:lang w:val="bs-Latn-BA"/>
              </w:rPr>
              <w:t>3</w:t>
            </w:r>
          </w:p>
        </w:tc>
        <w:tc>
          <w:tcPr>
            <w:tcW w:w="2104"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2.008.000 m</w:t>
            </w:r>
            <w:r w:rsidRPr="00601EBC">
              <w:rPr>
                <w:rFonts w:ascii="Cambria" w:hAnsi="Cambria"/>
                <w:vertAlign w:val="superscript"/>
                <w:lang w:val="bs-Latn-BA"/>
              </w:rPr>
              <w:t>3</w:t>
            </w:r>
          </w:p>
        </w:tc>
        <w:tc>
          <w:tcPr>
            <w:tcW w:w="1789"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0</w:t>
            </w:r>
          </w:p>
        </w:tc>
      </w:tr>
      <w:tr w:rsidR="00D25949" w:rsidRPr="00601EBC" w:rsidTr="00BE2540">
        <w:trPr>
          <w:trHeight w:val="114"/>
        </w:trPr>
        <w:tc>
          <w:tcPr>
            <w:tcW w:w="1712" w:type="dxa"/>
            <w:tcBorders>
              <w:top w:val="nil"/>
              <w:left w:val="single" w:sz="4" w:space="0" w:color="auto"/>
              <w:bottom w:val="single" w:sz="4" w:space="0" w:color="auto"/>
              <w:right w:val="single" w:sz="4" w:space="0" w:color="auto"/>
            </w:tcBorders>
            <w:shd w:val="clear" w:color="auto" w:fill="DBE5F1"/>
          </w:tcPr>
          <w:p w:rsidR="00D25949" w:rsidRPr="00601EBC" w:rsidRDefault="009F18E2" w:rsidP="00AE315D">
            <w:pPr>
              <w:pStyle w:val="tablica"/>
              <w:rPr>
                <w:rFonts w:ascii="Cambria" w:hAnsi="Cambria"/>
                <w:lang w:val="bs-Latn-BA"/>
              </w:rPr>
            </w:pPr>
            <w:r w:rsidRPr="00601EBC">
              <w:rPr>
                <w:rFonts w:ascii="Cambria" w:hAnsi="Cambria"/>
                <w:lang w:val="bs-Latn-BA"/>
              </w:rPr>
              <w:t>Dolomit</w:t>
            </w:r>
          </w:p>
        </w:tc>
        <w:tc>
          <w:tcPr>
            <w:tcW w:w="1908"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Kosa Ključ</w:t>
            </w:r>
          </w:p>
        </w:tc>
        <w:tc>
          <w:tcPr>
            <w:tcW w:w="1659"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598.000 m</w:t>
            </w:r>
            <w:r w:rsidRPr="00601EBC">
              <w:rPr>
                <w:rFonts w:ascii="Cambria" w:hAnsi="Cambria"/>
                <w:vertAlign w:val="superscript"/>
                <w:lang w:val="bs-Latn-BA"/>
              </w:rPr>
              <w:t>3</w:t>
            </w:r>
          </w:p>
        </w:tc>
        <w:tc>
          <w:tcPr>
            <w:tcW w:w="2104"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538.000 m</w:t>
            </w:r>
            <w:r w:rsidRPr="00601EBC">
              <w:rPr>
                <w:rFonts w:ascii="Cambria" w:hAnsi="Cambria"/>
                <w:vertAlign w:val="superscript"/>
                <w:lang w:val="bs-Latn-BA"/>
              </w:rPr>
              <w:t>3</w:t>
            </w:r>
          </w:p>
        </w:tc>
        <w:tc>
          <w:tcPr>
            <w:tcW w:w="1789"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0</w:t>
            </w:r>
          </w:p>
        </w:tc>
      </w:tr>
      <w:tr w:rsidR="00D25949" w:rsidRPr="00601EBC" w:rsidTr="00BE2540">
        <w:trPr>
          <w:trHeight w:val="164"/>
        </w:trPr>
        <w:tc>
          <w:tcPr>
            <w:tcW w:w="1712" w:type="dxa"/>
            <w:tcBorders>
              <w:top w:val="nil"/>
              <w:left w:val="single" w:sz="4" w:space="0" w:color="auto"/>
              <w:bottom w:val="single" w:sz="4" w:space="0" w:color="auto"/>
              <w:right w:val="single" w:sz="4" w:space="0" w:color="auto"/>
            </w:tcBorders>
            <w:shd w:val="clear" w:color="auto" w:fill="DBE5F1"/>
          </w:tcPr>
          <w:p w:rsidR="00D25949" w:rsidRPr="00601EBC" w:rsidRDefault="00D25949" w:rsidP="00AE315D">
            <w:pPr>
              <w:pStyle w:val="tablica"/>
              <w:rPr>
                <w:rFonts w:ascii="Cambria" w:hAnsi="Cambria"/>
                <w:lang w:val="bs-Latn-BA"/>
              </w:rPr>
            </w:pPr>
            <w:r w:rsidRPr="00601EBC">
              <w:rPr>
                <w:rFonts w:ascii="Cambria" w:hAnsi="Cambria"/>
                <w:lang w:val="bs-Latn-BA"/>
              </w:rPr>
              <w:t>Dolomit</w:t>
            </w:r>
          </w:p>
        </w:tc>
        <w:tc>
          <w:tcPr>
            <w:tcW w:w="1908"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Breščica Ključ</w:t>
            </w:r>
          </w:p>
        </w:tc>
        <w:tc>
          <w:tcPr>
            <w:tcW w:w="1659"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438.000 m</w:t>
            </w:r>
            <w:r w:rsidRPr="00601EBC">
              <w:rPr>
                <w:rFonts w:ascii="Cambria" w:hAnsi="Cambria"/>
                <w:vertAlign w:val="superscript"/>
                <w:lang w:val="bs-Latn-BA"/>
              </w:rPr>
              <w:t>3</w:t>
            </w:r>
          </w:p>
        </w:tc>
        <w:tc>
          <w:tcPr>
            <w:tcW w:w="2104"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384.000 m</w:t>
            </w:r>
            <w:r w:rsidRPr="00601EBC">
              <w:rPr>
                <w:rFonts w:ascii="Cambria" w:hAnsi="Cambria"/>
                <w:vertAlign w:val="superscript"/>
                <w:lang w:val="bs-Latn-BA"/>
              </w:rPr>
              <w:t>3</w:t>
            </w:r>
          </w:p>
        </w:tc>
        <w:tc>
          <w:tcPr>
            <w:tcW w:w="1789"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0</w:t>
            </w:r>
          </w:p>
        </w:tc>
      </w:tr>
      <w:tr w:rsidR="00D25949" w:rsidRPr="00601EBC" w:rsidTr="00BE2540">
        <w:trPr>
          <w:trHeight w:val="49"/>
        </w:trPr>
        <w:tc>
          <w:tcPr>
            <w:tcW w:w="1712" w:type="dxa"/>
            <w:tcBorders>
              <w:top w:val="nil"/>
              <w:left w:val="single" w:sz="4" w:space="0" w:color="auto"/>
              <w:bottom w:val="single" w:sz="4" w:space="0" w:color="auto"/>
              <w:right w:val="single" w:sz="4" w:space="0" w:color="auto"/>
            </w:tcBorders>
            <w:shd w:val="clear" w:color="auto" w:fill="DBE5F1"/>
          </w:tcPr>
          <w:p w:rsidR="00D25949" w:rsidRPr="00601EBC" w:rsidRDefault="00D25949" w:rsidP="00AE315D">
            <w:pPr>
              <w:pStyle w:val="tablica"/>
              <w:rPr>
                <w:rFonts w:ascii="Cambria" w:hAnsi="Cambria"/>
                <w:lang w:val="bs-Latn-BA"/>
              </w:rPr>
            </w:pPr>
            <w:r w:rsidRPr="00601EBC">
              <w:rPr>
                <w:rFonts w:ascii="Cambria" w:hAnsi="Cambria"/>
                <w:lang w:val="bs-Latn-BA"/>
              </w:rPr>
              <w:t>Dolomit</w:t>
            </w:r>
          </w:p>
        </w:tc>
        <w:tc>
          <w:tcPr>
            <w:tcW w:w="1908"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Kordići Ključ</w:t>
            </w:r>
          </w:p>
        </w:tc>
        <w:tc>
          <w:tcPr>
            <w:tcW w:w="1659"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1.072.000 m</w:t>
            </w:r>
            <w:r w:rsidRPr="00601EBC">
              <w:rPr>
                <w:rFonts w:ascii="Cambria" w:hAnsi="Cambria"/>
                <w:vertAlign w:val="superscript"/>
                <w:lang w:val="bs-Latn-BA"/>
              </w:rPr>
              <w:t>3</w:t>
            </w:r>
          </w:p>
        </w:tc>
        <w:tc>
          <w:tcPr>
            <w:tcW w:w="2104"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963.000 m</w:t>
            </w:r>
            <w:r w:rsidRPr="00601EBC">
              <w:rPr>
                <w:rFonts w:ascii="Cambria" w:hAnsi="Cambria"/>
                <w:vertAlign w:val="superscript"/>
                <w:lang w:val="bs-Latn-BA"/>
              </w:rPr>
              <w:t>3</w:t>
            </w:r>
          </w:p>
        </w:tc>
        <w:tc>
          <w:tcPr>
            <w:tcW w:w="1789"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0</w:t>
            </w:r>
          </w:p>
        </w:tc>
      </w:tr>
      <w:tr w:rsidR="00D25949" w:rsidRPr="00601EBC" w:rsidTr="00BE2540">
        <w:trPr>
          <w:trHeight w:val="175"/>
        </w:trPr>
        <w:tc>
          <w:tcPr>
            <w:tcW w:w="1712" w:type="dxa"/>
            <w:tcBorders>
              <w:top w:val="nil"/>
              <w:left w:val="single" w:sz="4" w:space="0" w:color="auto"/>
              <w:bottom w:val="single" w:sz="4" w:space="0" w:color="auto"/>
              <w:right w:val="single" w:sz="4" w:space="0" w:color="auto"/>
            </w:tcBorders>
            <w:shd w:val="clear" w:color="auto" w:fill="DBE5F1"/>
          </w:tcPr>
          <w:p w:rsidR="00D25949" w:rsidRPr="00601EBC" w:rsidRDefault="00D25949" w:rsidP="00AE315D">
            <w:pPr>
              <w:pStyle w:val="tablica"/>
              <w:rPr>
                <w:rFonts w:ascii="Cambria" w:hAnsi="Cambria"/>
                <w:lang w:val="bs-Latn-BA"/>
              </w:rPr>
            </w:pPr>
            <w:r w:rsidRPr="00601EBC">
              <w:rPr>
                <w:rFonts w:ascii="Cambria" w:hAnsi="Cambria"/>
                <w:lang w:val="bs-Latn-BA"/>
              </w:rPr>
              <w:t xml:space="preserve">Dolomit </w:t>
            </w:r>
          </w:p>
        </w:tc>
        <w:tc>
          <w:tcPr>
            <w:tcW w:w="1908"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Strane Ključ</w:t>
            </w:r>
          </w:p>
        </w:tc>
        <w:tc>
          <w:tcPr>
            <w:tcW w:w="1659"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737.100 m</w:t>
            </w:r>
            <w:r w:rsidRPr="00601EBC">
              <w:rPr>
                <w:rFonts w:ascii="Cambria" w:hAnsi="Cambria"/>
                <w:vertAlign w:val="superscript"/>
                <w:lang w:val="bs-Latn-BA"/>
              </w:rPr>
              <w:t>3</w:t>
            </w:r>
          </w:p>
        </w:tc>
        <w:tc>
          <w:tcPr>
            <w:tcW w:w="2104"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643.000 m</w:t>
            </w:r>
            <w:r w:rsidRPr="00601EBC">
              <w:rPr>
                <w:rFonts w:ascii="Cambria" w:hAnsi="Cambria"/>
                <w:vertAlign w:val="superscript"/>
                <w:lang w:val="bs-Latn-BA"/>
              </w:rPr>
              <w:t>3</w:t>
            </w:r>
          </w:p>
        </w:tc>
        <w:tc>
          <w:tcPr>
            <w:tcW w:w="1789"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0</w:t>
            </w:r>
          </w:p>
        </w:tc>
      </w:tr>
      <w:tr w:rsidR="00D25949" w:rsidRPr="00601EBC" w:rsidTr="00BE2540">
        <w:trPr>
          <w:trHeight w:val="146"/>
        </w:trPr>
        <w:tc>
          <w:tcPr>
            <w:tcW w:w="1712" w:type="dxa"/>
            <w:tcBorders>
              <w:top w:val="nil"/>
              <w:left w:val="single" w:sz="4" w:space="0" w:color="auto"/>
              <w:bottom w:val="single" w:sz="4" w:space="0" w:color="auto"/>
              <w:right w:val="single" w:sz="4" w:space="0" w:color="auto"/>
            </w:tcBorders>
            <w:shd w:val="clear" w:color="auto" w:fill="DBE5F1"/>
          </w:tcPr>
          <w:p w:rsidR="00D25949" w:rsidRPr="00601EBC" w:rsidRDefault="00D25949" w:rsidP="00AE315D">
            <w:pPr>
              <w:pStyle w:val="tablica"/>
              <w:rPr>
                <w:rFonts w:ascii="Cambria" w:hAnsi="Cambria"/>
                <w:lang w:val="bs-Latn-BA"/>
              </w:rPr>
            </w:pPr>
            <w:r w:rsidRPr="00601EBC">
              <w:rPr>
                <w:rFonts w:ascii="Cambria" w:hAnsi="Cambria"/>
                <w:lang w:val="bs-Latn-BA"/>
              </w:rPr>
              <w:t xml:space="preserve">Dolomit </w:t>
            </w:r>
          </w:p>
        </w:tc>
        <w:tc>
          <w:tcPr>
            <w:tcW w:w="1908" w:type="dxa"/>
            <w:tcBorders>
              <w:top w:val="nil"/>
              <w:left w:val="nil"/>
              <w:bottom w:val="single" w:sz="4" w:space="0" w:color="auto"/>
              <w:right w:val="single" w:sz="4" w:space="0" w:color="auto"/>
            </w:tcBorders>
          </w:tcPr>
          <w:p w:rsidR="00D25949" w:rsidRPr="00601EBC" w:rsidRDefault="00D63B2D" w:rsidP="00BE2540">
            <w:pPr>
              <w:pStyle w:val="tablica"/>
              <w:jc w:val="right"/>
              <w:rPr>
                <w:rFonts w:ascii="Cambria" w:hAnsi="Cambria"/>
                <w:lang w:val="bs-Latn-BA"/>
              </w:rPr>
            </w:pPr>
            <w:r w:rsidRPr="00601EBC">
              <w:rPr>
                <w:rFonts w:ascii="Cambria" w:hAnsi="Cambria"/>
                <w:lang w:val="bs-Latn-BA"/>
              </w:rPr>
              <w:t>Poljan</w:t>
            </w:r>
            <w:r w:rsidR="00D25949" w:rsidRPr="00601EBC">
              <w:rPr>
                <w:rFonts w:ascii="Cambria" w:hAnsi="Cambria"/>
                <w:lang w:val="bs-Latn-BA"/>
              </w:rPr>
              <w:t>e Ključ</w:t>
            </w:r>
          </w:p>
        </w:tc>
        <w:tc>
          <w:tcPr>
            <w:tcW w:w="1659"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1.642.000 m</w:t>
            </w:r>
            <w:r w:rsidRPr="00601EBC">
              <w:rPr>
                <w:rFonts w:ascii="Cambria" w:hAnsi="Cambria"/>
                <w:vertAlign w:val="superscript"/>
                <w:lang w:val="bs-Latn-BA"/>
              </w:rPr>
              <w:t>3</w:t>
            </w:r>
          </w:p>
        </w:tc>
        <w:tc>
          <w:tcPr>
            <w:tcW w:w="2104"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1.316.000 m</w:t>
            </w:r>
            <w:r w:rsidRPr="00601EBC">
              <w:rPr>
                <w:rFonts w:ascii="Cambria" w:hAnsi="Cambria"/>
                <w:vertAlign w:val="superscript"/>
                <w:lang w:val="bs-Latn-BA"/>
              </w:rPr>
              <w:t>3</w:t>
            </w:r>
          </w:p>
        </w:tc>
        <w:tc>
          <w:tcPr>
            <w:tcW w:w="1789"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0</w:t>
            </w:r>
          </w:p>
        </w:tc>
      </w:tr>
      <w:tr w:rsidR="00D25949" w:rsidRPr="00601EBC" w:rsidTr="00BE2540">
        <w:trPr>
          <w:trHeight w:val="102"/>
        </w:trPr>
        <w:tc>
          <w:tcPr>
            <w:tcW w:w="1712" w:type="dxa"/>
            <w:tcBorders>
              <w:top w:val="nil"/>
              <w:left w:val="single" w:sz="4" w:space="0" w:color="auto"/>
              <w:bottom w:val="single" w:sz="4" w:space="0" w:color="auto"/>
              <w:right w:val="single" w:sz="4" w:space="0" w:color="auto"/>
            </w:tcBorders>
            <w:shd w:val="clear" w:color="auto" w:fill="DBE5F1"/>
          </w:tcPr>
          <w:p w:rsidR="00D25949" w:rsidRPr="00601EBC" w:rsidRDefault="00D25949" w:rsidP="00AE315D">
            <w:pPr>
              <w:pStyle w:val="tablica"/>
              <w:rPr>
                <w:rFonts w:ascii="Cambria" w:hAnsi="Cambria"/>
                <w:lang w:val="bs-Latn-BA"/>
              </w:rPr>
            </w:pPr>
            <w:r w:rsidRPr="00601EBC">
              <w:rPr>
                <w:rFonts w:ascii="Cambria" w:hAnsi="Cambria"/>
                <w:lang w:val="bs-Latn-BA"/>
              </w:rPr>
              <w:t>Dolomit</w:t>
            </w:r>
          </w:p>
        </w:tc>
        <w:tc>
          <w:tcPr>
            <w:tcW w:w="1908"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Pantoši Ključ</w:t>
            </w:r>
          </w:p>
        </w:tc>
        <w:tc>
          <w:tcPr>
            <w:tcW w:w="1659"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1.580.000 m</w:t>
            </w:r>
            <w:r w:rsidRPr="00601EBC">
              <w:rPr>
                <w:rFonts w:ascii="Cambria" w:hAnsi="Cambria"/>
                <w:vertAlign w:val="superscript"/>
                <w:lang w:val="bs-Latn-BA"/>
              </w:rPr>
              <w:t>3</w:t>
            </w:r>
          </w:p>
        </w:tc>
        <w:tc>
          <w:tcPr>
            <w:tcW w:w="2104"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1.380.000 m</w:t>
            </w:r>
            <w:r w:rsidRPr="00601EBC">
              <w:rPr>
                <w:rFonts w:ascii="Cambria" w:hAnsi="Cambria"/>
                <w:vertAlign w:val="superscript"/>
                <w:lang w:val="bs-Latn-BA"/>
              </w:rPr>
              <w:t>3</w:t>
            </w:r>
          </w:p>
        </w:tc>
        <w:tc>
          <w:tcPr>
            <w:tcW w:w="1789"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0</w:t>
            </w:r>
          </w:p>
        </w:tc>
      </w:tr>
      <w:tr w:rsidR="00D25949" w:rsidRPr="00601EBC" w:rsidTr="00BE2540">
        <w:trPr>
          <w:trHeight w:val="58"/>
        </w:trPr>
        <w:tc>
          <w:tcPr>
            <w:tcW w:w="1712" w:type="dxa"/>
            <w:tcBorders>
              <w:top w:val="nil"/>
              <w:left w:val="single" w:sz="4" w:space="0" w:color="auto"/>
              <w:bottom w:val="single" w:sz="4" w:space="0" w:color="auto"/>
              <w:right w:val="single" w:sz="4" w:space="0" w:color="auto"/>
            </w:tcBorders>
            <w:shd w:val="clear" w:color="auto" w:fill="DBE5F1"/>
          </w:tcPr>
          <w:p w:rsidR="00D25949" w:rsidRPr="00601EBC" w:rsidRDefault="00D25949" w:rsidP="00AE315D">
            <w:pPr>
              <w:pStyle w:val="tablica"/>
              <w:rPr>
                <w:rFonts w:ascii="Cambria" w:hAnsi="Cambria"/>
                <w:lang w:val="bs-Latn-BA"/>
              </w:rPr>
            </w:pPr>
            <w:r w:rsidRPr="00601EBC">
              <w:rPr>
                <w:rFonts w:ascii="Cambria" w:hAnsi="Cambria"/>
                <w:lang w:val="bs-Latn-BA"/>
              </w:rPr>
              <w:t>Mineralne vode</w:t>
            </w:r>
          </w:p>
        </w:tc>
        <w:tc>
          <w:tcPr>
            <w:tcW w:w="1908"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Ramići Ključ</w:t>
            </w:r>
          </w:p>
        </w:tc>
        <w:tc>
          <w:tcPr>
            <w:tcW w:w="1659"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0</w:t>
            </w:r>
          </w:p>
        </w:tc>
        <w:tc>
          <w:tcPr>
            <w:tcW w:w="2104"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0</w:t>
            </w:r>
          </w:p>
        </w:tc>
        <w:tc>
          <w:tcPr>
            <w:tcW w:w="1789" w:type="dxa"/>
            <w:tcBorders>
              <w:top w:val="nil"/>
              <w:left w:val="nil"/>
              <w:bottom w:val="single" w:sz="4" w:space="0" w:color="auto"/>
              <w:right w:val="single" w:sz="4" w:space="0" w:color="auto"/>
            </w:tcBorders>
          </w:tcPr>
          <w:p w:rsidR="00D25949" w:rsidRPr="00601EBC" w:rsidRDefault="00D25949" w:rsidP="00BE2540">
            <w:pPr>
              <w:pStyle w:val="tablica"/>
              <w:jc w:val="right"/>
              <w:rPr>
                <w:rFonts w:ascii="Cambria" w:hAnsi="Cambria"/>
                <w:lang w:val="bs-Latn-BA"/>
              </w:rPr>
            </w:pPr>
            <w:r w:rsidRPr="00601EBC">
              <w:rPr>
                <w:rFonts w:ascii="Cambria" w:hAnsi="Cambria"/>
                <w:lang w:val="bs-Latn-BA"/>
              </w:rPr>
              <w:t>2 l/s</w:t>
            </w:r>
          </w:p>
        </w:tc>
      </w:tr>
    </w:tbl>
    <w:p w:rsidR="00D25949" w:rsidRPr="00601EBC" w:rsidRDefault="00D25949" w:rsidP="00AE315D">
      <w:pPr>
        <w:rPr>
          <w:i/>
          <w:lang w:val="bs-Latn-BA"/>
        </w:rPr>
      </w:pPr>
      <w:r w:rsidRPr="00601EBC">
        <w:rPr>
          <w:i/>
          <w:lang w:val="bs-Latn-BA"/>
        </w:rPr>
        <w:t>Izvor p</w:t>
      </w:r>
      <w:r w:rsidR="00D63B2D" w:rsidRPr="00601EBC">
        <w:rPr>
          <w:i/>
          <w:lang w:val="bs-Latn-BA"/>
        </w:rPr>
        <w:t>odataka: Razvojna agencija USK</w:t>
      </w:r>
    </w:p>
    <w:p w:rsidR="001073C9" w:rsidRPr="00601EBC" w:rsidRDefault="001073C9" w:rsidP="00AE315D">
      <w:pPr>
        <w:rPr>
          <w:lang w:val="bs-Latn-BA"/>
        </w:rPr>
      </w:pPr>
      <w:r w:rsidRPr="00601EBC">
        <w:rPr>
          <w:lang w:val="bs-Latn-BA"/>
        </w:rPr>
        <w:t>Svi prirodni resursi su u nadle</w:t>
      </w:r>
      <w:r w:rsidR="00D63B2D" w:rsidRPr="00601EBC">
        <w:rPr>
          <w:lang w:val="bs-Latn-BA"/>
        </w:rPr>
        <w:t>žnosti Vlade F BiH  i Vlade USK</w:t>
      </w:r>
      <w:r w:rsidRPr="00601EBC">
        <w:rPr>
          <w:lang w:val="bs-Latn-BA"/>
        </w:rPr>
        <w:t>.</w:t>
      </w:r>
    </w:p>
    <w:p w:rsidR="00D25949" w:rsidRPr="00601EBC" w:rsidRDefault="00D25949" w:rsidP="00993322">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2</w:t>
      </w:r>
      <w:r w:rsidR="00277A60" w:rsidRPr="00601EBC">
        <w:rPr>
          <w:noProof/>
        </w:rPr>
        <w:fldChar w:fldCharType="end"/>
      </w:r>
      <w:r w:rsidRPr="00601EBC">
        <w:t xml:space="preserve"> Godišnji nivo eksploatacije mineralnih i rudnih nalazišta u m</w:t>
      </w:r>
      <w:r w:rsidR="009F18E2" w:rsidRPr="00601EBC">
        <w:t>³</w:t>
      </w:r>
      <w:r w:rsidRPr="00601EBC">
        <w:t xml:space="preserve"> – 2005 – 2011. godina</w:t>
      </w:r>
    </w:p>
    <w:p w:rsidR="00D25949" w:rsidRPr="00601EBC" w:rsidRDefault="00D63B2D">
      <w:pPr>
        <w:pStyle w:val="NoSpacing"/>
        <w:rPr>
          <w:lang w:val="bs-Latn-BA"/>
        </w:rPr>
      </w:pPr>
      <w:r w:rsidRPr="00601EBC">
        <w:rPr>
          <w:noProof/>
          <w:lang w:val="bs-Latn-BA" w:eastAsia="bs-Latn-BA"/>
        </w:rPr>
        <w:drawing>
          <wp:inline distT="0" distB="0" distL="0" distR="0">
            <wp:extent cx="5814204" cy="2536166"/>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4060" cy="2536103"/>
                    </a:xfrm>
                    <a:prstGeom prst="rect">
                      <a:avLst/>
                    </a:prstGeom>
                    <a:noFill/>
                    <a:ln w="9525" cmpd="sng">
                      <a:solidFill>
                        <a:srgbClr val="000000"/>
                      </a:solidFill>
                      <a:miter lim="800000"/>
                      <a:headEnd/>
                      <a:tailEnd/>
                    </a:ln>
                    <a:effectLst/>
                  </pic:spPr>
                </pic:pic>
              </a:graphicData>
            </a:graphic>
          </wp:inline>
        </w:drawing>
      </w:r>
    </w:p>
    <w:p w:rsidR="00527DD7" w:rsidRPr="00601EBC" w:rsidRDefault="00D25949" w:rsidP="00D63B2D">
      <w:pPr>
        <w:rPr>
          <w:lang w:val="bs-Latn-BA"/>
        </w:rPr>
      </w:pPr>
      <w:r w:rsidRPr="00601EBC">
        <w:rPr>
          <w:i/>
          <w:lang w:val="bs-Latn-BA"/>
        </w:rPr>
        <w:t>Izvor podataka: R</w:t>
      </w:r>
      <w:r w:rsidR="00D63B2D" w:rsidRPr="00601EBC">
        <w:rPr>
          <w:i/>
          <w:lang w:val="bs-Latn-BA"/>
        </w:rPr>
        <w:t>azvojna agencija USK</w:t>
      </w:r>
    </w:p>
    <w:p w:rsidR="00527DD7" w:rsidRPr="00601EBC" w:rsidRDefault="00527DD7" w:rsidP="00527DD7">
      <w:pPr>
        <w:rPr>
          <w:lang w:val="bs-Latn-BA"/>
        </w:rPr>
      </w:pPr>
      <w:r w:rsidRPr="00601EBC">
        <w:rPr>
          <w:lang w:val="bs-Latn-BA"/>
        </w:rPr>
        <w:lastRenderedPageBreak/>
        <w:t xml:space="preserve">Na području </w:t>
      </w:r>
      <w:r w:rsidR="00EF7F5B" w:rsidRPr="00601EBC">
        <w:rPr>
          <w:lang w:val="bs-Latn-BA"/>
        </w:rPr>
        <w:t>O</w:t>
      </w:r>
      <w:r w:rsidRPr="00601EBC">
        <w:rPr>
          <w:lang w:val="bs-Latn-BA"/>
        </w:rPr>
        <w:t>pćine vrši se eksploatacija nemetalnih mineralnih sirovina tehničko-građevinskog kamena (krečnjaka i dolomita), k</w:t>
      </w:r>
      <w:r w:rsidR="00D63B2D" w:rsidRPr="00601EBC">
        <w:rPr>
          <w:lang w:val="bs-Latn-BA"/>
        </w:rPr>
        <w:t>oji su u nadležnosti Vlade USK</w:t>
      </w:r>
      <w:r w:rsidRPr="00601EBC">
        <w:rPr>
          <w:lang w:val="bs-Latn-BA"/>
        </w:rPr>
        <w:t xml:space="preserve">. Nema adekvatnih kontrola korištenja ovih resursa. Ovaj resurs se većinom koristi kao nasipni materijal ili poluproizvod. Potpisano je 5 ugovora o koncesiji. </w:t>
      </w:r>
    </w:p>
    <w:p w:rsidR="00527DD7" w:rsidRPr="00601EBC" w:rsidRDefault="00527DD7" w:rsidP="00B8000D">
      <w:pPr>
        <w:pStyle w:val="Naslov3razine"/>
        <w:numPr>
          <w:ilvl w:val="0"/>
          <w:numId w:val="0"/>
        </w:numPr>
        <w:ind w:left="720" w:hanging="720"/>
        <w:rPr>
          <w:rFonts w:ascii="Cambria" w:hAnsi="Cambria"/>
          <w:lang w:val="bs-Latn-BA"/>
        </w:rPr>
      </w:pPr>
    </w:p>
    <w:p w:rsidR="00D25949" w:rsidRPr="00601EBC" w:rsidRDefault="00D25949" w:rsidP="00B8000D">
      <w:pPr>
        <w:pStyle w:val="Naslov3razine"/>
        <w:numPr>
          <w:ilvl w:val="0"/>
          <w:numId w:val="0"/>
        </w:numPr>
        <w:ind w:left="720" w:hanging="720"/>
        <w:rPr>
          <w:rFonts w:ascii="Cambria" w:hAnsi="Cambria"/>
          <w:lang w:val="bs-Latn-BA"/>
        </w:rPr>
      </w:pPr>
      <w:r w:rsidRPr="00601EBC">
        <w:rPr>
          <w:rFonts w:ascii="Cambria" w:hAnsi="Cambria"/>
          <w:lang w:val="bs-Latn-BA"/>
        </w:rPr>
        <w:t>Hidrogeološke karakteristike</w:t>
      </w:r>
    </w:p>
    <w:p w:rsidR="00D25949" w:rsidRPr="00601EBC" w:rsidRDefault="00D25949">
      <w:pPr>
        <w:rPr>
          <w:lang w:val="bs-Latn-BA"/>
        </w:rPr>
      </w:pPr>
      <w:r w:rsidRPr="00601EBC">
        <w:rPr>
          <w:lang w:val="bs-Latn-BA"/>
        </w:rPr>
        <w:t>Područje Općine izgrađuju uglavnom propusne stijene intergranularne, ili pukotinske, pukotinsko-ka</w:t>
      </w:r>
      <w:r w:rsidR="00BE2540" w:rsidRPr="00601EBC">
        <w:rPr>
          <w:lang w:val="bs-Latn-BA"/>
        </w:rPr>
        <w:t>vernozne, pukotinske poroznosti</w:t>
      </w:r>
      <w:r w:rsidRPr="00601EBC">
        <w:rPr>
          <w:lang w:val="bs-Latn-BA"/>
        </w:rPr>
        <w:t xml:space="preserve"> i dijelom nepropusne stijene.</w:t>
      </w:r>
      <w:r w:rsidR="00B8000D" w:rsidRPr="00601EBC">
        <w:rPr>
          <w:lang w:val="bs-Latn-BA"/>
        </w:rPr>
        <w:t xml:space="preserve"> </w:t>
      </w:r>
      <w:r w:rsidRPr="00601EBC">
        <w:rPr>
          <w:lang w:val="bs-Latn-BA"/>
        </w:rPr>
        <w:t>Najz</w:t>
      </w:r>
      <w:r w:rsidR="00D63B2D" w:rsidRPr="00601EBC">
        <w:rPr>
          <w:lang w:val="bs-Latn-BA"/>
        </w:rPr>
        <w:t xml:space="preserve">astupljenije su stijenske mase </w:t>
      </w:r>
      <w:r w:rsidRPr="00601EBC">
        <w:rPr>
          <w:lang w:val="bs-Latn-BA"/>
        </w:rPr>
        <w:t xml:space="preserve">pukotinsko-kavernozne poroznosti, dobre vodopropusnosti, tereni pretežno oskudni u površinskim vodama i vegetaciji, posebno područja bogata kraškim oblicima. Akumulacije podzemnih voda su dosta duboko formirane i dreniraju se preko izvora vrlo promjenjive izdašnosti na kontaktu sa nepropusnim stijenama rasjednih zona.  </w:t>
      </w:r>
    </w:p>
    <w:p w:rsidR="00D25949" w:rsidRPr="00601EBC" w:rsidRDefault="00D25949">
      <w:pPr>
        <w:rPr>
          <w:lang w:val="bs-Latn-BA"/>
        </w:rPr>
      </w:pPr>
      <w:r w:rsidRPr="00601EBC">
        <w:rPr>
          <w:lang w:val="bs-Latn-BA"/>
        </w:rPr>
        <w:t>Nepropusne stijene slabih hidrogeoloških svojstava zastupljene su sjeverozapadno od Ključa. Akumulacije podzemnih voda formirane su u tektonski poremećenim područjima, jači izvori su rijetki, a infiltracija atmosferskih i površinskih voda je spora sa izraženim tragovima erozion</w:t>
      </w:r>
      <w:r w:rsidR="00B8000D" w:rsidRPr="00601EBC">
        <w:rPr>
          <w:lang w:val="bs-Latn-BA"/>
        </w:rPr>
        <w:t xml:space="preserve">ih procesa na površini terena. </w:t>
      </w:r>
      <w:r w:rsidRPr="00601EBC">
        <w:rPr>
          <w:lang w:val="bs-Latn-BA"/>
        </w:rPr>
        <w:t>Preovladava podzemno oticanje voda u smjeru sjeveroistoka i istoka, prema najnižim erozionim bazama. Podzemne vode su pretežno Mg-Ca-SO</w:t>
      </w:r>
      <w:r w:rsidRPr="00601EBC">
        <w:rPr>
          <w:vertAlign w:val="subscript"/>
          <w:lang w:val="bs-Latn-BA"/>
        </w:rPr>
        <w:t>4</w:t>
      </w:r>
      <w:r w:rsidRPr="00601EBC">
        <w:rPr>
          <w:lang w:val="bs-Latn-BA"/>
        </w:rPr>
        <w:t>-HCO</w:t>
      </w:r>
      <w:r w:rsidRPr="00601EBC">
        <w:rPr>
          <w:vertAlign w:val="subscript"/>
          <w:lang w:val="bs-Latn-BA"/>
        </w:rPr>
        <w:t>3</w:t>
      </w:r>
      <w:r w:rsidRPr="00601EBC">
        <w:rPr>
          <w:lang w:val="bs-Latn-BA"/>
        </w:rPr>
        <w:t xml:space="preserve"> tipa, hladne, neutralne i meke. </w:t>
      </w:r>
    </w:p>
    <w:p w:rsidR="00D25949" w:rsidRPr="00601EBC" w:rsidRDefault="00D25949" w:rsidP="00B8000D">
      <w:pPr>
        <w:pStyle w:val="Naslov3razine"/>
        <w:numPr>
          <w:ilvl w:val="0"/>
          <w:numId w:val="0"/>
        </w:numPr>
        <w:ind w:left="720" w:hanging="720"/>
        <w:rPr>
          <w:rFonts w:ascii="Cambria" w:hAnsi="Cambria"/>
          <w:lang w:val="bs-Latn-BA"/>
        </w:rPr>
      </w:pPr>
      <w:r w:rsidRPr="00601EBC">
        <w:rPr>
          <w:rFonts w:ascii="Cambria" w:hAnsi="Cambria"/>
          <w:lang w:val="bs-Latn-BA"/>
        </w:rPr>
        <w:t xml:space="preserve">Vodne akumulacije </w:t>
      </w:r>
    </w:p>
    <w:p w:rsidR="00B8000D" w:rsidRPr="00601EBC" w:rsidRDefault="00987501">
      <w:pPr>
        <w:rPr>
          <w:lang w:val="bs-Latn-BA"/>
        </w:rPr>
      </w:pPr>
      <w:r>
        <w:rPr>
          <w:noProof/>
          <w:lang w:val="bs-Latn-BA" w:eastAsia="bs-Latn-BA"/>
        </w:rPr>
        <w:pict>
          <v:shapetype id="_x0000_t202" coordsize="21600,21600" o:spt="202" path="m,l,21600r21600,l21600,xe">
            <v:stroke joinstyle="miter"/>
            <v:path gradientshapeok="t" o:connecttype="rect"/>
          </v:shapetype>
          <v:shape id="_x0000_s1072" type="#_x0000_t202" style="position:absolute;left:0;text-align:left;margin-left:-.65pt;margin-top:106.9pt;width:462.55pt;height:120.2pt;z-index:251651584;mso-width-relative:margin;mso-height-relative:margin" strokecolor="#95b3d7" strokeweight="1pt">
            <v:fill color2="#b8cce4" focusposition="1" focussize="" focus="100%" type="gradient"/>
            <v:shadow on="t" type="perspective" color="#243f60" opacity=".5" offset="1pt" offset2="-3pt"/>
            <v:textbox style="mso-next-textbox:#_x0000_s1072">
              <w:txbxContent>
                <w:p w:rsidR="00987501" w:rsidRPr="00B8000D" w:rsidRDefault="00987501" w:rsidP="0075553B">
                  <w:pPr>
                    <w:shd w:val="clear" w:color="auto" w:fill="B8CCE4"/>
                    <w:spacing w:after="0"/>
                    <w:rPr>
                      <w:rFonts w:cs="Arial"/>
                      <w:sz w:val="20"/>
                      <w:szCs w:val="20"/>
                    </w:rPr>
                  </w:pPr>
                  <w:r w:rsidRPr="00B8000D">
                    <w:rPr>
                      <w:rFonts w:cs="Arial"/>
                      <w:sz w:val="20"/>
                      <w:szCs w:val="20"/>
                    </w:rPr>
                    <w:t>Općina Ključ raspolaže sa relativno dobro očuvanim prirodnim resursima: zemljištem, vodnim resursima i mineralnim resursima na kojima treba bazirati razvoj općine. Kako navedene resurse treba razumno, racionalno i na nakvalitetniji način eksploatisati strate</w:t>
                  </w:r>
                  <w:r>
                    <w:rPr>
                      <w:rFonts w:cs="Arial"/>
                      <w:sz w:val="20"/>
                      <w:szCs w:val="20"/>
                    </w:rPr>
                    <w:t>ški izazov predstavlja razvoj Općine baziran na kontrolisanom</w:t>
                  </w:r>
                  <w:r w:rsidRPr="00B8000D">
                    <w:rPr>
                      <w:rFonts w:cs="Arial"/>
                      <w:sz w:val="20"/>
                      <w:szCs w:val="20"/>
                    </w:rPr>
                    <w:t xml:space="preserve"> korištenju prirodnih resursa, s namjerom da se period korištenja produži</w:t>
                  </w:r>
                  <w:r>
                    <w:rPr>
                      <w:rFonts w:cs="Arial"/>
                      <w:sz w:val="20"/>
                      <w:szCs w:val="20"/>
                    </w:rPr>
                    <w:t>,</w:t>
                  </w:r>
                  <w:r w:rsidRPr="00B8000D">
                    <w:rPr>
                      <w:rFonts w:cs="Arial"/>
                      <w:sz w:val="20"/>
                      <w:szCs w:val="20"/>
                    </w:rPr>
                    <w:t xml:space="preserve"> odnosno postigne održiv razvoj koji će podrazumijevati korištenje prednosti koji resursi donose, a istovremeno se štite od nekontrolisane eksploatacije i neracionalne upotrebe. </w:t>
                  </w:r>
                </w:p>
                <w:p w:rsidR="00987501" w:rsidRPr="00B8000D" w:rsidRDefault="00987501" w:rsidP="0075553B">
                  <w:pPr>
                    <w:shd w:val="clear" w:color="auto" w:fill="B8CCE4"/>
                    <w:spacing w:after="0"/>
                    <w:rPr>
                      <w:rFonts w:cs="Arial"/>
                      <w:sz w:val="20"/>
                      <w:szCs w:val="20"/>
                    </w:rPr>
                  </w:pPr>
                  <w:r w:rsidRPr="00B8000D">
                    <w:rPr>
                      <w:rFonts w:cs="Arial"/>
                      <w:sz w:val="20"/>
                      <w:szCs w:val="20"/>
                    </w:rPr>
                    <w:t xml:space="preserve">Strateški izazov u vezi sa prirodnim resursima je stvaranje osnove za njihovo dalje korištenje, unapređujući konkurentnost kroz dalji razvoj prerađivačke industrije i </w:t>
                  </w:r>
                  <w:r>
                    <w:rPr>
                      <w:rFonts w:cs="Arial"/>
                      <w:sz w:val="20"/>
                      <w:szCs w:val="20"/>
                    </w:rPr>
                    <w:t>finalizaciju</w:t>
                  </w:r>
                  <w:r w:rsidRPr="00B8000D">
                    <w:rPr>
                      <w:rFonts w:cs="Arial"/>
                      <w:sz w:val="20"/>
                      <w:szCs w:val="20"/>
                    </w:rPr>
                    <w:t xml:space="preserve"> proizvoda.</w:t>
                  </w:r>
                </w:p>
              </w:txbxContent>
            </v:textbox>
          </v:shape>
        </w:pict>
      </w:r>
      <w:r w:rsidR="00D25949" w:rsidRPr="00601EBC">
        <w:rPr>
          <w:lang w:val="bs-Latn-BA"/>
        </w:rPr>
        <w:t xml:space="preserve">Na području općine Ključ izrazito </w:t>
      </w:r>
      <w:r w:rsidR="00D63B2D" w:rsidRPr="00601EBC">
        <w:rPr>
          <w:lang w:val="bs-Latn-BA"/>
        </w:rPr>
        <w:t xml:space="preserve">je </w:t>
      </w:r>
      <w:r w:rsidR="00D25949" w:rsidRPr="00601EBC">
        <w:rPr>
          <w:lang w:val="bs-Latn-BA"/>
        </w:rPr>
        <w:t>nepovoljan raspored protoka voda tokom  godine. U toku ljetnih mjeseci, VII – IX mjesec, kada su najveće potrebe za vodom  (snabdijevanje stanovništva, navodnjavanja poljoprivrednog zemljišta, potrebe rekreacije i drugo), Sanom protiče svega oko 10% prosječnog godišnjeg proticaja. Pored toga, javljaju se povremeno velike vode sa maksimalnim proticajima većim i od 10 puta od prosječnih. Zbog toga je</w:t>
      </w:r>
      <w:r w:rsidR="00D63B2D" w:rsidRPr="00601EBC">
        <w:rPr>
          <w:lang w:val="bs-Latn-BA"/>
        </w:rPr>
        <w:t xml:space="preserve"> neophodno osigurati regulisanje</w:t>
      </w:r>
      <w:r w:rsidR="00D25949" w:rsidRPr="00601EBC">
        <w:rPr>
          <w:lang w:val="bs-Latn-BA"/>
        </w:rPr>
        <w:t xml:space="preserve">, odnosno izravnavanje </w:t>
      </w:r>
      <w:r w:rsidR="00D63B2D" w:rsidRPr="00601EBC">
        <w:rPr>
          <w:lang w:val="bs-Latn-BA"/>
        </w:rPr>
        <w:t>protoka</w:t>
      </w:r>
      <w:r w:rsidR="00D25949" w:rsidRPr="00601EBC">
        <w:rPr>
          <w:lang w:val="bs-Latn-BA"/>
        </w:rPr>
        <w:t xml:space="preserve"> u toku godine. </w:t>
      </w:r>
      <w:r w:rsidR="00DF7F32" w:rsidRPr="00601EBC">
        <w:rPr>
          <w:lang w:val="bs-Latn-BA"/>
        </w:rPr>
        <w:t>U tu svrhu zaključilo se da  izgradnja akumulacija nema alternativu.</w:t>
      </w:r>
    </w:p>
    <w:p w:rsidR="007F01AB" w:rsidRPr="00601EBC" w:rsidRDefault="007F01AB">
      <w:pPr>
        <w:rPr>
          <w:lang w:val="bs-Latn-BA"/>
        </w:rPr>
      </w:pPr>
    </w:p>
    <w:p w:rsidR="00D25949" w:rsidRPr="00601EBC" w:rsidRDefault="00D25949">
      <w:pPr>
        <w:rPr>
          <w:lang w:val="bs-Latn-BA"/>
        </w:rPr>
      </w:pPr>
    </w:p>
    <w:p w:rsidR="00D25949" w:rsidRPr="00601EBC" w:rsidRDefault="00D25949">
      <w:pPr>
        <w:rPr>
          <w:lang w:val="bs-Latn-BA"/>
        </w:rPr>
      </w:pPr>
    </w:p>
    <w:p w:rsidR="00527DD7" w:rsidRPr="00601EBC" w:rsidRDefault="00527DD7">
      <w:pPr>
        <w:rPr>
          <w:lang w:val="bs-Latn-BA"/>
        </w:rPr>
      </w:pPr>
    </w:p>
    <w:p w:rsidR="00527DD7" w:rsidRPr="00601EBC" w:rsidRDefault="00527DD7">
      <w:pPr>
        <w:rPr>
          <w:lang w:val="bs-Latn-BA"/>
        </w:rPr>
      </w:pPr>
    </w:p>
    <w:p w:rsidR="00527DD7" w:rsidRPr="00601EBC" w:rsidRDefault="00527DD7">
      <w:pPr>
        <w:rPr>
          <w:lang w:val="bs-Latn-BA"/>
        </w:rPr>
      </w:pPr>
    </w:p>
    <w:p w:rsidR="00527DD7" w:rsidRPr="00601EBC" w:rsidRDefault="00527DD7">
      <w:pPr>
        <w:rPr>
          <w:lang w:val="bs-Latn-BA"/>
        </w:rPr>
      </w:pPr>
    </w:p>
    <w:p w:rsidR="00527DD7" w:rsidRPr="00601EBC" w:rsidRDefault="00527DD7">
      <w:pPr>
        <w:rPr>
          <w:lang w:val="bs-Latn-BA"/>
        </w:rPr>
      </w:pPr>
    </w:p>
    <w:p w:rsidR="00B8000D" w:rsidRPr="00601EBC" w:rsidRDefault="00B8000D">
      <w:pPr>
        <w:rPr>
          <w:lang w:val="bs-Latn-BA"/>
        </w:rPr>
      </w:pPr>
    </w:p>
    <w:p w:rsidR="00AF47E8" w:rsidRPr="00601EBC" w:rsidRDefault="00AF47E8">
      <w:pPr>
        <w:rPr>
          <w:lang w:val="bs-Latn-BA"/>
        </w:rPr>
      </w:pPr>
    </w:p>
    <w:p w:rsidR="00B835F3" w:rsidRPr="00601EBC" w:rsidRDefault="00B835F3" w:rsidP="00B835F3">
      <w:pPr>
        <w:pStyle w:val="Naslov1razine"/>
        <w:ind w:left="567" w:hanging="567"/>
        <w:rPr>
          <w:rFonts w:ascii="Cambria" w:hAnsi="Cambria"/>
        </w:rPr>
      </w:pPr>
      <w:bookmarkStart w:id="8" w:name="_Toc355865517"/>
      <w:bookmarkStart w:id="9" w:name="_Toc375591205"/>
      <w:bookmarkStart w:id="10" w:name="_Toc355865518"/>
      <w:r w:rsidRPr="00601EBC">
        <w:rPr>
          <w:rFonts w:ascii="Cambria" w:hAnsi="Cambria"/>
        </w:rPr>
        <w:lastRenderedPageBreak/>
        <w:t>DEMOGRAFSKE KARAKTERISTIKE</w:t>
      </w:r>
      <w:bookmarkEnd w:id="8"/>
      <w:bookmarkEnd w:id="9"/>
    </w:p>
    <w:p w:rsidR="001014FC" w:rsidRPr="00601EBC" w:rsidRDefault="001014FC" w:rsidP="001014FC">
      <w:pPr>
        <w:pStyle w:val="Naslov2razine"/>
        <w:numPr>
          <w:ilvl w:val="0"/>
          <w:numId w:val="0"/>
        </w:numPr>
        <w:ind w:left="426"/>
        <w:rPr>
          <w:rFonts w:ascii="Cambria" w:hAnsi="Cambria"/>
          <w:sz w:val="28"/>
        </w:rPr>
      </w:pPr>
      <w:bookmarkStart w:id="11" w:name="_Toc375591206"/>
    </w:p>
    <w:p w:rsidR="00B835F3" w:rsidRPr="00601EBC" w:rsidRDefault="00B835F3" w:rsidP="007F01AB">
      <w:pPr>
        <w:pStyle w:val="Naslov2razine"/>
        <w:ind w:left="426"/>
        <w:rPr>
          <w:rFonts w:ascii="Cambria" w:hAnsi="Cambria"/>
          <w:sz w:val="28"/>
        </w:rPr>
      </w:pPr>
      <w:r w:rsidRPr="00601EBC">
        <w:rPr>
          <w:rFonts w:ascii="Cambria" w:hAnsi="Cambria"/>
          <w:sz w:val="28"/>
        </w:rPr>
        <w:t>Ukupan broj stanovnika</w:t>
      </w:r>
      <w:bookmarkEnd w:id="11"/>
    </w:p>
    <w:p w:rsidR="00B835F3" w:rsidRPr="00601EBC" w:rsidRDefault="00B835F3" w:rsidP="00B835F3">
      <w:pPr>
        <w:rPr>
          <w:lang w:val="bs-Latn-BA"/>
        </w:rPr>
      </w:pPr>
      <w:r w:rsidRPr="00601EBC">
        <w:rPr>
          <w:lang w:val="bs-Latn-BA"/>
        </w:rPr>
        <w:t>Općinu Ključ čine 41 naseljeno mjesto organizovano u 10 mjesnih zajednica</w:t>
      </w:r>
      <w:r w:rsidRPr="00601EBC">
        <w:rPr>
          <w:rStyle w:val="FootnoteReference"/>
          <w:lang w:val="bs-Latn-BA"/>
        </w:rPr>
        <w:footnoteReference w:id="1"/>
      </w:r>
      <w:r w:rsidRPr="00601EBC">
        <w:rPr>
          <w:lang w:val="bs-Latn-BA"/>
        </w:rPr>
        <w:t>. Prema posljednjem popisu stanovništa iz 1991. godine u općini Ključ živjelo je 37.391 stanovnika. Prema procjenama Zavoda za statistiku F BiH u 2011. godini na području općine Ključ živjelo je 19.399 stanovnika.</w:t>
      </w:r>
      <w:r w:rsidR="00797A91" w:rsidRPr="00601EBC">
        <w:rPr>
          <w:lang w:val="bs-Latn-BA"/>
        </w:rPr>
        <w:t xml:space="preserve"> Prema nezvaničnim preliminarnim rezultatima popisa iz 2013.</w:t>
      </w:r>
      <w:r w:rsidR="001014FC" w:rsidRPr="00601EBC">
        <w:rPr>
          <w:lang w:val="bs-Latn-BA"/>
        </w:rPr>
        <w:t xml:space="preserve"> </w:t>
      </w:r>
      <w:r w:rsidR="00797A91" w:rsidRPr="00601EBC">
        <w:rPr>
          <w:lang w:val="bs-Latn-BA"/>
        </w:rPr>
        <w:t xml:space="preserve">godine na području </w:t>
      </w:r>
      <w:r w:rsidR="00EF7F5B" w:rsidRPr="00601EBC">
        <w:rPr>
          <w:lang w:val="bs-Latn-BA"/>
        </w:rPr>
        <w:t>O</w:t>
      </w:r>
      <w:r w:rsidR="00797A91" w:rsidRPr="00601EBC">
        <w:rPr>
          <w:lang w:val="bs-Latn-BA"/>
        </w:rPr>
        <w:t>pćine živi 18.714  stanovnika.</w:t>
      </w:r>
    </w:p>
    <w:p w:rsidR="00B835F3" w:rsidRPr="00601EBC" w:rsidRDefault="00B835F3" w:rsidP="00B835F3">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3</w:t>
      </w:r>
      <w:r w:rsidR="00277A60" w:rsidRPr="00601EBC">
        <w:rPr>
          <w:noProof/>
        </w:rPr>
        <w:fldChar w:fldCharType="end"/>
      </w:r>
      <w:r w:rsidRPr="00601EBC">
        <w:t xml:space="preserve"> Kretanje broja stanovnika općine Ključ</w:t>
      </w:r>
    </w:p>
    <w:p w:rsidR="00B835F3" w:rsidRPr="00601EBC" w:rsidRDefault="00BC644A" w:rsidP="00B835F3">
      <w:pPr>
        <w:pStyle w:val="NoSpacing"/>
        <w:rPr>
          <w:rFonts w:cs="Arial"/>
          <w:noProof/>
          <w:lang w:val="bs-Latn-BA" w:eastAsia="hr-HR"/>
        </w:rPr>
      </w:pPr>
      <w:r w:rsidRPr="00601EBC">
        <w:rPr>
          <w:noProof/>
          <w:lang w:val="bs-Latn-BA" w:eastAsia="bs-Latn-BA"/>
        </w:rPr>
        <w:drawing>
          <wp:inline distT="0" distB="0" distL="0" distR="0">
            <wp:extent cx="5765334" cy="2117979"/>
            <wp:effectExtent l="12192" t="6096" r="4149" b="0"/>
            <wp:docPr id="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835F3" w:rsidRPr="00601EBC" w:rsidRDefault="00B835F3" w:rsidP="00B835F3">
      <w:pPr>
        <w:rPr>
          <w:i/>
          <w:lang w:val="bs-Latn-BA"/>
        </w:rPr>
      </w:pPr>
      <w:r w:rsidRPr="00601EBC">
        <w:rPr>
          <w:i/>
          <w:lang w:val="bs-Latn-BA"/>
        </w:rPr>
        <w:t>Izvor podataka: Federalni zavod za statistiku</w:t>
      </w:r>
    </w:p>
    <w:p w:rsidR="00B835F3" w:rsidRPr="00601EBC" w:rsidRDefault="00B835F3" w:rsidP="001014FC">
      <w:pPr>
        <w:spacing w:line="240" w:lineRule="auto"/>
        <w:rPr>
          <w:lang w:val="bs-Latn-BA"/>
        </w:rPr>
      </w:pPr>
      <w:r w:rsidRPr="00601EBC">
        <w:rPr>
          <w:lang w:val="bs-Latn-BA"/>
        </w:rPr>
        <w:t>Broj stanovnika u odnosu na popis iz 1991. godine gotovo je prepolovljen</w:t>
      </w:r>
      <w:r w:rsidR="001014FC" w:rsidRPr="00601EBC">
        <w:rPr>
          <w:lang w:val="bs-Latn-BA"/>
        </w:rPr>
        <w:t>,</w:t>
      </w:r>
      <w:r w:rsidRPr="00601EBC">
        <w:rPr>
          <w:lang w:val="bs-Latn-BA"/>
        </w:rPr>
        <w:t xml:space="preserve"> a razlozi </w:t>
      </w:r>
      <w:r w:rsidR="001014FC" w:rsidRPr="00601EBC">
        <w:rPr>
          <w:lang w:val="bs-Latn-BA"/>
        </w:rPr>
        <w:t xml:space="preserve">za to </w:t>
      </w:r>
      <w:r w:rsidRPr="00601EBC">
        <w:rPr>
          <w:lang w:val="bs-Latn-BA"/>
        </w:rPr>
        <w:t xml:space="preserve">su: </w:t>
      </w:r>
    </w:p>
    <w:p w:rsidR="00B835F3" w:rsidRPr="00601EBC" w:rsidRDefault="001014FC" w:rsidP="007833E0">
      <w:pPr>
        <w:numPr>
          <w:ilvl w:val="0"/>
          <w:numId w:val="9"/>
        </w:numPr>
        <w:spacing w:after="0" w:line="360" w:lineRule="auto"/>
        <w:ind w:left="714" w:hanging="357"/>
        <w:rPr>
          <w:lang w:val="bs-Latn-BA"/>
        </w:rPr>
      </w:pPr>
      <w:r w:rsidRPr="00601EBC">
        <w:rPr>
          <w:lang w:val="bs-Latn-BA"/>
        </w:rPr>
        <w:t>odvajanje dijela teritorije</w:t>
      </w:r>
      <w:r w:rsidR="00B835F3" w:rsidRPr="00601EBC">
        <w:rPr>
          <w:lang w:val="bs-Latn-BA"/>
        </w:rPr>
        <w:t xml:space="preserve"> </w:t>
      </w:r>
      <w:r w:rsidR="00EF7F5B" w:rsidRPr="00601EBC">
        <w:rPr>
          <w:lang w:val="bs-Latn-BA"/>
        </w:rPr>
        <w:t>O</w:t>
      </w:r>
      <w:r w:rsidR="00B835F3" w:rsidRPr="00601EBC">
        <w:rPr>
          <w:lang w:val="bs-Latn-BA"/>
        </w:rPr>
        <w:t xml:space="preserve">pćine koji je ušao u sastav novoformirane općine Ribnik u Republici Srpskoj, </w:t>
      </w:r>
    </w:p>
    <w:p w:rsidR="00B835F3" w:rsidRPr="00601EBC" w:rsidRDefault="00B835F3" w:rsidP="007833E0">
      <w:pPr>
        <w:numPr>
          <w:ilvl w:val="0"/>
          <w:numId w:val="9"/>
        </w:numPr>
        <w:spacing w:after="0" w:line="360" w:lineRule="auto"/>
        <w:ind w:left="714" w:hanging="357"/>
        <w:rPr>
          <w:lang w:val="bs-Latn-BA"/>
        </w:rPr>
      </w:pPr>
      <w:r w:rsidRPr="00601EBC">
        <w:rPr>
          <w:lang w:val="bs-Latn-BA"/>
        </w:rPr>
        <w:t xml:space="preserve">migracije stanovništva u ratnim godinama, </w:t>
      </w:r>
    </w:p>
    <w:p w:rsidR="00B835F3" w:rsidRPr="00601EBC" w:rsidRDefault="00B835F3" w:rsidP="007833E0">
      <w:pPr>
        <w:numPr>
          <w:ilvl w:val="0"/>
          <w:numId w:val="9"/>
        </w:numPr>
        <w:spacing w:after="0" w:line="360" w:lineRule="auto"/>
        <w:ind w:left="714" w:hanging="357"/>
        <w:rPr>
          <w:lang w:val="bs-Latn-BA"/>
        </w:rPr>
      </w:pPr>
      <w:r w:rsidRPr="00601EBC">
        <w:rPr>
          <w:lang w:val="bs-Latn-BA"/>
        </w:rPr>
        <w:t>nizak prirodni priraštaj.</w:t>
      </w:r>
    </w:p>
    <w:p w:rsidR="001014FC" w:rsidRPr="00601EBC" w:rsidRDefault="001014FC" w:rsidP="001014FC">
      <w:pPr>
        <w:spacing w:after="0" w:line="240" w:lineRule="auto"/>
        <w:ind w:left="714"/>
        <w:rPr>
          <w:lang w:val="bs-Latn-BA"/>
        </w:rPr>
      </w:pPr>
    </w:p>
    <w:p w:rsidR="001014FC" w:rsidRPr="00601EBC" w:rsidRDefault="001014FC" w:rsidP="001014FC">
      <w:pPr>
        <w:spacing w:after="0" w:line="240" w:lineRule="auto"/>
        <w:ind w:left="714"/>
        <w:rPr>
          <w:lang w:val="bs-Latn-BA"/>
        </w:rPr>
      </w:pPr>
    </w:p>
    <w:p w:rsidR="00B835F3" w:rsidRPr="00601EBC" w:rsidRDefault="00B835F3" w:rsidP="007F01AB">
      <w:pPr>
        <w:pStyle w:val="Naslov2razine"/>
        <w:ind w:left="426"/>
        <w:rPr>
          <w:rFonts w:ascii="Cambria" w:hAnsi="Cambria"/>
          <w:sz w:val="28"/>
        </w:rPr>
      </w:pPr>
      <w:bookmarkStart w:id="12" w:name="_Toc375591207"/>
      <w:r w:rsidRPr="00601EBC">
        <w:rPr>
          <w:rFonts w:ascii="Cambria" w:hAnsi="Cambria"/>
          <w:sz w:val="28"/>
        </w:rPr>
        <w:t>Struktura stanovništva</w:t>
      </w:r>
      <w:bookmarkEnd w:id="12"/>
    </w:p>
    <w:p w:rsidR="00B835F3" w:rsidRPr="00601EBC" w:rsidRDefault="00B835F3" w:rsidP="00B835F3">
      <w:pPr>
        <w:rPr>
          <w:lang w:val="bs-Latn-BA"/>
        </w:rPr>
      </w:pPr>
      <w:r w:rsidRPr="00601EBC">
        <w:rPr>
          <w:lang w:val="bs-Latn-BA"/>
        </w:rPr>
        <w:t xml:space="preserve">Prema posljednjem popisu stanovništa iz 1991. godine </w:t>
      </w:r>
      <w:r w:rsidR="00915B90" w:rsidRPr="00601EBC">
        <w:rPr>
          <w:lang w:val="bs-Latn-BA"/>
        </w:rPr>
        <w:t xml:space="preserve">etnička </w:t>
      </w:r>
      <w:r w:rsidRPr="00601EBC">
        <w:rPr>
          <w:lang w:val="bs-Latn-BA"/>
        </w:rPr>
        <w:t xml:space="preserve">struktura je bila sljedeća: 17.714 Bošnjaka, 18.438 Srba, 336 Hrvata i 903 iz reda ostalih. Prema podacima </w:t>
      </w:r>
      <w:r w:rsidR="001014FC" w:rsidRPr="00601EBC">
        <w:rPr>
          <w:lang w:val="bs-Latn-BA"/>
        </w:rPr>
        <w:t>Federalnog z</w:t>
      </w:r>
      <w:r w:rsidRPr="00601EBC">
        <w:rPr>
          <w:lang w:val="bs-Latn-BA"/>
        </w:rPr>
        <w:t>avoda za statistiku u 2011. godini u Ključu je živjelo:  17.825 Bošnjaka, 1.523 Srba i  51 Hrvat.</w:t>
      </w:r>
    </w:p>
    <w:p w:rsidR="00B8000D" w:rsidRPr="00601EBC" w:rsidRDefault="00B8000D" w:rsidP="00B8000D">
      <w:pPr>
        <w:rPr>
          <w:lang w:val="bs-Latn-BA"/>
        </w:rPr>
      </w:pPr>
      <w:r w:rsidRPr="00601EBC">
        <w:rPr>
          <w:lang w:val="bs-Latn-BA"/>
        </w:rPr>
        <w:t xml:space="preserve">Generalno, može se zaključiti da je populacija općine Ključ doživjela velike etničke promjene koje su uzrokovane ratnim i poratnim dešavanjima. </w:t>
      </w:r>
    </w:p>
    <w:p w:rsidR="00B8000D" w:rsidRPr="00601EBC" w:rsidRDefault="00B8000D" w:rsidP="00B835F3">
      <w:pPr>
        <w:rPr>
          <w:lang w:val="bs-Latn-BA"/>
        </w:rPr>
      </w:pPr>
    </w:p>
    <w:p w:rsidR="00B835F3" w:rsidRPr="00601EBC" w:rsidRDefault="00B835F3" w:rsidP="00B835F3">
      <w:pPr>
        <w:pStyle w:val="Caption"/>
      </w:pPr>
      <w:r w:rsidRPr="00601EBC">
        <w:lastRenderedPageBreak/>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4</w:t>
      </w:r>
      <w:r w:rsidR="00277A60" w:rsidRPr="00601EBC">
        <w:rPr>
          <w:noProof/>
        </w:rPr>
        <w:fldChar w:fldCharType="end"/>
      </w:r>
      <w:r w:rsidRPr="00601EBC">
        <w:t xml:space="preserve"> Nacionalna struktura stanovništva </w:t>
      </w:r>
    </w:p>
    <w:p w:rsidR="001014FC" w:rsidRPr="00601EBC" w:rsidRDefault="00BC644A" w:rsidP="00B835F3">
      <w:pPr>
        <w:pStyle w:val="NoSpacing"/>
        <w:rPr>
          <w:i/>
          <w:lang w:val="bs-Latn-BA"/>
        </w:rPr>
      </w:pPr>
      <w:r w:rsidRPr="00601EBC">
        <w:rPr>
          <w:noProof/>
          <w:lang w:val="bs-Latn-BA" w:eastAsia="bs-Latn-BA"/>
        </w:rPr>
        <w:drawing>
          <wp:inline distT="0" distB="0" distL="0" distR="0">
            <wp:extent cx="5765334" cy="1829562"/>
            <wp:effectExtent l="12192" t="6096" r="4149" b="2667"/>
            <wp:docPr id="8"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835F3" w:rsidRPr="00601EBC" w:rsidRDefault="00B835F3" w:rsidP="00B835F3">
      <w:pPr>
        <w:pStyle w:val="NoSpacing"/>
        <w:rPr>
          <w:lang w:val="bs-Latn-BA"/>
        </w:rPr>
      </w:pPr>
      <w:r w:rsidRPr="00601EBC">
        <w:rPr>
          <w:i/>
          <w:lang w:val="bs-Latn-BA"/>
        </w:rPr>
        <w:t>Izvor podataka: Federalni zavod za statistiku</w:t>
      </w:r>
    </w:p>
    <w:p w:rsidR="00B835F3" w:rsidRPr="00601EBC" w:rsidRDefault="00B835F3" w:rsidP="00B835F3">
      <w:pPr>
        <w:rPr>
          <w:lang w:val="bs-Latn-BA"/>
        </w:rPr>
      </w:pPr>
    </w:p>
    <w:p w:rsidR="00B835F3" w:rsidRPr="00601EBC" w:rsidRDefault="001014FC" w:rsidP="00B835F3">
      <w:pPr>
        <w:rPr>
          <w:lang w:val="bs-Latn-BA"/>
        </w:rPr>
      </w:pPr>
      <w:r w:rsidRPr="00601EBC">
        <w:rPr>
          <w:lang w:val="bs-Latn-BA"/>
        </w:rPr>
        <w:t xml:space="preserve">Kada je u pitanju </w:t>
      </w:r>
      <w:r w:rsidR="00B835F3" w:rsidRPr="00601EBC">
        <w:rPr>
          <w:lang w:val="bs-Latn-BA"/>
        </w:rPr>
        <w:t xml:space="preserve">polna struktura stanovništva prema podacima iz popisa 1991. godine u Ključu </w:t>
      </w:r>
      <w:r w:rsidRPr="00601EBC">
        <w:rPr>
          <w:lang w:val="bs-Latn-BA"/>
        </w:rPr>
        <w:t xml:space="preserve">je </w:t>
      </w:r>
      <w:r w:rsidR="00B835F3" w:rsidRPr="00601EBC">
        <w:rPr>
          <w:lang w:val="bs-Latn-BA"/>
        </w:rPr>
        <w:t>živjelo 18.982 muškaraca i 18.409 žena (51% muškaraca i 49% žena). Prema procjenama u 2011. godine u Ključu je živjelo 10.087 muškaraca i 9.312 žena (52% muškaraca i 48% žena).</w:t>
      </w:r>
    </w:p>
    <w:p w:rsidR="00B835F3" w:rsidRPr="00601EBC" w:rsidRDefault="00B835F3" w:rsidP="00B835F3">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5</w:t>
      </w:r>
      <w:r w:rsidR="00277A60" w:rsidRPr="00601EBC">
        <w:rPr>
          <w:noProof/>
        </w:rPr>
        <w:fldChar w:fldCharType="end"/>
      </w:r>
      <w:r w:rsidR="00FE4603" w:rsidRPr="00601EBC">
        <w:t>.</w:t>
      </w:r>
      <w:r w:rsidRPr="00601EBC">
        <w:t xml:space="preserve"> Spolna struktura stanovništva </w:t>
      </w:r>
    </w:p>
    <w:p w:rsidR="00B835F3" w:rsidRPr="00601EBC" w:rsidRDefault="00BC644A" w:rsidP="00B835F3">
      <w:pPr>
        <w:pStyle w:val="NoSpacing"/>
        <w:rPr>
          <w:lang w:val="bs-Latn-BA"/>
        </w:rPr>
      </w:pPr>
      <w:r w:rsidRPr="00601EBC">
        <w:rPr>
          <w:noProof/>
          <w:lang w:val="bs-Latn-BA" w:eastAsia="bs-Latn-BA"/>
        </w:rPr>
        <w:drawing>
          <wp:inline distT="0" distB="0" distL="0" distR="0">
            <wp:extent cx="4571619" cy="2743962"/>
            <wp:effectExtent l="12192" t="6096" r="7239" b="2667"/>
            <wp:docPr id="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835F3" w:rsidRPr="00601EBC" w:rsidRDefault="00B835F3" w:rsidP="00B835F3">
      <w:pPr>
        <w:rPr>
          <w:i/>
          <w:lang w:val="bs-Latn-BA"/>
        </w:rPr>
      </w:pPr>
      <w:r w:rsidRPr="00601EBC">
        <w:rPr>
          <w:i/>
          <w:lang w:val="bs-Latn-BA"/>
        </w:rPr>
        <w:t>Izvor podataka: Federalni zavod za statistiku</w:t>
      </w:r>
    </w:p>
    <w:p w:rsidR="00B835F3" w:rsidRPr="00601EBC" w:rsidRDefault="00B835F3" w:rsidP="00B835F3">
      <w:pPr>
        <w:rPr>
          <w:lang w:val="bs-Latn-BA"/>
        </w:rPr>
      </w:pPr>
      <w:r w:rsidRPr="00601EBC">
        <w:rPr>
          <w:lang w:val="bs-Latn-BA"/>
        </w:rPr>
        <w:t>Na osnovu podataka Federalnog zavoda za statistiku data je starosna struktura stanovništva općine Ključ za 1991. godinu (podaci iz zvaničnog popisa stanovništva 1991. godine) i 2011. godinu (procjena starosne strukture stanovništva Federalnog zavoda za statistiku).</w:t>
      </w:r>
    </w:p>
    <w:p w:rsidR="00527DD7" w:rsidRPr="00601EBC" w:rsidRDefault="00527DD7" w:rsidP="00527DD7">
      <w:pPr>
        <w:rPr>
          <w:lang w:val="bs-Latn-BA"/>
        </w:rPr>
      </w:pPr>
      <w:r w:rsidRPr="00601EBC">
        <w:rPr>
          <w:lang w:val="bs-Latn-BA"/>
        </w:rPr>
        <w:t xml:space="preserve">Iz analize starosne strukture stanovništva proizilazi da je ona u 2011. godini znatno drugačija od starosne strukture stanovništva iz 1991. godine. Naime udio stanovništva preko 65 godina se znatno povećao, dok je procentualni udio mladog stanovništva (do 14 godina) znatno smanjen. </w:t>
      </w:r>
    </w:p>
    <w:p w:rsidR="00527DD7" w:rsidRPr="00601EBC" w:rsidRDefault="00527DD7" w:rsidP="00527DD7">
      <w:pPr>
        <w:rPr>
          <w:lang w:val="bs-Latn-BA"/>
        </w:rPr>
      </w:pPr>
      <w:r w:rsidRPr="00601EBC">
        <w:rPr>
          <w:lang w:val="bs-Latn-BA"/>
        </w:rPr>
        <w:t xml:space="preserve">Analiza pokazuje da se općina Ključ nalazi ispod granice koja definiše reproduktivnu sposobnost građana (25% stanovnika do 14 godina starosti), s obzirom da trenutni udio stanovništva do 14 godina iznosi 13%. </w:t>
      </w:r>
    </w:p>
    <w:p w:rsidR="00B835F3" w:rsidRPr="00601EBC" w:rsidRDefault="00B835F3" w:rsidP="00B835F3">
      <w:pPr>
        <w:pStyle w:val="Caption"/>
      </w:pPr>
      <w:r w:rsidRPr="00601EBC">
        <w:lastRenderedPageBreak/>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6</w:t>
      </w:r>
      <w:r w:rsidR="00277A60" w:rsidRPr="00601EBC">
        <w:rPr>
          <w:noProof/>
        </w:rPr>
        <w:fldChar w:fldCharType="end"/>
      </w:r>
      <w:r w:rsidRPr="00601EBC">
        <w:t xml:space="preserve"> Starosna struktura stanovništva </w:t>
      </w:r>
    </w:p>
    <w:p w:rsidR="00B835F3" w:rsidRPr="00601EBC" w:rsidRDefault="00BC644A" w:rsidP="00B835F3">
      <w:pPr>
        <w:pStyle w:val="NoSpacing"/>
        <w:rPr>
          <w:lang w:val="bs-Latn-BA"/>
        </w:rPr>
      </w:pPr>
      <w:r w:rsidRPr="00601EBC">
        <w:rPr>
          <w:noProof/>
          <w:lang w:val="bs-Latn-BA" w:eastAsia="bs-Latn-BA"/>
        </w:rPr>
        <w:drawing>
          <wp:inline distT="0" distB="0" distL="0" distR="0">
            <wp:extent cx="5465135" cy="2173685"/>
            <wp:effectExtent l="12192" t="5745" r="9073" b="1795"/>
            <wp:docPr id="10"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835F3" w:rsidRPr="00601EBC" w:rsidRDefault="00B835F3" w:rsidP="00B835F3">
      <w:pPr>
        <w:rPr>
          <w:i/>
          <w:lang w:val="bs-Latn-BA"/>
        </w:rPr>
      </w:pPr>
      <w:r w:rsidRPr="00601EBC">
        <w:rPr>
          <w:i/>
          <w:lang w:val="bs-Latn-BA"/>
        </w:rPr>
        <w:t>Izvor podataka: Federalni zavod za statistiku</w:t>
      </w:r>
    </w:p>
    <w:p w:rsidR="00B835F3" w:rsidRPr="00601EBC" w:rsidRDefault="00B835F3" w:rsidP="00B835F3">
      <w:pPr>
        <w:rPr>
          <w:lang w:val="bs-Latn-BA"/>
        </w:rPr>
      </w:pPr>
      <w:r w:rsidRPr="00601EBC">
        <w:rPr>
          <w:lang w:val="bs-Latn-BA"/>
        </w:rPr>
        <w:t>Prema UN metodologiji za određivanje broja populacije, stanovništvo općine Ključ spada u “staru populaciju”. Naime</w:t>
      </w:r>
      <w:r w:rsidR="001014FC" w:rsidRPr="00601EBC">
        <w:rPr>
          <w:lang w:val="bs-Latn-BA"/>
        </w:rPr>
        <w:t>,</w:t>
      </w:r>
      <w:r w:rsidRPr="00601EBC">
        <w:rPr>
          <w:lang w:val="bs-Latn-BA"/>
        </w:rPr>
        <w:t xml:space="preserve"> prema ovoj metodologiji populacija u kojoj je udio starijih od 65 godina iznad 7</w:t>
      </w:r>
      <w:r w:rsidR="001014FC" w:rsidRPr="00601EBC">
        <w:rPr>
          <w:lang w:val="bs-Latn-BA"/>
        </w:rPr>
        <w:t>% smatra se starom populacijom. N</w:t>
      </w:r>
      <w:r w:rsidRPr="00601EBC">
        <w:rPr>
          <w:lang w:val="bs-Latn-BA"/>
        </w:rPr>
        <w:t>a području općine Ključ u promatranoj 2011. godini taj postotak iznosi 14%.</w:t>
      </w:r>
    </w:p>
    <w:p w:rsidR="00B835F3" w:rsidRPr="00601EBC" w:rsidRDefault="00B835F3" w:rsidP="00B835F3">
      <w:pPr>
        <w:rPr>
          <w:lang w:val="bs-Latn-BA"/>
        </w:rPr>
      </w:pPr>
      <w:r w:rsidRPr="00601EBC">
        <w:rPr>
          <w:lang w:val="bs-Latn-BA"/>
        </w:rPr>
        <w:t xml:space="preserve">Prosječna gustina naseljenosti u 2011. godini je 54 stanovnika po </w:t>
      </w:r>
      <w:r w:rsidR="006E53E7" w:rsidRPr="00601EBC">
        <w:rPr>
          <w:lang w:val="bs-Latn-BA"/>
        </w:rPr>
        <w:t xml:space="preserve">kvadratnom </w:t>
      </w:r>
      <w:r w:rsidRPr="00601EBC">
        <w:rPr>
          <w:lang w:val="bs-Latn-BA"/>
        </w:rPr>
        <w:t>kilometru</w:t>
      </w:r>
      <w:r w:rsidR="006E53E7" w:rsidRPr="00601EBC">
        <w:rPr>
          <w:lang w:val="bs-Latn-BA"/>
        </w:rPr>
        <w:t>.</w:t>
      </w:r>
      <w:r w:rsidRPr="00601EBC">
        <w:rPr>
          <w:lang w:val="bs-Latn-BA"/>
        </w:rPr>
        <w:t xml:space="preserve"> </w:t>
      </w:r>
      <w:r w:rsidR="006E53E7" w:rsidRPr="00601EBC">
        <w:rPr>
          <w:lang w:val="bs-Latn-BA"/>
        </w:rPr>
        <w:t xml:space="preserve">             S obzirom na prosječnu gustinu naseljenosti u F BiH od 89 stanovnika po kvadratnom kilometru, odnosno Unsko - sanskog kantona od 70 stanovnika po kvadratnom kilometru, </w:t>
      </w:r>
      <w:r w:rsidRPr="00601EBC">
        <w:rPr>
          <w:lang w:val="bs-Latn-BA"/>
        </w:rPr>
        <w:t>općina Ključ</w:t>
      </w:r>
      <w:r w:rsidR="006E53E7" w:rsidRPr="00601EBC">
        <w:rPr>
          <w:lang w:val="bs-Latn-BA"/>
        </w:rPr>
        <w:t xml:space="preserve"> spada u rjeđe naseljene općine.</w:t>
      </w:r>
    </w:p>
    <w:p w:rsidR="00B835F3" w:rsidRPr="00601EBC" w:rsidRDefault="00B835F3" w:rsidP="00B835F3">
      <w:pPr>
        <w:rPr>
          <w:lang w:val="bs-Latn-BA"/>
        </w:rPr>
      </w:pPr>
      <w:r w:rsidRPr="00601EBC">
        <w:rPr>
          <w:lang w:val="bs-Latn-BA"/>
        </w:rPr>
        <w:t>Općina Ključ, po broju stanovnika u 2011. godini,  u Unsko</w:t>
      </w:r>
      <w:r w:rsidR="006E53E7" w:rsidRPr="00601EBC">
        <w:rPr>
          <w:lang w:val="bs-Latn-BA"/>
        </w:rPr>
        <w:t xml:space="preserve"> </w:t>
      </w:r>
      <w:r w:rsidRPr="00601EBC">
        <w:rPr>
          <w:lang w:val="bs-Latn-BA"/>
        </w:rPr>
        <w:t>-</w:t>
      </w:r>
      <w:r w:rsidR="006E53E7" w:rsidRPr="00601EBC">
        <w:rPr>
          <w:lang w:val="bs-Latn-BA"/>
        </w:rPr>
        <w:t xml:space="preserve"> </w:t>
      </w:r>
      <w:r w:rsidRPr="00601EBC">
        <w:rPr>
          <w:lang w:val="bs-Latn-BA"/>
        </w:rPr>
        <w:t>sanskom kantonu je na šestom mjestu</w:t>
      </w:r>
      <w:r w:rsidR="001A6CA2" w:rsidRPr="00601EBC">
        <w:rPr>
          <w:lang w:val="bs-Latn-BA"/>
        </w:rPr>
        <w:t>. O</w:t>
      </w:r>
      <w:r w:rsidRPr="00601EBC">
        <w:rPr>
          <w:lang w:val="bs-Latn-BA"/>
        </w:rPr>
        <w:t xml:space="preserve">pćine Bužim i Bosanki Petrovac imaju manje stanovnika nego općina Ključ. </w:t>
      </w:r>
    </w:p>
    <w:p w:rsidR="00B835F3" w:rsidRPr="00601EBC" w:rsidRDefault="00B835F3" w:rsidP="00B835F3">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7</w:t>
      </w:r>
      <w:r w:rsidR="00277A60" w:rsidRPr="00601EBC">
        <w:rPr>
          <w:noProof/>
        </w:rPr>
        <w:fldChar w:fldCharType="end"/>
      </w:r>
      <w:r w:rsidRPr="00601EBC">
        <w:t xml:space="preserve"> Broj stanovnika u općinama Unsko-sanskog kantona u 2011. godini </w:t>
      </w:r>
    </w:p>
    <w:p w:rsidR="00B835F3" w:rsidRPr="00601EBC" w:rsidRDefault="00987501" w:rsidP="00B835F3">
      <w:pPr>
        <w:pStyle w:val="NoSpacing"/>
        <w:rPr>
          <w:lang w:val="bs-Latn-BA"/>
        </w:rPr>
      </w:pPr>
      <w:r>
        <w:rPr>
          <w:noProof/>
          <w:lang w:eastAsia="hr-HR"/>
        </w:rPr>
        <w:pict>
          <v:roundrect id="_x0000_s1075" style="position:absolute;left:0;text-align:left;margin-left:287.15pt;margin-top:53.85pt;width:38.2pt;height:75.1pt;z-index:251653632" arcsize="10923f" filled="f" strokecolor="#b2a1c7"/>
        </w:pict>
      </w:r>
      <w:r w:rsidR="00BC644A" w:rsidRPr="00601EBC">
        <w:rPr>
          <w:noProof/>
          <w:lang w:val="bs-Latn-BA" w:eastAsia="bs-Latn-BA"/>
        </w:rPr>
        <w:drawing>
          <wp:inline distT="0" distB="0" distL="0" distR="0">
            <wp:extent cx="5726176" cy="1783080"/>
            <wp:effectExtent l="12192" t="6096" r="5207" b="1524"/>
            <wp:docPr id="11"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27DD7" w:rsidRPr="00601EBC" w:rsidRDefault="00B835F3" w:rsidP="00B835F3">
      <w:pPr>
        <w:rPr>
          <w:i/>
          <w:lang w:val="bs-Latn-BA"/>
        </w:rPr>
      </w:pPr>
      <w:r w:rsidRPr="00601EBC">
        <w:rPr>
          <w:i/>
          <w:lang w:val="bs-Latn-BA"/>
        </w:rPr>
        <w:t xml:space="preserve">Izvor podataka: Federalni zavod za statistiku </w:t>
      </w:r>
    </w:p>
    <w:p w:rsidR="00B835F3" w:rsidRPr="00601EBC" w:rsidRDefault="00B835F3" w:rsidP="007F01AB">
      <w:pPr>
        <w:pStyle w:val="Naslov2razine"/>
        <w:ind w:left="426"/>
        <w:rPr>
          <w:rFonts w:ascii="Cambria" w:hAnsi="Cambria"/>
          <w:sz w:val="28"/>
        </w:rPr>
      </w:pPr>
      <w:bookmarkStart w:id="13" w:name="_Toc375591208"/>
      <w:r w:rsidRPr="00601EBC">
        <w:rPr>
          <w:rFonts w:ascii="Cambria" w:hAnsi="Cambria"/>
          <w:sz w:val="28"/>
        </w:rPr>
        <w:t>Prostorni raspored stanovništva</w:t>
      </w:r>
      <w:bookmarkEnd w:id="13"/>
    </w:p>
    <w:p w:rsidR="00B835F3" w:rsidRPr="00601EBC" w:rsidRDefault="00B835F3" w:rsidP="00B835F3">
      <w:pPr>
        <w:rPr>
          <w:lang w:val="bs-Latn-BA"/>
        </w:rPr>
      </w:pPr>
      <w:r w:rsidRPr="00601EBC">
        <w:rPr>
          <w:lang w:val="bs-Latn-BA"/>
        </w:rPr>
        <w:t xml:space="preserve">Općina Ključ </w:t>
      </w:r>
      <w:r w:rsidR="006E53E7" w:rsidRPr="00601EBC">
        <w:rPr>
          <w:lang w:val="bs-Latn-BA"/>
        </w:rPr>
        <w:t xml:space="preserve">je </w:t>
      </w:r>
      <w:r w:rsidRPr="00601EBC">
        <w:rPr>
          <w:lang w:val="bs-Latn-BA"/>
        </w:rPr>
        <w:t xml:space="preserve">organizovana </w:t>
      </w:r>
      <w:r w:rsidR="006E53E7" w:rsidRPr="00601EBC">
        <w:rPr>
          <w:lang w:val="bs-Latn-BA"/>
        </w:rPr>
        <w:t>u</w:t>
      </w:r>
      <w:r w:rsidRPr="00601EBC">
        <w:rPr>
          <w:lang w:val="bs-Latn-BA"/>
        </w:rPr>
        <w:t xml:space="preserve"> 10 mjesnih zajednica. </w:t>
      </w:r>
      <w:r w:rsidR="006E53E7" w:rsidRPr="00601EBC">
        <w:rPr>
          <w:lang w:val="bs-Latn-BA"/>
        </w:rPr>
        <w:t>Federalni z</w:t>
      </w:r>
      <w:r w:rsidRPr="00601EBC">
        <w:rPr>
          <w:lang w:val="bs-Latn-BA"/>
        </w:rPr>
        <w:t>avod za statistiku ne raspolaže sa podacima o prostorno</w:t>
      </w:r>
      <w:r w:rsidR="006E53E7" w:rsidRPr="00601EBC">
        <w:rPr>
          <w:lang w:val="bs-Latn-BA"/>
        </w:rPr>
        <w:t>m rasporedu stanovništva po MZ</w:t>
      </w:r>
      <w:r w:rsidRPr="00601EBC">
        <w:rPr>
          <w:lang w:val="bs-Latn-BA"/>
        </w:rPr>
        <w:t xml:space="preserve"> te su ovi podaci preuzeti iz zvanične ev</w:t>
      </w:r>
      <w:r w:rsidR="006E53E7" w:rsidRPr="00601EBC">
        <w:rPr>
          <w:lang w:val="bs-Latn-BA"/>
        </w:rPr>
        <w:t>idencije sa kojom raspolažu MZ</w:t>
      </w:r>
      <w:r w:rsidRPr="00601EBC">
        <w:rPr>
          <w:lang w:val="bs-Latn-BA"/>
        </w:rPr>
        <w:t xml:space="preserve">, a koji su preuzeti iz podataka dobijenih Internim popisom stanovništva općina Ključ. Općinski načelnik općine Ključ je Rješenjem broj: 05-49-308/03 </w:t>
      </w:r>
      <w:r w:rsidR="006E53E7" w:rsidRPr="00601EBC">
        <w:rPr>
          <w:lang w:val="bs-Latn-BA"/>
        </w:rPr>
        <w:t>od 27.10.2003. godine formirao K</w:t>
      </w:r>
      <w:r w:rsidRPr="00601EBC">
        <w:rPr>
          <w:lang w:val="bs-Latn-BA"/>
        </w:rPr>
        <w:t xml:space="preserve">omisiju za statistička istraživanja u vezi procjene broja stanovnika </w:t>
      </w:r>
      <w:r w:rsidRPr="00601EBC">
        <w:rPr>
          <w:lang w:val="bs-Latn-BA"/>
        </w:rPr>
        <w:lastRenderedPageBreak/>
        <w:t>i statističkih pokazatelja iz oblasti poljoprivrede na teritoriji općine Ključ, odnosno urađen je Interni popis stanovništva općine Ključ. Podaci iz Internog popisa ne podudaraju  se sa podacima sa kojima raspolaže Federalni zavod za statistiku, ali oni mogu poslužiti da se prikaže prostorni raspor</w:t>
      </w:r>
      <w:r w:rsidR="006E53E7" w:rsidRPr="00601EBC">
        <w:rPr>
          <w:lang w:val="bs-Latn-BA"/>
        </w:rPr>
        <w:t>ed stanovništva po MZ</w:t>
      </w:r>
      <w:r w:rsidRPr="00601EBC">
        <w:rPr>
          <w:lang w:val="bs-Latn-BA"/>
        </w:rPr>
        <w:t xml:space="preserve"> te da se prikaže odnos stanovništva koji živi u ruralnom i urbanom području. Prema ovim podacima na području općine Ključ u 2011. godini, živjelo je ukupno 22.121 stanovnika u 7068 domaćinstava. </w:t>
      </w:r>
    </w:p>
    <w:p w:rsidR="00B835F3" w:rsidRPr="00601EBC" w:rsidRDefault="00B835F3" w:rsidP="00B835F3">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8</w:t>
      </w:r>
      <w:r w:rsidR="00277A60" w:rsidRPr="00601EBC">
        <w:rPr>
          <w:noProof/>
        </w:rPr>
        <w:fldChar w:fldCharType="end"/>
      </w:r>
      <w:r w:rsidRPr="00601EBC">
        <w:t xml:space="preserve"> Broj </w:t>
      </w:r>
      <w:r w:rsidR="006E53E7" w:rsidRPr="00601EBC">
        <w:t>stanovnika po MZ</w:t>
      </w:r>
      <w:r w:rsidRPr="00601EBC">
        <w:t xml:space="preserve"> u 2011. godini</w:t>
      </w:r>
    </w:p>
    <w:p w:rsidR="00527DD7" w:rsidRPr="00601EBC" w:rsidRDefault="00BC644A" w:rsidP="00527DD7">
      <w:pPr>
        <w:spacing w:after="0" w:line="240" w:lineRule="auto"/>
        <w:rPr>
          <w:rFonts w:cs="Arial"/>
          <w:noProof/>
          <w:lang w:eastAsia="hr-HR"/>
        </w:rPr>
      </w:pPr>
      <w:r w:rsidRPr="00601EBC">
        <w:rPr>
          <w:rFonts w:cs="Arial"/>
          <w:noProof/>
          <w:lang w:val="bs-Latn-BA" w:eastAsia="bs-Latn-BA"/>
        </w:rPr>
        <w:drawing>
          <wp:inline distT="0" distB="0" distL="0" distR="0">
            <wp:extent cx="5607169" cy="3329796"/>
            <wp:effectExtent l="0" t="0" r="0" b="4445"/>
            <wp:docPr id="12"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27DD7" w:rsidRPr="00601EBC" w:rsidRDefault="00B835F3" w:rsidP="006E53E7">
      <w:pPr>
        <w:spacing w:after="0" w:line="240" w:lineRule="auto"/>
        <w:rPr>
          <w:lang w:val="bs-Latn-BA"/>
        </w:rPr>
      </w:pPr>
      <w:r w:rsidRPr="00601EBC">
        <w:rPr>
          <w:i/>
          <w:lang w:val="bs-Latn-BA"/>
        </w:rPr>
        <w:t>Izvor podataka: Informac</w:t>
      </w:r>
      <w:r w:rsidR="006E53E7" w:rsidRPr="00601EBC">
        <w:rPr>
          <w:i/>
          <w:lang w:val="bs-Latn-BA"/>
        </w:rPr>
        <w:t>ija o stanju i problemima u MZ</w:t>
      </w:r>
      <w:r w:rsidRPr="00601EBC">
        <w:rPr>
          <w:i/>
          <w:lang w:val="bs-Latn-BA"/>
        </w:rPr>
        <w:t xml:space="preserve"> za 2011.  godinu</w:t>
      </w:r>
    </w:p>
    <w:p w:rsidR="006E53E7" w:rsidRPr="00601EBC" w:rsidRDefault="006E53E7" w:rsidP="00B835F3">
      <w:pPr>
        <w:pStyle w:val="Caption"/>
      </w:pPr>
    </w:p>
    <w:p w:rsidR="00B835F3" w:rsidRPr="00601EBC" w:rsidRDefault="00B835F3" w:rsidP="00B835F3">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9</w:t>
      </w:r>
      <w:r w:rsidR="00277A60" w:rsidRPr="00601EBC">
        <w:rPr>
          <w:noProof/>
        </w:rPr>
        <w:fldChar w:fldCharType="end"/>
      </w:r>
      <w:r w:rsidR="006E53E7" w:rsidRPr="00601EBC">
        <w:t xml:space="preserve"> Broj stanovnika po MZ</w:t>
      </w:r>
      <w:r w:rsidRPr="00601EBC">
        <w:t xml:space="preserve"> u 1991. godini</w:t>
      </w:r>
    </w:p>
    <w:p w:rsidR="00B835F3" w:rsidRPr="00601EBC" w:rsidRDefault="00BC644A" w:rsidP="00B835F3">
      <w:pPr>
        <w:pStyle w:val="NoSpacing"/>
        <w:rPr>
          <w:lang w:val="bs-Latn-BA"/>
        </w:rPr>
      </w:pPr>
      <w:r w:rsidRPr="00601EBC">
        <w:rPr>
          <w:noProof/>
          <w:lang w:val="bs-Latn-BA" w:eastAsia="bs-Latn-BA"/>
        </w:rPr>
        <w:drawing>
          <wp:inline distT="0" distB="0" distL="0" distR="0">
            <wp:extent cx="5574920" cy="3146943"/>
            <wp:effectExtent l="11790" t="5832" r="4465" b="0"/>
            <wp:docPr id="13"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835F3" w:rsidRPr="00601EBC" w:rsidRDefault="00B835F3" w:rsidP="00B835F3">
      <w:pPr>
        <w:rPr>
          <w:i/>
          <w:lang w:val="bs-Latn-BA"/>
        </w:rPr>
      </w:pPr>
      <w:r w:rsidRPr="00601EBC">
        <w:rPr>
          <w:i/>
          <w:lang w:val="bs-Latn-BA"/>
        </w:rPr>
        <w:t>Izvor: Služba za finansije, trezor i privredu općine Ključ- Popis stanovništva 1991. godine</w:t>
      </w:r>
    </w:p>
    <w:p w:rsidR="00527DD7" w:rsidRPr="00601EBC" w:rsidRDefault="00527DD7" w:rsidP="00527DD7">
      <w:pPr>
        <w:rPr>
          <w:lang w:val="bs-Latn-BA"/>
        </w:rPr>
      </w:pPr>
      <w:r w:rsidRPr="00601EBC">
        <w:rPr>
          <w:lang w:val="bs-Latn-BA"/>
        </w:rPr>
        <w:lastRenderedPageBreak/>
        <w:t>Prema podacima iz posljednjeg službenog popisa iz 1991. godine prostorni raspored stanovništva je otprilike isti samo što je evidentan manji broj stanovnika u 2011. godini u od</w:t>
      </w:r>
      <w:r w:rsidR="006E53E7" w:rsidRPr="00601EBC">
        <w:rPr>
          <w:lang w:val="bs-Latn-BA"/>
        </w:rPr>
        <w:t>nosu na 1991. godinu u svim MZ izuzev MZ Donja</w:t>
      </w:r>
      <w:r w:rsidRPr="00601EBC">
        <w:rPr>
          <w:lang w:val="bs-Latn-BA"/>
        </w:rPr>
        <w:t xml:space="preserve"> Sanica</w:t>
      </w:r>
      <w:r w:rsidR="006E53E7" w:rsidRPr="00601EBC">
        <w:rPr>
          <w:lang w:val="bs-Latn-BA"/>
        </w:rPr>
        <w:t xml:space="preserve">, dok je </w:t>
      </w:r>
      <w:r w:rsidRPr="00601EBC">
        <w:rPr>
          <w:lang w:val="bs-Latn-BA"/>
        </w:rPr>
        <w:t>u MZ Krasulje omjer stanovnika gotovo nepromijenjen.</w:t>
      </w:r>
    </w:p>
    <w:p w:rsidR="00B835F3" w:rsidRPr="00601EBC" w:rsidRDefault="00B835F3" w:rsidP="00B835F3">
      <w:pPr>
        <w:rPr>
          <w:lang w:val="bs-Latn-BA"/>
        </w:rPr>
      </w:pPr>
      <w:r w:rsidRPr="00601EBC">
        <w:rPr>
          <w:lang w:val="bs-Latn-BA"/>
        </w:rPr>
        <w:t>Prema podacima većina stanovništva općine Ključ živi u ruralnom području.</w:t>
      </w:r>
    </w:p>
    <w:p w:rsidR="00B835F3" w:rsidRPr="00601EBC" w:rsidRDefault="00B835F3" w:rsidP="00B835F3">
      <w:pPr>
        <w:rPr>
          <w:lang w:val="bs-Latn-BA"/>
        </w:rPr>
      </w:pPr>
      <w:r w:rsidRPr="00601EBC">
        <w:rPr>
          <w:lang w:val="bs-Latn-BA"/>
        </w:rPr>
        <w:t>Značajno je napomenuti da je ovakav omjer stanovništva evidentiran i 1991. godine tako da se može zaključiti da nije bilo većih migracije iz sela u grad u posmatranom periodu.</w:t>
      </w:r>
    </w:p>
    <w:p w:rsidR="00B835F3" w:rsidRPr="00601EBC" w:rsidRDefault="00B835F3" w:rsidP="00B835F3">
      <w:pPr>
        <w:rPr>
          <w:lang w:val="bs-Latn-BA"/>
        </w:rPr>
      </w:pPr>
      <w:r w:rsidRPr="00601EBC">
        <w:rPr>
          <w:b/>
          <w:lang w:val="bs-Latn-BA"/>
        </w:rPr>
        <w:t>Napomena</w:t>
      </w:r>
      <w:r w:rsidRPr="00601EBC">
        <w:rPr>
          <w:lang w:val="bs-Latn-BA"/>
        </w:rPr>
        <w:t>: Urbano područje obuhvata stanovništvo koje živi u MZ Ključ, a stanovništvo naseljeno u svim drugim MZ čini ruralno stanovništvo.</w:t>
      </w:r>
    </w:p>
    <w:p w:rsidR="002C3815" w:rsidRPr="00601EBC" w:rsidRDefault="002C3815" w:rsidP="00B835F3">
      <w:pPr>
        <w:rPr>
          <w:lang w:val="bs-Latn-BA"/>
        </w:rPr>
      </w:pPr>
    </w:p>
    <w:p w:rsidR="00B835F3" w:rsidRPr="00601EBC" w:rsidRDefault="00B835F3" w:rsidP="00B835F3">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10</w:t>
      </w:r>
      <w:r w:rsidR="00277A60" w:rsidRPr="00601EBC">
        <w:rPr>
          <w:noProof/>
        </w:rPr>
        <w:fldChar w:fldCharType="end"/>
      </w:r>
      <w:r w:rsidRPr="00601EBC">
        <w:t xml:space="preserve"> Stanovništvo u urbanim i ruralnim područjima u 2011. godini</w:t>
      </w:r>
    </w:p>
    <w:p w:rsidR="00B835F3" w:rsidRPr="00601EBC" w:rsidRDefault="00BC644A" w:rsidP="00B835F3">
      <w:pPr>
        <w:pStyle w:val="NoSpacing"/>
        <w:rPr>
          <w:lang w:val="bs-Latn-BA"/>
        </w:rPr>
      </w:pPr>
      <w:r w:rsidRPr="00601EBC">
        <w:rPr>
          <w:noProof/>
          <w:lang w:val="bs-Latn-BA" w:eastAsia="bs-Latn-BA"/>
        </w:rPr>
        <w:drawing>
          <wp:inline distT="0" distB="0" distL="0" distR="0">
            <wp:extent cx="5719313" cy="2096219"/>
            <wp:effectExtent l="0" t="0" r="0" b="0"/>
            <wp:docPr id="14"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835F3" w:rsidRPr="00601EBC" w:rsidRDefault="00B835F3" w:rsidP="00B835F3">
      <w:pPr>
        <w:rPr>
          <w:i/>
          <w:lang w:val="bs-Latn-BA"/>
        </w:rPr>
      </w:pPr>
      <w:r w:rsidRPr="00601EBC">
        <w:rPr>
          <w:i/>
          <w:lang w:val="bs-Latn-BA"/>
        </w:rPr>
        <w:t>Izvor podataka: Informac</w:t>
      </w:r>
      <w:r w:rsidR="002C3815" w:rsidRPr="00601EBC">
        <w:rPr>
          <w:i/>
          <w:lang w:val="bs-Latn-BA"/>
        </w:rPr>
        <w:t>ija o stanju i problemima u MZ</w:t>
      </w:r>
      <w:r w:rsidRPr="00601EBC">
        <w:rPr>
          <w:i/>
          <w:lang w:val="bs-Latn-BA"/>
        </w:rPr>
        <w:t xml:space="preserve"> za 2011. godinu</w:t>
      </w:r>
    </w:p>
    <w:p w:rsidR="002C3815" w:rsidRPr="00601EBC" w:rsidRDefault="002C3815" w:rsidP="00B835F3">
      <w:pPr>
        <w:rPr>
          <w:lang w:val="bs-Latn-BA"/>
        </w:rPr>
      </w:pPr>
    </w:p>
    <w:p w:rsidR="00B835F3" w:rsidRPr="00601EBC" w:rsidRDefault="00B835F3" w:rsidP="00B835F3">
      <w:pPr>
        <w:rPr>
          <w:lang w:val="bs-Latn-BA"/>
        </w:rPr>
      </w:pPr>
      <w:r w:rsidRPr="00601EBC">
        <w:rPr>
          <w:lang w:val="bs-Latn-BA"/>
        </w:rPr>
        <w:t>Također prema podacima iz Internog popisa koji je urađen 2003. godine, 9.414 stanovnika općine Ključ živi izvan granica Bosne i Hercegovine, odnosno nalazi se na privremenom radu u inostranstvu.</w:t>
      </w:r>
    </w:p>
    <w:p w:rsidR="00E44032" w:rsidRPr="00601EBC" w:rsidRDefault="00E44032" w:rsidP="00E44032">
      <w:pPr>
        <w:spacing w:after="0"/>
        <w:rPr>
          <w:rFonts w:eastAsia="Times New Roman"/>
          <w:kern w:val="0"/>
          <w:szCs w:val="22"/>
          <w:lang w:val="en-US"/>
        </w:rPr>
      </w:pPr>
      <w:r w:rsidRPr="00601EBC">
        <w:rPr>
          <w:rFonts w:eastAsia="Times New Roman"/>
          <w:kern w:val="0"/>
          <w:szCs w:val="22"/>
          <w:lang w:val="en-US"/>
        </w:rPr>
        <w:t>Prema internom popisu stanovništva iz 2003.</w:t>
      </w:r>
      <w:r w:rsidR="002C3815" w:rsidRPr="00601EBC">
        <w:rPr>
          <w:rFonts w:eastAsia="Times New Roman"/>
          <w:kern w:val="0"/>
          <w:szCs w:val="22"/>
          <w:lang w:val="en-US"/>
        </w:rPr>
        <w:t xml:space="preserve"> </w:t>
      </w:r>
      <w:r w:rsidRPr="00601EBC">
        <w:rPr>
          <w:rFonts w:eastAsia="Times New Roman"/>
          <w:kern w:val="0"/>
          <w:szCs w:val="22"/>
          <w:lang w:val="en-US"/>
        </w:rPr>
        <w:t xml:space="preserve">godine, broj građana Ključa koji žive i rade u inostranstvu </w:t>
      </w:r>
      <w:r w:rsidR="002C3815" w:rsidRPr="00601EBC">
        <w:rPr>
          <w:rFonts w:eastAsia="Times New Roman"/>
          <w:kern w:val="0"/>
          <w:szCs w:val="22"/>
          <w:lang w:val="en-US"/>
        </w:rPr>
        <w:t>iznosi 9.414</w:t>
      </w:r>
      <w:r w:rsidRPr="00601EBC">
        <w:rPr>
          <w:rFonts w:eastAsia="Times New Roman"/>
          <w:kern w:val="0"/>
          <w:szCs w:val="22"/>
          <w:lang w:val="en-US"/>
        </w:rPr>
        <w:t xml:space="preserve"> od toga žene čine  4.686. Dobna struktura je sljedeća: do 29 godina: 4.871; od 29 do 49 godina: 3.306; od 49 do 65 godina: 1.1008 te preko 65 godina: 229 osoba.</w:t>
      </w:r>
    </w:p>
    <w:p w:rsidR="00E44032" w:rsidRPr="00601EBC" w:rsidRDefault="00E44032" w:rsidP="00E44032">
      <w:pPr>
        <w:spacing w:after="0"/>
        <w:rPr>
          <w:rFonts w:eastAsia="Times New Roman"/>
          <w:kern w:val="0"/>
          <w:szCs w:val="22"/>
          <w:lang w:val="en-US"/>
        </w:rPr>
      </w:pPr>
    </w:p>
    <w:p w:rsidR="00E44032" w:rsidRPr="00601EBC" w:rsidRDefault="00E44032" w:rsidP="00E44032">
      <w:pPr>
        <w:spacing w:after="0"/>
        <w:rPr>
          <w:rFonts w:eastAsia="Times New Roman"/>
          <w:kern w:val="0"/>
          <w:szCs w:val="22"/>
          <w:lang w:val="en-US"/>
        </w:rPr>
      </w:pPr>
      <w:r w:rsidRPr="00601EBC">
        <w:rPr>
          <w:rFonts w:eastAsia="Times New Roman"/>
          <w:kern w:val="0"/>
          <w:szCs w:val="22"/>
          <w:lang w:val="en-US"/>
        </w:rPr>
        <w:t xml:space="preserve">Najveći broj </w:t>
      </w:r>
      <w:r w:rsidR="00EF7F5B" w:rsidRPr="00601EBC">
        <w:rPr>
          <w:rFonts w:eastAsia="Times New Roman"/>
          <w:kern w:val="0"/>
          <w:szCs w:val="22"/>
          <w:lang w:val="en-US"/>
        </w:rPr>
        <w:t xml:space="preserve">građana </w:t>
      </w:r>
      <w:r w:rsidRPr="00601EBC">
        <w:rPr>
          <w:rFonts w:eastAsia="Times New Roman"/>
          <w:kern w:val="0"/>
          <w:szCs w:val="22"/>
          <w:lang w:val="en-US"/>
        </w:rPr>
        <w:t xml:space="preserve"> živi u Njemačkoj, Švicarskoj, SAD i Austriji.</w:t>
      </w:r>
    </w:p>
    <w:p w:rsidR="00E44032" w:rsidRPr="00601EBC" w:rsidRDefault="00E44032" w:rsidP="00E44032">
      <w:pPr>
        <w:spacing w:after="0"/>
        <w:rPr>
          <w:rFonts w:eastAsia="Times New Roman"/>
          <w:kern w:val="0"/>
          <w:szCs w:val="22"/>
          <w:lang w:val="en-US"/>
        </w:rPr>
      </w:pPr>
      <w:r w:rsidRPr="00601EBC">
        <w:rPr>
          <w:rFonts w:eastAsia="Times New Roman"/>
          <w:kern w:val="0"/>
          <w:szCs w:val="22"/>
          <w:lang w:val="en-US"/>
        </w:rPr>
        <w:t>U periodu od 1996</w:t>
      </w:r>
      <w:r w:rsidR="00AA57AD" w:rsidRPr="00601EBC">
        <w:rPr>
          <w:rFonts w:eastAsia="Times New Roman"/>
          <w:kern w:val="0"/>
          <w:szCs w:val="22"/>
          <w:lang w:val="en-US"/>
        </w:rPr>
        <w:t>.</w:t>
      </w:r>
      <w:r w:rsidRPr="00601EBC">
        <w:rPr>
          <w:rFonts w:eastAsia="Times New Roman"/>
          <w:kern w:val="0"/>
          <w:szCs w:val="22"/>
          <w:lang w:val="en-US"/>
        </w:rPr>
        <w:t xml:space="preserve"> do 2011</w:t>
      </w:r>
      <w:r w:rsidR="00AA57AD" w:rsidRPr="00601EBC">
        <w:rPr>
          <w:rFonts w:eastAsia="Times New Roman"/>
          <w:kern w:val="0"/>
          <w:szCs w:val="22"/>
          <w:lang w:val="en-US"/>
        </w:rPr>
        <w:t>. godine</w:t>
      </w:r>
      <w:r w:rsidRPr="00601EBC">
        <w:rPr>
          <w:rFonts w:eastAsia="Times New Roman"/>
          <w:kern w:val="0"/>
          <w:szCs w:val="22"/>
          <w:lang w:val="en-US"/>
        </w:rPr>
        <w:t xml:space="preserve"> u </w:t>
      </w:r>
      <w:r w:rsidR="00AA57AD" w:rsidRPr="00601EBC">
        <w:rPr>
          <w:rFonts w:eastAsia="Times New Roman"/>
          <w:kern w:val="0"/>
          <w:szCs w:val="22"/>
          <w:lang w:val="en-US"/>
        </w:rPr>
        <w:t>O</w:t>
      </w:r>
      <w:r w:rsidRPr="00601EBC">
        <w:rPr>
          <w:rFonts w:eastAsia="Times New Roman"/>
          <w:kern w:val="0"/>
          <w:szCs w:val="22"/>
          <w:lang w:val="en-US"/>
        </w:rPr>
        <w:t>pćinu se vratilo oko 9.000 osoba iz dijaspore</w:t>
      </w:r>
      <w:r w:rsidR="002C3815" w:rsidRPr="00601EBC">
        <w:rPr>
          <w:rFonts w:eastAsia="Times New Roman"/>
          <w:kern w:val="0"/>
          <w:szCs w:val="22"/>
          <w:lang w:val="en-US"/>
        </w:rPr>
        <w:t>,</w:t>
      </w:r>
      <w:r w:rsidRPr="00601EBC">
        <w:rPr>
          <w:rFonts w:eastAsia="Times New Roman"/>
          <w:kern w:val="0"/>
          <w:szCs w:val="22"/>
          <w:lang w:val="en-US"/>
        </w:rPr>
        <w:t xml:space="preserve">  a najčešći razlozi za povratak su želja da se vrati </w:t>
      </w:r>
      <w:r w:rsidR="002C3815" w:rsidRPr="00601EBC">
        <w:rPr>
          <w:rFonts w:eastAsia="Times New Roman"/>
          <w:kern w:val="0"/>
          <w:szCs w:val="22"/>
          <w:lang w:val="en-US"/>
        </w:rPr>
        <w:t>u domovinu, raspolaganje imovino</w:t>
      </w:r>
      <w:r w:rsidRPr="00601EBC">
        <w:rPr>
          <w:rFonts w:eastAsia="Times New Roman"/>
          <w:kern w:val="0"/>
          <w:szCs w:val="22"/>
          <w:lang w:val="en-US"/>
        </w:rPr>
        <w:t>m u ranijem mjest</w:t>
      </w:r>
      <w:r w:rsidR="002C3815" w:rsidRPr="00601EBC">
        <w:rPr>
          <w:rFonts w:eastAsia="Times New Roman"/>
          <w:kern w:val="0"/>
          <w:szCs w:val="22"/>
          <w:lang w:val="en-US"/>
        </w:rPr>
        <w:t xml:space="preserve">u boravka, kupovina nekretnina, </w:t>
      </w:r>
      <w:r w:rsidRPr="00601EBC">
        <w:rPr>
          <w:rFonts w:eastAsia="Times New Roman"/>
          <w:kern w:val="0"/>
          <w:szCs w:val="22"/>
          <w:lang w:val="en-US"/>
        </w:rPr>
        <w:t xml:space="preserve">sanacija </w:t>
      </w:r>
      <w:r w:rsidR="002C3815" w:rsidRPr="00601EBC">
        <w:rPr>
          <w:rFonts w:eastAsia="Times New Roman"/>
          <w:kern w:val="0"/>
          <w:szCs w:val="22"/>
          <w:lang w:val="en-US"/>
        </w:rPr>
        <w:t xml:space="preserve">i </w:t>
      </w:r>
      <w:r w:rsidRPr="00601EBC">
        <w:rPr>
          <w:rFonts w:eastAsia="Times New Roman"/>
          <w:kern w:val="0"/>
          <w:szCs w:val="22"/>
          <w:lang w:val="en-US"/>
        </w:rPr>
        <w:t>izgradnja kuće ili stana.</w:t>
      </w:r>
      <w:r w:rsidRPr="00601EBC">
        <w:rPr>
          <w:rFonts w:eastAsia="Times New Roman"/>
          <w:kern w:val="0"/>
          <w:szCs w:val="22"/>
          <w:vertAlign w:val="superscript"/>
          <w:lang w:val="en-US"/>
        </w:rPr>
        <w:footnoteReference w:id="2"/>
      </w:r>
    </w:p>
    <w:p w:rsidR="00527DD7" w:rsidRPr="00601EBC" w:rsidRDefault="00527DD7" w:rsidP="00B835F3">
      <w:pPr>
        <w:rPr>
          <w:lang w:val="bs-Latn-BA"/>
        </w:rPr>
      </w:pPr>
    </w:p>
    <w:p w:rsidR="002C3815" w:rsidRPr="00601EBC" w:rsidRDefault="002C3815" w:rsidP="00B835F3">
      <w:pPr>
        <w:rPr>
          <w:lang w:val="bs-Latn-BA"/>
        </w:rPr>
      </w:pPr>
    </w:p>
    <w:p w:rsidR="00B835F3" w:rsidRPr="00601EBC" w:rsidRDefault="00B835F3" w:rsidP="007F01AB">
      <w:pPr>
        <w:pStyle w:val="Naslov2razine"/>
        <w:ind w:left="426"/>
        <w:rPr>
          <w:rFonts w:ascii="Cambria" w:hAnsi="Cambria"/>
          <w:sz w:val="28"/>
        </w:rPr>
      </w:pPr>
      <w:bookmarkStart w:id="14" w:name="_Toc375591209"/>
      <w:r w:rsidRPr="00601EBC">
        <w:rPr>
          <w:rFonts w:ascii="Cambria" w:hAnsi="Cambria"/>
          <w:sz w:val="28"/>
        </w:rPr>
        <w:lastRenderedPageBreak/>
        <w:t>Prirodni priraštaj stanovništva</w:t>
      </w:r>
      <w:bookmarkEnd w:id="14"/>
    </w:p>
    <w:p w:rsidR="00B835F3" w:rsidRPr="00601EBC" w:rsidRDefault="00B835F3" w:rsidP="00B835F3">
      <w:pPr>
        <w:rPr>
          <w:lang w:val="bs-Latn-BA"/>
        </w:rPr>
      </w:pPr>
      <w:r w:rsidRPr="00601EBC">
        <w:rPr>
          <w:lang w:val="bs-Latn-BA"/>
        </w:rPr>
        <w:t xml:space="preserve">U periodu od 2005-2011. godine komponente prirodnog priraštaja, veličine nataliteta i mortaliteta iz godine u godinu su varirale. Zabrinjavajuće je da je u </w:t>
      </w:r>
      <w:r w:rsidR="00AA57AD" w:rsidRPr="00601EBC">
        <w:rPr>
          <w:lang w:val="bs-Latn-BA"/>
        </w:rPr>
        <w:t>o</w:t>
      </w:r>
      <w:r w:rsidRPr="00601EBC">
        <w:rPr>
          <w:lang w:val="bs-Latn-BA"/>
        </w:rPr>
        <w:t>pćini Ključ u zadnjih 5 godina zabilježen negativan prirodni priraštaj, što se direktno odražava na smanjenje broja stanovnika.</w:t>
      </w:r>
    </w:p>
    <w:p w:rsidR="00B835F3" w:rsidRPr="00601EBC" w:rsidRDefault="00B835F3" w:rsidP="00B835F3">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11</w:t>
      </w:r>
      <w:r w:rsidR="00277A60" w:rsidRPr="00601EBC">
        <w:rPr>
          <w:noProof/>
        </w:rPr>
        <w:fldChar w:fldCharType="end"/>
      </w:r>
      <w:r w:rsidRPr="00601EBC">
        <w:t xml:space="preserve"> Prirodni priraštaj općine Ključ za per</w:t>
      </w:r>
      <w:r w:rsidR="002C3815" w:rsidRPr="00601EBC">
        <w:t xml:space="preserve">iod 2005 </w:t>
      </w:r>
      <w:r w:rsidRPr="00601EBC">
        <w:t>– 2011.</w:t>
      </w:r>
    </w:p>
    <w:p w:rsidR="00B835F3" w:rsidRPr="00601EBC" w:rsidRDefault="00BC644A" w:rsidP="00B835F3">
      <w:pPr>
        <w:pStyle w:val="NoSpacing"/>
        <w:rPr>
          <w:lang w:val="bs-Latn-BA"/>
        </w:rPr>
      </w:pPr>
      <w:r w:rsidRPr="00601EBC">
        <w:rPr>
          <w:noProof/>
          <w:lang w:val="bs-Latn-BA" w:eastAsia="bs-Latn-BA"/>
        </w:rPr>
        <w:drawing>
          <wp:inline distT="0" distB="0" distL="0" distR="0">
            <wp:extent cx="5658928" cy="1716657"/>
            <wp:effectExtent l="0" t="0" r="0" b="0"/>
            <wp:docPr id="15"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835F3" w:rsidRPr="00601EBC" w:rsidRDefault="00B835F3" w:rsidP="00B835F3">
      <w:pPr>
        <w:rPr>
          <w:i/>
          <w:lang w:val="bs-Latn-BA"/>
        </w:rPr>
      </w:pPr>
      <w:r w:rsidRPr="00601EBC">
        <w:rPr>
          <w:i/>
          <w:lang w:val="bs-Latn-BA"/>
        </w:rPr>
        <w:t>Izvor podataka: Federalni zavod za statistiku</w:t>
      </w:r>
    </w:p>
    <w:p w:rsidR="00B835F3" w:rsidRPr="00601EBC" w:rsidRDefault="00B835F3" w:rsidP="00B835F3">
      <w:pPr>
        <w:pStyle w:val="Caption"/>
      </w:pPr>
      <w:r w:rsidRPr="00601EBC">
        <w:t xml:space="preserve">Tabela </w:t>
      </w:r>
      <w:r w:rsidR="00277A60" w:rsidRPr="00601EBC">
        <w:fldChar w:fldCharType="begin"/>
      </w:r>
      <w:r w:rsidR="000F4079" w:rsidRPr="00601EBC">
        <w:instrText xml:space="preserve"> SEQ Tabela \* ARABIC </w:instrText>
      </w:r>
      <w:r w:rsidR="00277A60" w:rsidRPr="00601EBC">
        <w:fldChar w:fldCharType="separate"/>
      </w:r>
      <w:r w:rsidR="00C51767">
        <w:rPr>
          <w:noProof/>
        </w:rPr>
        <w:t>2</w:t>
      </w:r>
      <w:r w:rsidR="00277A60" w:rsidRPr="00601EBC">
        <w:rPr>
          <w:noProof/>
        </w:rPr>
        <w:fldChar w:fldCharType="end"/>
      </w:r>
      <w:r w:rsidRPr="00601EBC">
        <w:t xml:space="preserve"> Prirodni priraštaj stanovništva</w:t>
      </w:r>
    </w:p>
    <w:tbl>
      <w:tblPr>
        <w:tblW w:w="8973"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21"/>
        <w:gridCol w:w="979"/>
        <w:gridCol w:w="1099"/>
        <w:gridCol w:w="939"/>
        <w:gridCol w:w="899"/>
        <w:gridCol w:w="979"/>
        <w:gridCol w:w="979"/>
        <w:gridCol w:w="1078"/>
      </w:tblGrid>
      <w:tr w:rsidR="00B835F3" w:rsidRPr="00601EBC" w:rsidTr="0055519D">
        <w:trPr>
          <w:trHeight w:val="303"/>
        </w:trPr>
        <w:tc>
          <w:tcPr>
            <w:tcW w:w="2021" w:type="dxa"/>
            <w:shd w:val="clear" w:color="auto" w:fill="DBE5F1"/>
          </w:tcPr>
          <w:p w:rsidR="00B835F3" w:rsidRPr="00601EBC" w:rsidRDefault="00B835F3" w:rsidP="0055519D">
            <w:pPr>
              <w:pStyle w:val="tablica"/>
              <w:rPr>
                <w:rFonts w:ascii="Cambria" w:hAnsi="Cambria"/>
                <w:lang w:val="bs-Latn-BA"/>
              </w:rPr>
            </w:pPr>
            <w:r w:rsidRPr="00601EBC">
              <w:rPr>
                <w:rFonts w:ascii="Cambria" w:hAnsi="Cambria"/>
                <w:lang w:val="bs-Latn-BA"/>
              </w:rPr>
              <w:t>Podaci / Godine</w:t>
            </w:r>
          </w:p>
        </w:tc>
        <w:tc>
          <w:tcPr>
            <w:tcW w:w="979" w:type="dxa"/>
            <w:shd w:val="clear" w:color="auto" w:fill="DBE5F1"/>
          </w:tcPr>
          <w:p w:rsidR="00B835F3" w:rsidRPr="00601EBC" w:rsidRDefault="00B835F3" w:rsidP="0055519D">
            <w:pPr>
              <w:pStyle w:val="tablica"/>
              <w:jc w:val="center"/>
              <w:rPr>
                <w:rFonts w:ascii="Cambria" w:hAnsi="Cambria"/>
                <w:lang w:val="bs-Latn-BA"/>
              </w:rPr>
            </w:pPr>
            <w:r w:rsidRPr="00601EBC">
              <w:rPr>
                <w:rFonts w:ascii="Cambria" w:hAnsi="Cambria"/>
                <w:lang w:val="bs-Latn-BA"/>
              </w:rPr>
              <w:t>2005</w:t>
            </w:r>
          </w:p>
        </w:tc>
        <w:tc>
          <w:tcPr>
            <w:tcW w:w="1099" w:type="dxa"/>
            <w:shd w:val="clear" w:color="auto" w:fill="DBE5F1"/>
          </w:tcPr>
          <w:p w:rsidR="00B835F3" w:rsidRPr="00601EBC" w:rsidRDefault="00B835F3" w:rsidP="0055519D">
            <w:pPr>
              <w:pStyle w:val="tablica"/>
              <w:jc w:val="center"/>
              <w:rPr>
                <w:rFonts w:ascii="Cambria" w:hAnsi="Cambria"/>
                <w:lang w:val="bs-Latn-BA"/>
              </w:rPr>
            </w:pPr>
            <w:r w:rsidRPr="00601EBC">
              <w:rPr>
                <w:rFonts w:ascii="Cambria" w:hAnsi="Cambria"/>
                <w:lang w:val="bs-Latn-BA"/>
              </w:rPr>
              <w:t>2006</w:t>
            </w:r>
          </w:p>
        </w:tc>
        <w:tc>
          <w:tcPr>
            <w:tcW w:w="939" w:type="dxa"/>
            <w:shd w:val="clear" w:color="auto" w:fill="DBE5F1"/>
          </w:tcPr>
          <w:p w:rsidR="00B835F3" w:rsidRPr="00601EBC" w:rsidRDefault="00B835F3" w:rsidP="0055519D">
            <w:pPr>
              <w:pStyle w:val="tablica"/>
              <w:jc w:val="center"/>
              <w:rPr>
                <w:rFonts w:ascii="Cambria" w:hAnsi="Cambria"/>
                <w:lang w:val="bs-Latn-BA"/>
              </w:rPr>
            </w:pPr>
            <w:r w:rsidRPr="00601EBC">
              <w:rPr>
                <w:rFonts w:ascii="Cambria" w:hAnsi="Cambria"/>
                <w:lang w:val="bs-Latn-BA"/>
              </w:rPr>
              <w:t>2007</w:t>
            </w:r>
          </w:p>
        </w:tc>
        <w:tc>
          <w:tcPr>
            <w:tcW w:w="899" w:type="dxa"/>
            <w:shd w:val="clear" w:color="auto" w:fill="DBE5F1"/>
          </w:tcPr>
          <w:p w:rsidR="00B835F3" w:rsidRPr="00601EBC" w:rsidRDefault="00B835F3" w:rsidP="0055519D">
            <w:pPr>
              <w:pStyle w:val="tablica"/>
              <w:jc w:val="center"/>
              <w:rPr>
                <w:rFonts w:ascii="Cambria" w:hAnsi="Cambria"/>
                <w:lang w:val="bs-Latn-BA"/>
              </w:rPr>
            </w:pPr>
            <w:r w:rsidRPr="00601EBC">
              <w:rPr>
                <w:rFonts w:ascii="Cambria" w:hAnsi="Cambria"/>
                <w:lang w:val="bs-Latn-BA"/>
              </w:rPr>
              <w:t>2008</w:t>
            </w:r>
          </w:p>
        </w:tc>
        <w:tc>
          <w:tcPr>
            <w:tcW w:w="979" w:type="dxa"/>
            <w:shd w:val="clear" w:color="auto" w:fill="DBE5F1"/>
          </w:tcPr>
          <w:p w:rsidR="00B835F3" w:rsidRPr="00601EBC" w:rsidRDefault="00B835F3" w:rsidP="0055519D">
            <w:pPr>
              <w:pStyle w:val="tablica"/>
              <w:jc w:val="center"/>
              <w:rPr>
                <w:rFonts w:ascii="Cambria" w:hAnsi="Cambria"/>
                <w:lang w:val="bs-Latn-BA"/>
              </w:rPr>
            </w:pPr>
            <w:r w:rsidRPr="00601EBC">
              <w:rPr>
                <w:rFonts w:ascii="Cambria" w:hAnsi="Cambria"/>
                <w:lang w:val="bs-Latn-BA"/>
              </w:rPr>
              <w:t>2009</w:t>
            </w:r>
          </w:p>
        </w:tc>
        <w:tc>
          <w:tcPr>
            <w:tcW w:w="979" w:type="dxa"/>
            <w:shd w:val="clear" w:color="auto" w:fill="DBE5F1"/>
          </w:tcPr>
          <w:p w:rsidR="00B835F3" w:rsidRPr="00601EBC" w:rsidRDefault="00B835F3" w:rsidP="0055519D">
            <w:pPr>
              <w:pStyle w:val="tablica"/>
              <w:jc w:val="center"/>
              <w:rPr>
                <w:rFonts w:ascii="Cambria" w:hAnsi="Cambria"/>
                <w:lang w:val="bs-Latn-BA"/>
              </w:rPr>
            </w:pPr>
            <w:r w:rsidRPr="00601EBC">
              <w:rPr>
                <w:rFonts w:ascii="Cambria" w:hAnsi="Cambria"/>
                <w:lang w:val="bs-Latn-BA"/>
              </w:rPr>
              <w:t>2010</w:t>
            </w:r>
          </w:p>
        </w:tc>
        <w:tc>
          <w:tcPr>
            <w:tcW w:w="1078" w:type="dxa"/>
            <w:shd w:val="clear" w:color="auto" w:fill="DBE5F1"/>
          </w:tcPr>
          <w:p w:rsidR="00B835F3" w:rsidRPr="00601EBC" w:rsidRDefault="00B835F3" w:rsidP="0055519D">
            <w:pPr>
              <w:pStyle w:val="tablica"/>
              <w:jc w:val="center"/>
              <w:rPr>
                <w:rFonts w:ascii="Cambria" w:hAnsi="Cambria"/>
                <w:lang w:val="bs-Latn-BA"/>
              </w:rPr>
            </w:pPr>
            <w:r w:rsidRPr="00601EBC">
              <w:rPr>
                <w:rFonts w:ascii="Cambria" w:hAnsi="Cambria"/>
                <w:lang w:val="bs-Latn-BA"/>
              </w:rPr>
              <w:t>2011</w:t>
            </w:r>
          </w:p>
        </w:tc>
      </w:tr>
      <w:tr w:rsidR="00B835F3" w:rsidRPr="00601EBC" w:rsidTr="0055519D">
        <w:trPr>
          <w:trHeight w:val="288"/>
        </w:trPr>
        <w:tc>
          <w:tcPr>
            <w:tcW w:w="2021" w:type="dxa"/>
            <w:shd w:val="clear" w:color="auto" w:fill="DBE5F1"/>
          </w:tcPr>
          <w:p w:rsidR="00B835F3" w:rsidRPr="00601EBC" w:rsidRDefault="00B835F3" w:rsidP="0055519D">
            <w:pPr>
              <w:pStyle w:val="tablica"/>
              <w:rPr>
                <w:rFonts w:ascii="Cambria" w:hAnsi="Cambria"/>
                <w:lang w:val="bs-Latn-BA"/>
              </w:rPr>
            </w:pPr>
            <w:r w:rsidRPr="00601EBC">
              <w:rPr>
                <w:rFonts w:ascii="Cambria" w:hAnsi="Cambria"/>
                <w:lang w:val="bs-Latn-BA"/>
              </w:rPr>
              <w:t>Podaci o rođenim</w:t>
            </w:r>
          </w:p>
        </w:tc>
        <w:tc>
          <w:tcPr>
            <w:tcW w:w="979" w:type="dxa"/>
          </w:tcPr>
          <w:p w:rsidR="00B835F3" w:rsidRPr="00601EBC" w:rsidRDefault="00B835F3" w:rsidP="0055519D">
            <w:pPr>
              <w:pStyle w:val="tablica"/>
              <w:jc w:val="center"/>
              <w:rPr>
                <w:rFonts w:ascii="Cambria" w:hAnsi="Cambria"/>
                <w:lang w:val="bs-Latn-BA"/>
              </w:rPr>
            </w:pPr>
            <w:r w:rsidRPr="00601EBC">
              <w:rPr>
                <w:rFonts w:ascii="Cambria" w:hAnsi="Cambria"/>
                <w:lang w:val="bs-Latn-BA"/>
              </w:rPr>
              <w:t>116</w:t>
            </w:r>
          </w:p>
        </w:tc>
        <w:tc>
          <w:tcPr>
            <w:tcW w:w="1099" w:type="dxa"/>
          </w:tcPr>
          <w:p w:rsidR="00B835F3" w:rsidRPr="00601EBC" w:rsidRDefault="00B835F3" w:rsidP="0055519D">
            <w:pPr>
              <w:pStyle w:val="tablica"/>
              <w:jc w:val="center"/>
              <w:rPr>
                <w:rFonts w:ascii="Cambria" w:hAnsi="Cambria"/>
                <w:lang w:val="bs-Latn-BA"/>
              </w:rPr>
            </w:pPr>
            <w:r w:rsidRPr="00601EBC">
              <w:rPr>
                <w:rFonts w:ascii="Cambria" w:hAnsi="Cambria"/>
                <w:lang w:val="bs-Latn-BA"/>
              </w:rPr>
              <w:t>109</w:t>
            </w:r>
          </w:p>
        </w:tc>
        <w:tc>
          <w:tcPr>
            <w:tcW w:w="939" w:type="dxa"/>
          </w:tcPr>
          <w:p w:rsidR="00B835F3" w:rsidRPr="00601EBC" w:rsidRDefault="00B835F3" w:rsidP="0055519D">
            <w:pPr>
              <w:pStyle w:val="tablica"/>
              <w:jc w:val="center"/>
              <w:rPr>
                <w:rFonts w:ascii="Cambria" w:hAnsi="Cambria"/>
                <w:lang w:val="bs-Latn-BA"/>
              </w:rPr>
            </w:pPr>
            <w:r w:rsidRPr="00601EBC">
              <w:rPr>
                <w:rFonts w:ascii="Cambria" w:hAnsi="Cambria"/>
                <w:lang w:val="bs-Latn-BA"/>
              </w:rPr>
              <w:t>105</w:t>
            </w:r>
          </w:p>
        </w:tc>
        <w:tc>
          <w:tcPr>
            <w:tcW w:w="899" w:type="dxa"/>
          </w:tcPr>
          <w:p w:rsidR="00B835F3" w:rsidRPr="00601EBC" w:rsidRDefault="00B835F3" w:rsidP="0055519D">
            <w:pPr>
              <w:pStyle w:val="tablica"/>
              <w:jc w:val="center"/>
              <w:rPr>
                <w:rFonts w:ascii="Cambria" w:hAnsi="Cambria"/>
                <w:lang w:val="bs-Latn-BA"/>
              </w:rPr>
            </w:pPr>
            <w:r w:rsidRPr="00601EBC">
              <w:rPr>
                <w:rFonts w:ascii="Cambria" w:hAnsi="Cambria"/>
                <w:lang w:val="bs-Latn-BA"/>
              </w:rPr>
              <w:t>105</w:t>
            </w:r>
          </w:p>
        </w:tc>
        <w:tc>
          <w:tcPr>
            <w:tcW w:w="979" w:type="dxa"/>
          </w:tcPr>
          <w:p w:rsidR="00B835F3" w:rsidRPr="00601EBC" w:rsidRDefault="00B835F3" w:rsidP="0055519D">
            <w:pPr>
              <w:pStyle w:val="tablica"/>
              <w:jc w:val="center"/>
              <w:rPr>
                <w:rFonts w:ascii="Cambria" w:hAnsi="Cambria"/>
                <w:lang w:val="bs-Latn-BA"/>
              </w:rPr>
            </w:pPr>
            <w:r w:rsidRPr="00601EBC">
              <w:rPr>
                <w:rFonts w:ascii="Cambria" w:hAnsi="Cambria"/>
                <w:lang w:val="bs-Latn-BA"/>
              </w:rPr>
              <w:t>76</w:t>
            </w:r>
          </w:p>
        </w:tc>
        <w:tc>
          <w:tcPr>
            <w:tcW w:w="979" w:type="dxa"/>
          </w:tcPr>
          <w:p w:rsidR="00B835F3" w:rsidRPr="00601EBC" w:rsidRDefault="00B835F3" w:rsidP="0055519D">
            <w:pPr>
              <w:pStyle w:val="tablica"/>
              <w:jc w:val="center"/>
              <w:rPr>
                <w:rFonts w:ascii="Cambria" w:hAnsi="Cambria"/>
                <w:lang w:val="bs-Latn-BA"/>
              </w:rPr>
            </w:pPr>
            <w:r w:rsidRPr="00601EBC">
              <w:rPr>
                <w:rFonts w:ascii="Cambria" w:hAnsi="Cambria"/>
                <w:lang w:val="bs-Latn-BA"/>
              </w:rPr>
              <w:t>93</w:t>
            </w:r>
          </w:p>
        </w:tc>
        <w:tc>
          <w:tcPr>
            <w:tcW w:w="1078" w:type="dxa"/>
          </w:tcPr>
          <w:p w:rsidR="00B835F3" w:rsidRPr="00601EBC" w:rsidRDefault="00B835F3" w:rsidP="0055519D">
            <w:pPr>
              <w:pStyle w:val="tablica"/>
              <w:jc w:val="center"/>
              <w:rPr>
                <w:rFonts w:ascii="Cambria" w:hAnsi="Cambria"/>
                <w:lang w:val="bs-Latn-BA"/>
              </w:rPr>
            </w:pPr>
            <w:r w:rsidRPr="00601EBC">
              <w:rPr>
                <w:rFonts w:ascii="Cambria" w:hAnsi="Cambria"/>
                <w:lang w:val="bs-Latn-BA"/>
              </w:rPr>
              <w:t>82</w:t>
            </w:r>
          </w:p>
        </w:tc>
      </w:tr>
      <w:tr w:rsidR="00B835F3" w:rsidRPr="00601EBC" w:rsidTr="0055519D">
        <w:trPr>
          <w:trHeight w:val="303"/>
        </w:trPr>
        <w:tc>
          <w:tcPr>
            <w:tcW w:w="2021" w:type="dxa"/>
            <w:shd w:val="clear" w:color="auto" w:fill="DBE5F1"/>
          </w:tcPr>
          <w:p w:rsidR="00B835F3" w:rsidRPr="00601EBC" w:rsidRDefault="00B835F3" w:rsidP="0055519D">
            <w:pPr>
              <w:pStyle w:val="tablica"/>
              <w:rPr>
                <w:rFonts w:ascii="Cambria" w:hAnsi="Cambria"/>
                <w:lang w:val="bs-Latn-BA"/>
              </w:rPr>
            </w:pPr>
            <w:r w:rsidRPr="00601EBC">
              <w:rPr>
                <w:rFonts w:ascii="Cambria" w:hAnsi="Cambria"/>
                <w:lang w:val="bs-Latn-BA"/>
              </w:rPr>
              <w:t>Podaci o umrlim</w:t>
            </w:r>
          </w:p>
        </w:tc>
        <w:tc>
          <w:tcPr>
            <w:tcW w:w="979" w:type="dxa"/>
          </w:tcPr>
          <w:p w:rsidR="00B835F3" w:rsidRPr="00601EBC" w:rsidRDefault="00B835F3" w:rsidP="0055519D">
            <w:pPr>
              <w:pStyle w:val="tablica"/>
              <w:jc w:val="center"/>
              <w:rPr>
                <w:rFonts w:ascii="Cambria" w:hAnsi="Cambria"/>
                <w:lang w:val="bs-Latn-BA"/>
              </w:rPr>
            </w:pPr>
            <w:r w:rsidRPr="00601EBC">
              <w:rPr>
                <w:rFonts w:ascii="Cambria" w:hAnsi="Cambria"/>
                <w:lang w:val="bs-Latn-BA"/>
              </w:rPr>
              <w:t>140</w:t>
            </w:r>
          </w:p>
        </w:tc>
        <w:tc>
          <w:tcPr>
            <w:tcW w:w="1099" w:type="dxa"/>
          </w:tcPr>
          <w:p w:rsidR="00B835F3" w:rsidRPr="00601EBC" w:rsidRDefault="00B835F3" w:rsidP="0055519D">
            <w:pPr>
              <w:pStyle w:val="tablica"/>
              <w:jc w:val="center"/>
              <w:rPr>
                <w:rFonts w:ascii="Cambria" w:hAnsi="Cambria"/>
                <w:lang w:val="bs-Latn-BA"/>
              </w:rPr>
            </w:pPr>
            <w:r w:rsidRPr="00601EBC">
              <w:rPr>
                <w:rFonts w:ascii="Cambria" w:hAnsi="Cambria"/>
                <w:lang w:val="bs-Latn-BA"/>
              </w:rPr>
              <w:t>108</w:t>
            </w:r>
          </w:p>
        </w:tc>
        <w:tc>
          <w:tcPr>
            <w:tcW w:w="939" w:type="dxa"/>
          </w:tcPr>
          <w:p w:rsidR="00B835F3" w:rsidRPr="00601EBC" w:rsidRDefault="00B835F3" w:rsidP="0055519D">
            <w:pPr>
              <w:pStyle w:val="tablica"/>
              <w:jc w:val="center"/>
              <w:rPr>
                <w:rFonts w:ascii="Cambria" w:hAnsi="Cambria"/>
                <w:lang w:val="bs-Latn-BA"/>
              </w:rPr>
            </w:pPr>
            <w:r w:rsidRPr="00601EBC">
              <w:rPr>
                <w:rFonts w:ascii="Cambria" w:hAnsi="Cambria"/>
                <w:lang w:val="bs-Latn-BA"/>
              </w:rPr>
              <w:t>159</w:t>
            </w:r>
          </w:p>
        </w:tc>
        <w:tc>
          <w:tcPr>
            <w:tcW w:w="899" w:type="dxa"/>
          </w:tcPr>
          <w:p w:rsidR="00B835F3" w:rsidRPr="00601EBC" w:rsidRDefault="00B835F3" w:rsidP="0055519D">
            <w:pPr>
              <w:pStyle w:val="tablica"/>
              <w:jc w:val="center"/>
              <w:rPr>
                <w:rFonts w:ascii="Cambria" w:hAnsi="Cambria"/>
                <w:lang w:val="bs-Latn-BA"/>
              </w:rPr>
            </w:pPr>
            <w:r w:rsidRPr="00601EBC">
              <w:rPr>
                <w:rFonts w:ascii="Cambria" w:hAnsi="Cambria"/>
                <w:lang w:val="bs-Latn-BA"/>
              </w:rPr>
              <w:t>159</w:t>
            </w:r>
          </w:p>
        </w:tc>
        <w:tc>
          <w:tcPr>
            <w:tcW w:w="979" w:type="dxa"/>
          </w:tcPr>
          <w:p w:rsidR="00B835F3" w:rsidRPr="00601EBC" w:rsidRDefault="00B835F3" w:rsidP="0055519D">
            <w:pPr>
              <w:pStyle w:val="tablica"/>
              <w:jc w:val="center"/>
              <w:rPr>
                <w:rFonts w:ascii="Cambria" w:hAnsi="Cambria"/>
                <w:lang w:val="bs-Latn-BA"/>
              </w:rPr>
            </w:pPr>
            <w:r w:rsidRPr="00601EBC">
              <w:rPr>
                <w:rFonts w:ascii="Cambria" w:hAnsi="Cambria"/>
                <w:lang w:val="bs-Latn-BA"/>
              </w:rPr>
              <w:t>119</w:t>
            </w:r>
          </w:p>
        </w:tc>
        <w:tc>
          <w:tcPr>
            <w:tcW w:w="979" w:type="dxa"/>
          </w:tcPr>
          <w:p w:rsidR="00B835F3" w:rsidRPr="00601EBC" w:rsidRDefault="00B835F3" w:rsidP="0055519D">
            <w:pPr>
              <w:pStyle w:val="tablica"/>
              <w:jc w:val="center"/>
              <w:rPr>
                <w:rFonts w:ascii="Cambria" w:hAnsi="Cambria"/>
                <w:lang w:val="bs-Latn-BA"/>
              </w:rPr>
            </w:pPr>
            <w:r w:rsidRPr="00601EBC">
              <w:rPr>
                <w:rFonts w:ascii="Cambria" w:hAnsi="Cambria"/>
                <w:lang w:val="bs-Latn-BA"/>
              </w:rPr>
              <w:t>141</w:t>
            </w:r>
          </w:p>
        </w:tc>
        <w:tc>
          <w:tcPr>
            <w:tcW w:w="1078" w:type="dxa"/>
          </w:tcPr>
          <w:p w:rsidR="00B835F3" w:rsidRPr="00601EBC" w:rsidRDefault="00B835F3" w:rsidP="0055519D">
            <w:pPr>
              <w:pStyle w:val="tablica"/>
              <w:jc w:val="center"/>
              <w:rPr>
                <w:rFonts w:ascii="Cambria" w:hAnsi="Cambria"/>
                <w:lang w:val="bs-Latn-BA"/>
              </w:rPr>
            </w:pPr>
            <w:r w:rsidRPr="00601EBC">
              <w:rPr>
                <w:rFonts w:ascii="Cambria" w:hAnsi="Cambria"/>
                <w:lang w:val="bs-Latn-BA"/>
              </w:rPr>
              <w:t>136</w:t>
            </w:r>
          </w:p>
        </w:tc>
      </w:tr>
      <w:tr w:rsidR="00B835F3" w:rsidRPr="00601EBC" w:rsidTr="0055519D">
        <w:trPr>
          <w:trHeight w:val="303"/>
        </w:trPr>
        <w:tc>
          <w:tcPr>
            <w:tcW w:w="2021" w:type="dxa"/>
            <w:shd w:val="clear" w:color="auto" w:fill="DBE5F1"/>
          </w:tcPr>
          <w:p w:rsidR="00B835F3" w:rsidRPr="00601EBC" w:rsidRDefault="00B835F3" w:rsidP="0055519D">
            <w:pPr>
              <w:pStyle w:val="tablica"/>
              <w:rPr>
                <w:rFonts w:ascii="Cambria" w:hAnsi="Cambria"/>
                <w:lang w:val="bs-Latn-BA"/>
              </w:rPr>
            </w:pPr>
            <w:r w:rsidRPr="00601EBC">
              <w:rPr>
                <w:rFonts w:ascii="Cambria" w:hAnsi="Cambria"/>
                <w:lang w:val="bs-Latn-BA"/>
              </w:rPr>
              <w:t>Prirodni priraštaj</w:t>
            </w:r>
          </w:p>
        </w:tc>
        <w:tc>
          <w:tcPr>
            <w:tcW w:w="979" w:type="dxa"/>
          </w:tcPr>
          <w:p w:rsidR="00B835F3" w:rsidRPr="00601EBC" w:rsidRDefault="00B835F3" w:rsidP="0055519D">
            <w:pPr>
              <w:pStyle w:val="tablica"/>
              <w:jc w:val="center"/>
              <w:rPr>
                <w:rFonts w:ascii="Cambria" w:hAnsi="Cambria"/>
                <w:lang w:val="bs-Latn-BA"/>
              </w:rPr>
            </w:pPr>
            <w:r w:rsidRPr="00601EBC">
              <w:rPr>
                <w:rFonts w:ascii="Cambria" w:hAnsi="Cambria"/>
                <w:lang w:val="bs-Latn-BA"/>
              </w:rPr>
              <w:t>-24</w:t>
            </w:r>
          </w:p>
        </w:tc>
        <w:tc>
          <w:tcPr>
            <w:tcW w:w="1099" w:type="dxa"/>
          </w:tcPr>
          <w:p w:rsidR="00B835F3" w:rsidRPr="00601EBC" w:rsidRDefault="00B835F3" w:rsidP="0055519D">
            <w:pPr>
              <w:pStyle w:val="tablica"/>
              <w:jc w:val="center"/>
              <w:rPr>
                <w:rFonts w:ascii="Cambria" w:hAnsi="Cambria"/>
                <w:lang w:val="bs-Latn-BA"/>
              </w:rPr>
            </w:pPr>
            <w:r w:rsidRPr="00601EBC">
              <w:rPr>
                <w:rFonts w:ascii="Cambria" w:hAnsi="Cambria"/>
                <w:lang w:val="bs-Latn-BA"/>
              </w:rPr>
              <w:t>1</w:t>
            </w:r>
          </w:p>
        </w:tc>
        <w:tc>
          <w:tcPr>
            <w:tcW w:w="939" w:type="dxa"/>
          </w:tcPr>
          <w:p w:rsidR="00B835F3" w:rsidRPr="00601EBC" w:rsidRDefault="00B835F3" w:rsidP="0055519D">
            <w:pPr>
              <w:pStyle w:val="tablica"/>
              <w:jc w:val="center"/>
              <w:rPr>
                <w:rFonts w:ascii="Cambria" w:hAnsi="Cambria"/>
                <w:lang w:val="bs-Latn-BA"/>
              </w:rPr>
            </w:pPr>
            <w:r w:rsidRPr="00601EBC">
              <w:rPr>
                <w:rFonts w:ascii="Cambria" w:hAnsi="Cambria"/>
                <w:lang w:val="bs-Latn-BA"/>
              </w:rPr>
              <w:t>-54</w:t>
            </w:r>
          </w:p>
        </w:tc>
        <w:tc>
          <w:tcPr>
            <w:tcW w:w="899" w:type="dxa"/>
          </w:tcPr>
          <w:p w:rsidR="00B835F3" w:rsidRPr="00601EBC" w:rsidRDefault="00B835F3" w:rsidP="0055519D">
            <w:pPr>
              <w:pStyle w:val="tablica"/>
              <w:jc w:val="center"/>
              <w:rPr>
                <w:rFonts w:ascii="Cambria" w:hAnsi="Cambria"/>
                <w:lang w:val="bs-Latn-BA"/>
              </w:rPr>
            </w:pPr>
            <w:r w:rsidRPr="00601EBC">
              <w:rPr>
                <w:rFonts w:ascii="Cambria" w:hAnsi="Cambria"/>
                <w:lang w:val="bs-Latn-BA"/>
              </w:rPr>
              <w:t>-54</w:t>
            </w:r>
          </w:p>
        </w:tc>
        <w:tc>
          <w:tcPr>
            <w:tcW w:w="979" w:type="dxa"/>
          </w:tcPr>
          <w:p w:rsidR="00B835F3" w:rsidRPr="00601EBC" w:rsidRDefault="00B835F3" w:rsidP="0055519D">
            <w:pPr>
              <w:pStyle w:val="tablica"/>
              <w:jc w:val="center"/>
              <w:rPr>
                <w:rFonts w:ascii="Cambria" w:hAnsi="Cambria"/>
                <w:lang w:val="bs-Latn-BA"/>
              </w:rPr>
            </w:pPr>
            <w:r w:rsidRPr="00601EBC">
              <w:rPr>
                <w:rFonts w:ascii="Cambria" w:hAnsi="Cambria"/>
                <w:lang w:val="bs-Latn-BA"/>
              </w:rPr>
              <w:t>-43</w:t>
            </w:r>
          </w:p>
        </w:tc>
        <w:tc>
          <w:tcPr>
            <w:tcW w:w="979" w:type="dxa"/>
          </w:tcPr>
          <w:p w:rsidR="00B835F3" w:rsidRPr="00601EBC" w:rsidRDefault="00B835F3" w:rsidP="0055519D">
            <w:pPr>
              <w:pStyle w:val="tablica"/>
              <w:jc w:val="center"/>
              <w:rPr>
                <w:rFonts w:ascii="Cambria" w:hAnsi="Cambria"/>
                <w:lang w:val="bs-Latn-BA"/>
              </w:rPr>
            </w:pPr>
            <w:r w:rsidRPr="00601EBC">
              <w:rPr>
                <w:rFonts w:ascii="Cambria" w:hAnsi="Cambria"/>
                <w:lang w:val="bs-Latn-BA"/>
              </w:rPr>
              <w:t>-48</w:t>
            </w:r>
          </w:p>
        </w:tc>
        <w:tc>
          <w:tcPr>
            <w:tcW w:w="1078" w:type="dxa"/>
          </w:tcPr>
          <w:p w:rsidR="00B835F3" w:rsidRPr="00601EBC" w:rsidRDefault="00B835F3" w:rsidP="0055519D">
            <w:pPr>
              <w:pStyle w:val="tablica"/>
              <w:jc w:val="center"/>
              <w:rPr>
                <w:rFonts w:ascii="Cambria" w:hAnsi="Cambria"/>
                <w:lang w:val="bs-Latn-BA"/>
              </w:rPr>
            </w:pPr>
            <w:r w:rsidRPr="00601EBC">
              <w:rPr>
                <w:rFonts w:ascii="Cambria" w:hAnsi="Cambria"/>
                <w:lang w:val="bs-Latn-BA"/>
              </w:rPr>
              <w:t>-54</w:t>
            </w:r>
          </w:p>
        </w:tc>
      </w:tr>
    </w:tbl>
    <w:p w:rsidR="00B835F3" w:rsidRPr="00601EBC" w:rsidRDefault="002C3815" w:rsidP="00B835F3">
      <w:pPr>
        <w:rPr>
          <w:i/>
          <w:lang w:val="bs-Latn-BA"/>
        </w:rPr>
      </w:pPr>
      <w:r w:rsidRPr="00601EBC">
        <w:rPr>
          <w:i/>
          <w:lang w:val="bs-Latn-BA"/>
        </w:rPr>
        <w:t>Izvor podatak</w:t>
      </w:r>
      <w:r w:rsidR="00B835F3" w:rsidRPr="00601EBC">
        <w:rPr>
          <w:i/>
          <w:lang w:val="bs-Latn-BA"/>
        </w:rPr>
        <w:t>a: Federalni zavod za statistiku</w:t>
      </w:r>
    </w:p>
    <w:p w:rsidR="00B835F3" w:rsidRPr="00601EBC" w:rsidRDefault="002C3815" w:rsidP="00B835F3">
      <w:pPr>
        <w:rPr>
          <w:lang w:val="bs-Latn-BA"/>
        </w:rPr>
      </w:pPr>
      <w:r w:rsidRPr="00601EBC">
        <w:rPr>
          <w:lang w:val="bs-Latn-BA"/>
        </w:rPr>
        <w:t>Iz Budžeta općine</w:t>
      </w:r>
      <w:r w:rsidR="00B835F3" w:rsidRPr="00601EBC">
        <w:rPr>
          <w:lang w:val="bs-Latn-BA"/>
        </w:rPr>
        <w:t xml:space="preserve"> Ključ se od 2008. godine izdvajaju sredstva za novčanu podršku porodiljama kao jedna od mjera za poticaj nataliteta. Iznos novčane podrške varirao je od 100 do 500 KM po rođenom djetetu ovis</w:t>
      </w:r>
      <w:r w:rsidRPr="00601EBC">
        <w:rPr>
          <w:lang w:val="bs-Latn-BA"/>
        </w:rPr>
        <w:t>no od raspoloživih sredstava u B</w:t>
      </w:r>
      <w:r w:rsidR="00B835F3" w:rsidRPr="00601EBC">
        <w:rPr>
          <w:lang w:val="bs-Latn-BA"/>
        </w:rPr>
        <w:t>udžetu. Međutim</w:t>
      </w:r>
      <w:r w:rsidRPr="00601EBC">
        <w:rPr>
          <w:lang w:val="bs-Latn-BA"/>
        </w:rPr>
        <w:t>,</w:t>
      </w:r>
      <w:r w:rsidR="00B835F3" w:rsidRPr="00601EBC">
        <w:rPr>
          <w:lang w:val="bs-Latn-BA"/>
        </w:rPr>
        <w:t xml:space="preserve"> da bi se ovaj negativan trend zaustavio potrebna je opsežnija analiza problema i konkretnije poticajne mjere.</w:t>
      </w:r>
    </w:p>
    <w:p w:rsidR="00B835F3" w:rsidRPr="00601EBC" w:rsidRDefault="00B835F3" w:rsidP="007F01AB">
      <w:pPr>
        <w:pStyle w:val="Naslov2razine"/>
        <w:ind w:left="426"/>
        <w:rPr>
          <w:rFonts w:ascii="Cambria" w:hAnsi="Cambria"/>
          <w:sz w:val="28"/>
        </w:rPr>
      </w:pPr>
      <w:bookmarkStart w:id="15" w:name="_Toc375591210"/>
      <w:r w:rsidRPr="00601EBC">
        <w:rPr>
          <w:rFonts w:ascii="Cambria" w:hAnsi="Cambria"/>
          <w:sz w:val="28"/>
        </w:rPr>
        <w:t>Migracije stanovništva</w:t>
      </w:r>
      <w:bookmarkEnd w:id="15"/>
    </w:p>
    <w:p w:rsidR="00B835F3" w:rsidRPr="00601EBC" w:rsidRDefault="00B835F3" w:rsidP="00B835F3">
      <w:pPr>
        <w:rPr>
          <w:lang w:val="bs-Latn-BA"/>
        </w:rPr>
      </w:pPr>
      <w:r w:rsidRPr="00601EBC">
        <w:rPr>
          <w:lang w:val="bs-Latn-BA"/>
        </w:rPr>
        <w:t>U periodu od 2007</w:t>
      </w:r>
      <w:r w:rsidR="002C3815" w:rsidRPr="00601EBC">
        <w:rPr>
          <w:lang w:val="bs-Latn-BA"/>
        </w:rPr>
        <w:t xml:space="preserve"> </w:t>
      </w:r>
      <w:r w:rsidRPr="00601EBC">
        <w:rPr>
          <w:lang w:val="bs-Latn-BA"/>
        </w:rPr>
        <w:t>-</w:t>
      </w:r>
      <w:r w:rsidR="002C3815" w:rsidRPr="00601EBC">
        <w:rPr>
          <w:lang w:val="bs-Latn-BA"/>
        </w:rPr>
        <w:t xml:space="preserve"> </w:t>
      </w:r>
      <w:r w:rsidRPr="00601EBC">
        <w:rPr>
          <w:lang w:val="bs-Latn-BA"/>
        </w:rPr>
        <w:t xml:space="preserve">2011. godine u općinu Ključ </w:t>
      </w:r>
      <w:r w:rsidR="002C3815" w:rsidRPr="00601EBC">
        <w:rPr>
          <w:lang w:val="bs-Latn-BA"/>
        </w:rPr>
        <w:t xml:space="preserve">je </w:t>
      </w:r>
      <w:r w:rsidRPr="00601EBC">
        <w:rPr>
          <w:lang w:val="bs-Latn-BA"/>
        </w:rPr>
        <w:t xml:space="preserve">doseljavalo u prosjeku 76 stanovnika, </w:t>
      </w:r>
      <w:r w:rsidR="002C3815" w:rsidRPr="00601EBC">
        <w:rPr>
          <w:lang w:val="bs-Latn-BA"/>
        </w:rPr>
        <w:t>a 170 ih je napuštalo područje O</w:t>
      </w:r>
      <w:r w:rsidRPr="00601EBC">
        <w:rPr>
          <w:lang w:val="bs-Latn-BA"/>
        </w:rPr>
        <w:t xml:space="preserve">pćine tako da je prosječni </w:t>
      </w:r>
      <w:r w:rsidR="002C3815" w:rsidRPr="00601EBC">
        <w:rPr>
          <w:lang w:val="bs-Latn-BA"/>
        </w:rPr>
        <w:t>broj</w:t>
      </w:r>
      <w:r w:rsidRPr="00601EBC">
        <w:rPr>
          <w:lang w:val="bs-Latn-BA"/>
        </w:rPr>
        <w:t xml:space="preserve"> migracija negativan za općinu Ključ i iznosi 96 stanovnika (Podaci sa kojima raspolaže Federalni zavod za statistiku). </w:t>
      </w:r>
    </w:p>
    <w:p w:rsidR="00B835F3" w:rsidRPr="00601EBC" w:rsidRDefault="00987501" w:rsidP="00B835F3">
      <w:pPr>
        <w:rPr>
          <w:lang w:val="bs-Latn-BA"/>
        </w:rPr>
      </w:pPr>
      <w:r>
        <w:rPr>
          <w:i/>
          <w:noProof/>
          <w:lang w:val="bs-Latn-BA" w:eastAsia="zh-TW"/>
        </w:rPr>
        <w:pict>
          <v:shape id="_x0000_s1073" type="#_x0000_t202" style="position:absolute;left:0;text-align:left;margin-left:-.15pt;margin-top:67.35pt;width:454.05pt;height:101.05pt;z-index:251652608;mso-width-relative:margin;mso-height-relative:margin" strokecolor="#95b3d7" strokeweight="1pt">
            <v:fill color2="#b8cce4" focusposition="1" focussize="" focus="100%" type="gradient"/>
            <v:shadow on="t" type="perspective" color="#243f60" opacity=".5" offset="1pt" offset2="-3pt"/>
            <v:textbox style="mso-next-textbox:#_x0000_s1073">
              <w:txbxContent>
                <w:p w:rsidR="00987501" w:rsidRPr="001928E4" w:rsidRDefault="00987501" w:rsidP="00B835F3">
                  <w:pPr>
                    <w:shd w:val="clear" w:color="auto" w:fill="C6D9F1"/>
                    <w:spacing w:after="0" w:line="240" w:lineRule="auto"/>
                    <w:rPr>
                      <w:rFonts w:cs="Arial"/>
                      <w:color w:val="000000"/>
                      <w:sz w:val="20"/>
                      <w:szCs w:val="22"/>
                    </w:rPr>
                  </w:pPr>
                  <w:r w:rsidRPr="00AB0787">
                    <w:rPr>
                      <w:rFonts w:cs="Arial"/>
                      <w:sz w:val="20"/>
                      <w:szCs w:val="22"/>
                      <w:shd w:val="clear" w:color="auto" w:fill="C6D9F1"/>
                      <w:lang w:val="bs-Latn-BA"/>
                    </w:rPr>
                    <w:t xml:space="preserve">Broj stanovnika </w:t>
                  </w:r>
                  <w:r>
                    <w:rPr>
                      <w:rFonts w:cs="Arial"/>
                      <w:sz w:val="20"/>
                      <w:szCs w:val="22"/>
                      <w:shd w:val="clear" w:color="auto" w:fill="C6D9F1"/>
                      <w:lang w:val="bs-Latn-BA"/>
                    </w:rPr>
                    <w:t xml:space="preserve">prema procjenama iz 2011. godine, </w:t>
                  </w:r>
                  <w:r w:rsidRPr="00AB0787">
                    <w:rPr>
                      <w:rFonts w:cs="Arial"/>
                      <w:sz w:val="20"/>
                      <w:szCs w:val="22"/>
                      <w:shd w:val="clear" w:color="auto" w:fill="C6D9F1"/>
                      <w:lang w:val="bs-Latn-BA"/>
                    </w:rPr>
                    <w:t xml:space="preserve">u odnosu na popis </w:t>
                  </w:r>
                  <w:r>
                    <w:rPr>
                      <w:rFonts w:cs="Arial"/>
                      <w:sz w:val="20"/>
                      <w:szCs w:val="22"/>
                      <w:shd w:val="clear" w:color="auto" w:fill="C6D9F1"/>
                      <w:lang w:val="bs-Latn-BA"/>
                    </w:rPr>
                    <w:t xml:space="preserve">stanovništva </w:t>
                  </w:r>
                  <w:r w:rsidRPr="00AB0787">
                    <w:rPr>
                      <w:rFonts w:cs="Arial"/>
                      <w:sz w:val="20"/>
                      <w:szCs w:val="22"/>
                      <w:shd w:val="clear" w:color="auto" w:fill="C6D9F1"/>
                      <w:lang w:val="bs-Latn-BA"/>
                    </w:rPr>
                    <w:t xml:space="preserve">iz 1991. </w:t>
                  </w:r>
                  <w:r>
                    <w:rPr>
                      <w:rFonts w:cs="Arial"/>
                      <w:sz w:val="20"/>
                      <w:szCs w:val="22"/>
                      <w:shd w:val="clear" w:color="auto" w:fill="C6D9F1"/>
                      <w:lang w:val="bs-Latn-BA"/>
                    </w:rPr>
                    <w:t>g</w:t>
                  </w:r>
                  <w:r w:rsidRPr="00AB0787">
                    <w:rPr>
                      <w:rFonts w:cs="Arial"/>
                      <w:sz w:val="20"/>
                      <w:szCs w:val="22"/>
                      <w:shd w:val="clear" w:color="auto" w:fill="C6D9F1"/>
                      <w:lang w:val="bs-Latn-BA"/>
                    </w:rPr>
                    <w:t>odine</w:t>
                  </w:r>
                  <w:r>
                    <w:rPr>
                      <w:rFonts w:cs="Arial"/>
                      <w:sz w:val="20"/>
                      <w:szCs w:val="22"/>
                      <w:shd w:val="clear" w:color="auto" w:fill="C6D9F1"/>
                      <w:lang w:val="bs-Latn-BA"/>
                    </w:rPr>
                    <w:t>,</w:t>
                  </w:r>
                  <w:r w:rsidRPr="00AB0787">
                    <w:rPr>
                      <w:rFonts w:cs="Arial"/>
                      <w:sz w:val="20"/>
                      <w:szCs w:val="22"/>
                      <w:shd w:val="clear" w:color="auto" w:fill="C6D9F1"/>
                      <w:lang w:val="bs-Latn-BA"/>
                    </w:rPr>
                    <w:t xml:space="preserve"> gotovo je prepolovljen</w:t>
                  </w:r>
                  <w:r>
                    <w:rPr>
                      <w:rFonts w:cs="Arial"/>
                      <w:sz w:val="20"/>
                      <w:szCs w:val="22"/>
                      <w:shd w:val="clear" w:color="auto" w:fill="C6D9F1"/>
                      <w:lang w:val="bs-Latn-BA"/>
                    </w:rPr>
                    <w:t xml:space="preserve"> zbog </w:t>
                  </w:r>
                  <w:r w:rsidRPr="00AB0787">
                    <w:rPr>
                      <w:rFonts w:cs="Arial"/>
                      <w:sz w:val="20"/>
                      <w:szCs w:val="22"/>
                      <w:shd w:val="clear" w:color="auto" w:fill="C6D9F1"/>
                      <w:lang w:val="bs-Latn-BA"/>
                    </w:rPr>
                    <w:t>odvajanj</w:t>
                  </w:r>
                  <w:r>
                    <w:rPr>
                      <w:rFonts w:cs="Arial"/>
                      <w:sz w:val="20"/>
                      <w:szCs w:val="22"/>
                      <w:shd w:val="clear" w:color="auto" w:fill="C6D9F1"/>
                      <w:lang w:val="bs-Latn-BA"/>
                    </w:rPr>
                    <w:t>a</w:t>
                  </w:r>
                  <w:r w:rsidRPr="00AB0787">
                    <w:rPr>
                      <w:rFonts w:cs="Arial"/>
                      <w:sz w:val="20"/>
                      <w:szCs w:val="22"/>
                      <w:lang w:val="bs-Latn-BA"/>
                    </w:rPr>
                    <w:t xml:space="preserve"> dijela ter</w:t>
                  </w:r>
                  <w:r>
                    <w:rPr>
                      <w:rFonts w:cs="Arial"/>
                      <w:sz w:val="20"/>
                      <w:szCs w:val="22"/>
                      <w:lang w:val="bs-Latn-BA"/>
                    </w:rPr>
                    <w:t>itorije</w:t>
                  </w:r>
                  <w:r w:rsidRPr="00AB0787">
                    <w:rPr>
                      <w:rFonts w:cs="Arial"/>
                      <w:sz w:val="20"/>
                      <w:szCs w:val="22"/>
                      <w:lang w:val="bs-Latn-BA"/>
                    </w:rPr>
                    <w:t xml:space="preserve"> </w:t>
                  </w:r>
                  <w:r>
                    <w:rPr>
                      <w:rFonts w:cs="Arial"/>
                      <w:sz w:val="20"/>
                      <w:szCs w:val="22"/>
                      <w:lang w:val="bs-Latn-BA"/>
                    </w:rPr>
                    <w:t>O</w:t>
                  </w:r>
                  <w:r w:rsidRPr="00AB0787">
                    <w:rPr>
                      <w:rFonts w:cs="Arial"/>
                      <w:sz w:val="20"/>
                      <w:szCs w:val="22"/>
                      <w:lang w:val="bs-Latn-BA"/>
                    </w:rPr>
                    <w:t>pćine koji je ušao u sastav novoformirane općine Ribnik u Republici Srpskoj, migracij</w:t>
                  </w:r>
                  <w:r>
                    <w:rPr>
                      <w:rFonts w:cs="Arial"/>
                      <w:sz w:val="20"/>
                      <w:szCs w:val="22"/>
                      <w:lang w:val="bs-Latn-BA"/>
                    </w:rPr>
                    <w:t>a</w:t>
                  </w:r>
                  <w:r w:rsidRPr="00AB0787">
                    <w:rPr>
                      <w:rFonts w:cs="Arial"/>
                      <w:sz w:val="20"/>
                      <w:szCs w:val="22"/>
                      <w:lang w:val="bs-Latn-BA"/>
                    </w:rPr>
                    <w:t xml:space="preserve"> stanovništva i ni</w:t>
                  </w:r>
                  <w:r>
                    <w:rPr>
                      <w:rFonts w:cs="Arial"/>
                      <w:sz w:val="20"/>
                      <w:szCs w:val="22"/>
                      <w:lang w:val="bs-Latn-BA"/>
                    </w:rPr>
                    <w:t xml:space="preserve">skog </w:t>
                  </w:r>
                  <w:r w:rsidRPr="00AB0787">
                    <w:rPr>
                      <w:rFonts w:cs="Arial"/>
                      <w:sz w:val="20"/>
                      <w:szCs w:val="22"/>
                      <w:lang w:val="bs-Latn-BA"/>
                    </w:rPr>
                    <w:t>prirodn</w:t>
                  </w:r>
                  <w:r>
                    <w:rPr>
                      <w:rFonts w:cs="Arial"/>
                      <w:sz w:val="20"/>
                      <w:szCs w:val="22"/>
                      <w:lang w:val="bs-Latn-BA"/>
                    </w:rPr>
                    <w:t xml:space="preserve">og </w:t>
                  </w:r>
                  <w:r w:rsidRPr="00AB0787">
                    <w:rPr>
                      <w:rFonts w:cs="Arial"/>
                      <w:sz w:val="20"/>
                      <w:szCs w:val="22"/>
                      <w:lang w:val="bs-Latn-BA"/>
                    </w:rPr>
                    <w:t>priraštaj</w:t>
                  </w:r>
                  <w:r>
                    <w:rPr>
                      <w:rFonts w:cs="Arial"/>
                      <w:sz w:val="20"/>
                      <w:szCs w:val="22"/>
                      <w:lang w:val="bs-Latn-BA"/>
                    </w:rPr>
                    <w:t xml:space="preserve">a. Analiza </w:t>
                  </w:r>
                  <w:r w:rsidRPr="00AB0787">
                    <w:rPr>
                      <w:rFonts w:cs="Arial"/>
                      <w:sz w:val="20"/>
                      <w:szCs w:val="22"/>
                      <w:lang w:val="bs-Latn-BA"/>
                    </w:rPr>
                    <w:t xml:space="preserve">starosne strukture stanovništva </w:t>
                  </w:r>
                  <w:r>
                    <w:rPr>
                      <w:rFonts w:cs="Arial"/>
                      <w:sz w:val="20"/>
                      <w:szCs w:val="22"/>
                      <w:lang w:val="bs-Latn-BA"/>
                    </w:rPr>
                    <w:t>upućuje na nepovoljan trend i nepovoljno trenutno stanje. U odnosu na 1991. godinu udio stanovništva preko 65</w:t>
                  </w:r>
                  <w:r w:rsidRPr="00AB0787">
                    <w:rPr>
                      <w:rFonts w:cs="Arial"/>
                      <w:sz w:val="20"/>
                      <w:szCs w:val="22"/>
                      <w:lang w:val="bs-Latn-BA"/>
                    </w:rPr>
                    <w:t xml:space="preserve"> godina </w:t>
                  </w:r>
                  <w:r>
                    <w:rPr>
                      <w:rFonts w:cs="Arial"/>
                      <w:sz w:val="20"/>
                      <w:szCs w:val="22"/>
                      <w:lang w:val="bs-Latn-BA"/>
                    </w:rPr>
                    <w:t xml:space="preserve">se u 2011. godini </w:t>
                  </w:r>
                  <w:r w:rsidRPr="00AB0787">
                    <w:rPr>
                      <w:rFonts w:cs="Arial"/>
                      <w:sz w:val="20"/>
                      <w:szCs w:val="22"/>
                      <w:lang w:val="bs-Latn-BA"/>
                    </w:rPr>
                    <w:t xml:space="preserve">znatno povećao, dok je procentualni udio mladog stanovništva (do 14 godina) znatno smanjen. </w:t>
                  </w:r>
                  <w:r w:rsidRPr="00AB0787">
                    <w:rPr>
                      <w:rFonts w:cs="Arial"/>
                      <w:color w:val="000000"/>
                      <w:sz w:val="20"/>
                      <w:szCs w:val="22"/>
                    </w:rPr>
                    <w:t>Strateški izazov općine Ključ predstavlja zaustavljanje negativnih demografskih trendova unapređujući kvalitet života građana i poželjnost općine Ključ za život i rad njenih stanovnika.</w:t>
                  </w:r>
                </w:p>
                <w:p w:rsidR="00987501" w:rsidRPr="001928E4" w:rsidRDefault="00987501" w:rsidP="00B835F3">
                  <w:pPr>
                    <w:shd w:val="clear" w:color="auto" w:fill="C6D9F1"/>
                    <w:rPr>
                      <w:sz w:val="20"/>
                    </w:rPr>
                  </w:pPr>
                </w:p>
              </w:txbxContent>
            </v:textbox>
          </v:shape>
        </w:pict>
      </w:r>
      <w:r w:rsidR="00B835F3" w:rsidRPr="00601EBC">
        <w:rPr>
          <w:lang w:val="bs-Latn-BA"/>
        </w:rPr>
        <w:t>Zbog odsustva popisa stanovništva postojeći podaci nedo</w:t>
      </w:r>
      <w:r w:rsidR="002C3815" w:rsidRPr="00601EBC">
        <w:rPr>
          <w:lang w:val="bs-Latn-BA"/>
        </w:rPr>
        <w:t>voljnu</w:t>
      </w:r>
      <w:r w:rsidR="00B835F3" w:rsidRPr="00601EBC">
        <w:rPr>
          <w:lang w:val="bs-Latn-BA"/>
        </w:rPr>
        <w:t xml:space="preserve"> su za potpunu</w:t>
      </w:r>
      <w:r w:rsidR="002C3815" w:rsidRPr="00601EBC">
        <w:rPr>
          <w:lang w:val="bs-Latn-BA"/>
        </w:rPr>
        <w:t>,</w:t>
      </w:r>
      <w:r w:rsidR="00B835F3" w:rsidRPr="00601EBC">
        <w:rPr>
          <w:lang w:val="bs-Latn-BA"/>
        </w:rPr>
        <w:t xml:space="preserve"> egzaktnu demografsku analizu. Također veliki problem predstavlja i činjenica da su prikazani demografski podaci zasnovani uglavnom na procjenama koje radi Federalni zavod za stat</w:t>
      </w:r>
      <w:r w:rsidR="002C3815" w:rsidRPr="00601EBC">
        <w:rPr>
          <w:lang w:val="bs-Latn-BA"/>
        </w:rPr>
        <w:t>istiku</w:t>
      </w:r>
      <w:r w:rsidR="00B835F3" w:rsidRPr="00601EBC">
        <w:rPr>
          <w:lang w:val="bs-Latn-BA"/>
        </w:rPr>
        <w:t xml:space="preserve"> te da su evidentne razlike u podacima koji su prikupljani iz više izvora.</w:t>
      </w:r>
    </w:p>
    <w:p w:rsidR="00527DD7" w:rsidRPr="00601EBC" w:rsidRDefault="00527DD7" w:rsidP="00B835F3">
      <w:pPr>
        <w:rPr>
          <w:lang w:val="bs-Latn-BA"/>
        </w:rPr>
      </w:pPr>
    </w:p>
    <w:p w:rsidR="00527DD7" w:rsidRPr="00601EBC" w:rsidRDefault="00527DD7" w:rsidP="00B835F3">
      <w:pPr>
        <w:rPr>
          <w:lang w:val="bs-Latn-BA"/>
        </w:rPr>
      </w:pPr>
    </w:p>
    <w:p w:rsidR="00527DD7" w:rsidRPr="00601EBC" w:rsidRDefault="00527DD7" w:rsidP="00B835F3">
      <w:pPr>
        <w:rPr>
          <w:lang w:val="bs-Latn-BA"/>
        </w:rPr>
      </w:pPr>
    </w:p>
    <w:p w:rsidR="00B835F3" w:rsidRPr="00601EBC" w:rsidRDefault="00B835F3" w:rsidP="00B835F3">
      <w:pPr>
        <w:rPr>
          <w:i/>
          <w:lang w:val="bs-Latn-BA"/>
        </w:rPr>
      </w:pPr>
    </w:p>
    <w:p w:rsidR="00B835F3" w:rsidRPr="00601EBC" w:rsidRDefault="00B835F3" w:rsidP="00B835F3">
      <w:pPr>
        <w:pStyle w:val="Naslov1razine"/>
        <w:ind w:left="567" w:hanging="567"/>
        <w:rPr>
          <w:rFonts w:ascii="Cambria" w:hAnsi="Cambria"/>
        </w:rPr>
      </w:pPr>
      <w:bookmarkStart w:id="16" w:name="_Toc375591211"/>
      <w:r w:rsidRPr="00601EBC">
        <w:rPr>
          <w:rFonts w:ascii="Cambria" w:hAnsi="Cambria"/>
        </w:rPr>
        <w:lastRenderedPageBreak/>
        <w:t>PREGLED STANJA I KRETANJA U LOKALNOJ EKONOMIJI</w:t>
      </w:r>
      <w:bookmarkEnd w:id="16"/>
    </w:p>
    <w:p w:rsidR="00B835F3" w:rsidRPr="00601EBC" w:rsidRDefault="00B835F3" w:rsidP="007F01AB">
      <w:pPr>
        <w:pStyle w:val="Naslov2razine"/>
        <w:ind w:left="426" w:hanging="357"/>
        <w:rPr>
          <w:rFonts w:ascii="Cambria" w:hAnsi="Cambria"/>
          <w:sz w:val="28"/>
        </w:rPr>
      </w:pPr>
      <w:bookmarkStart w:id="17" w:name="_Toc375591212"/>
      <w:r w:rsidRPr="00601EBC">
        <w:rPr>
          <w:rFonts w:ascii="Cambria" w:hAnsi="Cambria"/>
          <w:sz w:val="28"/>
        </w:rPr>
        <w:t>Prostorni razmještaj privrede</w:t>
      </w:r>
      <w:bookmarkEnd w:id="17"/>
    </w:p>
    <w:p w:rsidR="006B1945" w:rsidRPr="00601EBC" w:rsidRDefault="006B1945">
      <w:pPr>
        <w:rPr>
          <w:lang w:val="bs-Latn-BA"/>
        </w:rPr>
      </w:pPr>
      <w:r w:rsidRPr="00601EBC">
        <w:rPr>
          <w:lang w:val="bs-Latn-BA"/>
        </w:rPr>
        <w:t>Općina Ključ je u prijeratnom periodu do 1992.</w:t>
      </w:r>
      <w:r w:rsidR="00D60155" w:rsidRPr="00601EBC">
        <w:rPr>
          <w:lang w:val="bs-Latn-BA"/>
        </w:rPr>
        <w:t xml:space="preserve"> </w:t>
      </w:r>
      <w:r w:rsidRPr="00601EBC">
        <w:rPr>
          <w:lang w:val="bs-Latn-BA"/>
        </w:rPr>
        <w:t>godine bila or</w:t>
      </w:r>
      <w:r w:rsidR="00D60155" w:rsidRPr="00601EBC">
        <w:rPr>
          <w:lang w:val="bs-Latn-BA"/>
        </w:rPr>
        <w:t>i</w:t>
      </w:r>
      <w:r w:rsidRPr="00601EBC">
        <w:rPr>
          <w:lang w:val="bs-Latn-BA"/>
        </w:rPr>
        <w:t>jentisa</w:t>
      </w:r>
      <w:r w:rsidR="00D60155" w:rsidRPr="00601EBC">
        <w:rPr>
          <w:lang w:val="bs-Latn-BA"/>
        </w:rPr>
        <w:t>na na  razvoj drvne industrije</w:t>
      </w:r>
      <w:r w:rsidR="001A6CA2" w:rsidRPr="00601EBC">
        <w:rPr>
          <w:lang w:val="bs-Latn-BA"/>
        </w:rPr>
        <w:t>,</w:t>
      </w:r>
      <w:r w:rsidR="00D60155" w:rsidRPr="00601EBC">
        <w:rPr>
          <w:lang w:val="bs-Latn-BA"/>
        </w:rPr>
        <w:t xml:space="preserve"> dok su </w:t>
      </w:r>
      <w:r w:rsidRPr="00601EBC">
        <w:rPr>
          <w:lang w:val="bs-Latn-BA"/>
        </w:rPr>
        <w:t>ostale grane industrije bile djelimično za</w:t>
      </w:r>
      <w:r w:rsidR="00D60155" w:rsidRPr="00601EBC">
        <w:rPr>
          <w:lang w:val="bs-Latn-BA"/>
        </w:rPr>
        <w:t xml:space="preserve">stupljene (tekstilna i </w:t>
      </w:r>
      <w:r w:rsidRPr="00601EBC">
        <w:rPr>
          <w:lang w:val="bs-Latn-BA"/>
        </w:rPr>
        <w:t>me</w:t>
      </w:r>
      <w:r w:rsidR="00D60155" w:rsidRPr="00601EBC">
        <w:rPr>
          <w:lang w:val="bs-Latn-BA"/>
        </w:rPr>
        <w:t>talna industrija, poljoprivreda</w:t>
      </w:r>
      <w:r w:rsidRPr="00601EBC">
        <w:rPr>
          <w:lang w:val="bs-Latn-BA"/>
        </w:rPr>
        <w:t>). Okosnica razvoja općine Ključ bila je drvna industrija “Šipad“ Ključ koja je zapošljavala cca 3.500 radnika, a čiji su pogoni bili locirani u Ključu i Sanici</w:t>
      </w:r>
      <w:r w:rsidR="00A3441E" w:rsidRPr="00601EBC">
        <w:rPr>
          <w:lang w:val="bs-Latn-BA"/>
        </w:rPr>
        <w:t>,</w:t>
      </w:r>
      <w:r w:rsidRPr="00601EBC">
        <w:rPr>
          <w:lang w:val="bs-Latn-BA"/>
        </w:rPr>
        <w:t xml:space="preserve"> najvećim naseljima na prostoru općine.</w:t>
      </w:r>
    </w:p>
    <w:p w:rsidR="00D25949" w:rsidRPr="00601EBC" w:rsidRDefault="006B1945">
      <w:pPr>
        <w:rPr>
          <w:lang w:val="bs-Latn-BA"/>
        </w:rPr>
      </w:pPr>
      <w:r w:rsidRPr="00601EBC">
        <w:rPr>
          <w:lang w:val="bs-Latn-BA"/>
        </w:rPr>
        <w:t>Privredne</w:t>
      </w:r>
      <w:r w:rsidR="00D60155" w:rsidRPr="00601EBC">
        <w:rPr>
          <w:lang w:val="bs-Latn-BA"/>
        </w:rPr>
        <w:t xml:space="preserve"> kapacitete na prostoru općine </w:t>
      </w:r>
      <w:r w:rsidRPr="00601EBC">
        <w:rPr>
          <w:lang w:val="bs-Latn-BA"/>
        </w:rPr>
        <w:t xml:space="preserve">trenutno ne predstavljaju moćni sistemi drvne industrije kako je to ranije bilo. Ratna razaranja, neefikasan proces ekonomske tranzicije i nedostatak razvojnih inicijativa doveli su do teške ekonomske situacije u općini. Postojeći </w:t>
      </w:r>
      <w:r w:rsidR="001A6CA2" w:rsidRPr="00601EBC">
        <w:rPr>
          <w:lang w:val="bs-Latn-BA"/>
        </w:rPr>
        <w:t xml:space="preserve">kapaciteti tvornica za preradu drveta (DI „Ključ“ i DI „Sanica“) </w:t>
      </w:r>
      <w:r w:rsidRPr="00601EBC">
        <w:rPr>
          <w:lang w:val="bs-Latn-BA"/>
        </w:rPr>
        <w:t xml:space="preserve">nisu u funkciji. Od drugih privrednih kapaciteta značajna je tvornica </w:t>
      </w:r>
      <w:r w:rsidR="001A6CA2" w:rsidRPr="00601EBC">
        <w:rPr>
          <w:lang w:val="bs-Latn-BA"/>
        </w:rPr>
        <w:t>tafting tepiha</w:t>
      </w:r>
      <w:r w:rsidRPr="00601EBC">
        <w:rPr>
          <w:lang w:val="bs-Latn-BA"/>
        </w:rPr>
        <w:t xml:space="preserve"> u naselju Zgon</w:t>
      </w:r>
      <w:r w:rsidR="001A6CA2" w:rsidRPr="00601EBC">
        <w:rPr>
          <w:lang w:val="bs-Latn-BA"/>
        </w:rPr>
        <w:t>,</w:t>
      </w:r>
      <w:r w:rsidRPr="00601EBC">
        <w:rPr>
          <w:lang w:val="bs-Latn-BA"/>
        </w:rPr>
        <w:t xml:space="preserve"> također van proizvodne funkcije. Ostali kapaciteti su u privatnom vlasništvu. Prije svega to su majdani građevinskog materijala koji su </w:t>
      </w:r>
      <w:r w:rsidR="00CD617A" w:rsidRPr="00601EBC">
        <w:rPr>
          <w:lang w:val="bs-Latn-BA"/>
        </w:rPr>
        <w:t>disperz</w:t>
      </w:r>
      <w:r w:rsidR="001A6CA2" w:rsidRPr="00601EBC">
        <w:rPr>
          <w:lang w:val="bs-Latn-BA"/>
        </w:rPr>
        <w:t>no locirani na prostoru O</w:t>
      </w:r>
      <w:r w:rsidRPr="00601EBC">
        <w:rPr>
          <w:lang w:val="bs-Latn-BA"/>
        </w:rPr>
        <w:t>pćine.</w:t>
      </w:r>
      <w:r w:rsidR="00DB14E8" w:rsidRPr="00601EBC">
        <w:rPr>
          <w:lang w:val="bs-Latn-BA"/>
        </w:rPr>
        <w:t xml:space="preserve"> </w:t>
      </w:r>
    </w:p>
    <w:p w:rsidR="00D25949" w:rsidRPr="00601EBC" w:rsidRDefault="00D25949">
      <w:pPr>
        <w:rPr>
          <w:lang w:val="bs-Latn-BA"/>
        </w:rPr>
      </w:pPr>
      <w:r w:rsidRPr="00601EBC">
        <w:rPr>
          <w:lang w:val="bs-Latn-BA"/>
        </w:rPr>
        <w:t xml:space="preserve">Trend gradnje novih pogona u općini Ključ posebno je intenzivan </w:t>
      </w:r>
      <w:r w:rsidR="001A6CA2" w:rsidRPr="00601EBC">
        <w:rPr>
          <w:lang w:val="bs-Latn-BA"/>
        </w:rPr>
        <w:t xml:space="preserve">u postojećoj Industrijskoj zoni „Velagići“ lociranoj na </w:t>
      </w:r>
      <w:r w:rsidR="00D07F64" w:rsidRPr="00601EBC">
        <w:rPr>
          <w:lang w:val="bs-Latn-BA"/>
        </w:rPr>
        <w:t>raskrsnici</w:t>
      </w:r>
      <w:r w:rsidR="001A6CA2" w:rsidRPr="00601EBC">
        <w:rPr>
          <w:lang w:val="bs-Latn-BA"/>
        </w:rPr>
        <w:t xml:space="preserve"> </w:t>
      </w:r>
      <w:r w:rsidR="00D07F64" w:rsidRPr="00601EBC">
        <w:rPr>
          <w:lang w:val="bs-Latn-BA"/>
        </w:rPr>
        <w:t>putnih</w:t>
      </w:r>
      <w:r w:rsidR="001A6CA2" w:rsidRPr="00601EBC">
        <w:rPr>
          <w:lang w:val="bs-Latn-BA"/>
        </w:rPr>
        <w:t xml:space="preserve"> pravaca M-5 Ključ - </w:t>
      </w:r>
      <w:r w:rsidR="00D07F64" w:rsidRPr="00601EBC">
        <w:rPr>
          <w:lang w:val="bs-Latn-BA"/>
        </w:rPr>
        <w:t>Bihać</w:t>
      </w:r>
      <w:r w:rsidR="001A6CA2" w:rsidRPr="00601EBC">
        <w:rPr>
          <w:lang w:val="bs-Latn-BA"/>
        </w:rPr>
        <w:t xml:space="preserve"> i regionalne ceste Velagići- Sanica</w:t>
      </w:r>
      <w:r w:rsidR="00D07F64" w:rsidRPr="00601EBC">
        <w:rPr>
          <w:lang w:val="bs-Latn-BA"/>
        </w:rPr>
        <w:t>.</w:t>
      </w:r>
    </w:p>
    <w:p w:rsidR="00D25949" w:rsidRPr="00601EBC" w:rsidRDefault="00D25949">
      <w:pPr>
        <w:rPr>
          <w:lang w:val="bs-Latn-BA"/>
        </w:rPr>
      </w:pPr>
      <w:r w:rsidRPr="00601EBC">
        <w:rPr>
          <w:lang w:val="bs-Latn-BA"/>
        </w:rPr>
        <w:t xml:space="preserve">Prostornim planom općine Ključ 2006 – 2026. godina izvršena je rezervacija prostora za formiranje radnih zona unutar značajnijih naseljenih mjesta </w:t>
      </w:r>
      <w:r w:rsidR="00D07F64" w:rsidRPr="00601EBC">
        <w:rPr>
          <w:lang w:val="bs-Latn-BA"/>
        </w:rPr>
        <w:t>O</w:t>
      </w:r>
      <w:r w:rsidRPr="00601EBC">
        <w:rPr>
          <w:lang w:val="bs-Latn-BA"/>
        </w:rPr>
        <w:t>pćine. Kriterij</w:t>
      </w:r>
      <w:r w:rsidR="00AA57AD" w:rsidRPr="00601EBC">
        <w:rPr>
          <w:lang w:val="bs-Latn-BA"/>
        </w:rPr>
        <w:t>i</w:t>
      </w:r>
      <w:r w:rsidRPr="00601EBC">
        <w:rPr>
          <w:lang w:val="bs-Latn-BA"/>
        </w:rPr>
        <w:t xml:space="preserve"> koji su determinisali lociranje ovih radnih zona su</w:t>
      </w:r>
      <w:r w:rsidR="00D07F64" w:rsidRPr="00601EBC">
        <w:rPr>
          <w:lang w:val="bs-Latn-BA"/>
        </w:rPr>
        <w:t>,</w:t>
      </w:r>
      <w:r w:rsidRPr="00601EBC">
        <w:rPr>
          <w:lang w:val="bs-Latn-BA"/>
        </w:rPr>
        <w:t xml:space="preserve"> pored prisutnosti radne snage</w:t>
      </w:r>
      <w:r w:rsidR="00D60155" w:rsidRPr="00601EBC">
        <w:rPr>
          <w:lang w:val="bs-Latn-BA"/>
        </w:rPr>
        <w:t>,</w:t>
      </w:r>
      <w:r w:rsidR="00D07F64" w:rsidRPr="00601EBC">
        <w:rPr>
          <w:lang w:val="bs-Latn-BA"/>
        </w:rPr>
        <w:t xml:space="preserve"> opremljenost postojećom</w:t>
      </w:r>
      <w:r w:rsidRPr="00601EBC">
        <w:rPr>
          <w:lang w:val="bs-Latn-BA"/>
        </w:rPr>
        <w:t xml:space="preserve">i planiranom </w:t>
      </w:r>
      <w:r w:rsidR="00D07F64" w:rsidRPr="00601EBC">
        <w:rPr>
          <w:lang w:val="bs-Latn-BA"/>
        </w:rPr>
        <w:t>putnom</w:t>
      </w:r>
      <w:r w:rsidRPr="00601EBC">
        <w:rPr>
          <w:lang w:val="bs-Latn-BA"/>
        </w:rPr>
        <w:t>, vodnom i energetskom infrastrukturom, vlasnička struktura zemljišta, njegova boni</w:t>
      </w:r>
      <w:r w:rsidR="00D07F64" w:rsidRPr="00601EBC">
        <w:rPr>
          <w:lang w:val="bs-Latn-BA"/>
        </w:rPr>
        <w:t>tetna vrijednost, ekološki zaht</w:t>
      </w:r>
      <w:r w:rsidRPr="00601EBC">
        <w:rPr>
          <w:lang w:val="bs-Latn-BA"/>
        </w:rPr>
        <w:t>jevi te prisutnost i dostupnost sirovine.</w:t>
      </w:r>
    </w:p>
    <w:p w:rsidR="00D25949" w:rsidRPr="00601EBC" w:rsidRDefault="00D60155">
      <w:pPr>
        <w:rPr>
          <w:lang w:val="bs-Latn-BA"/>
        </w:rPr>
      </w:pPr>
      <w:r w:rsidRPr="00601EBC">
        <w:rPr>
          <w:lang w:val="bs-Latn-BA"/>
        </w:rPr>
        <w:t>Utvrđeno je 11 radnih zona</w:t>
      </w:r>
      <w:r w:rsidR="00D25949" w:rsidRPr="00601EBC">
        <w:rPr>
          <w:lang w:val="bs-Latn-BA"/>
        </w:rPr>
        <w:t xml:space="preserve"> po </w:t>
      </w:r>
      <w:r w:rsidR="00A3441E" w:rsidRPr="00601EBC">
        <w:rPr>
          <w:lang w:val="bs-Latn-BA"/>
        </w:rPr>
        <w:t>m</w:t>
      </w:r>
      <w:r w:rsidR="00D25949" w:rsidRPr="00601EBC">
        <w:rPr>
          <w:lang w:val="bs-Latn-BA"/>
        </w:rPr>
        <w:t>jesnim zajednicama.</w:t>
      </w:r>
    </w:p>
    <w:p w:rsidR="00D60155" w:rsidRPr="00601EBC" w:rsidRDefault="00D25949">
      <w:pPr>
        <w:rPr>
          <w:lang w:val="bs-Latn-BA"/>
        </w:rPr>
      </w:pPr>
      <w:r w:rsidRPr="00601EBC">
        <w:rPr>
          <w:lang w:val="bs-Latn-BA"/>
        </w:rPr>
        <w:t xml:space="preserve">Organizacija radnih zona vršiće se izradom </w:t>
      </w:r>
      <w:r w:rsidR="00D07F64" w:rsidRPr="00601EBC">
        <w:rPr>
          <w:lang w:val="bs-Latn-BA"/>
        </w:rPr>
        <w:t>izvedbeno planske dokumentacije i to r</w:t>
      </w:r>
      <w:r w:rsidRPr="00601EBC">
        <w:rPr>
          <w:lang w:val="bs-Latn-BA"/>
        </w:rPr>
        <w:t xml:space="preserve">egulacionih planova </w:t>
      </w:r>
      <w:r w:rsidR="00AE48DC" w:rsidRPr="00601EBC">
        <w:rPr>
          <w:lang w:val="bs-Latn-BA"/>
        </w:rPr>
        <w:t xml:space="preserve">budući </w:t>
      </w:r>
      <w:r w:rsidR="008214CE" w:rsidRPr="00601EBC">
        <w:rPr>
          <w:lang w:val="bs-Latn-BA"/>
        </w:rPr>
        <w:t xml:space="preserve">da </w:t>
      </w:r>
      <w:r w:rsidRPr="00601EBC">
        <w:rPr>
          <w:lang w:val="bs-Latn-BA"/>
        </w:rPr>
        <w:t>se radi o površinama većim od 5,0 hektara za koje je obavezna izrada ovih planova.</w:t>
      </w:r>
    </w:p>
    <w:p w:rsidR="00D25949" w:rsidRPr="00601EBC" w:rsidRDefault="00D07F64">
      <w:pPr>
        <w:rPr>
          <w:lang w:val="bs-Latn-BA"/>
        </w:rPr>
      </w:pPr>
      <w:r w:rsidRPr="00601EBC">
        <w:rPr>
          <w:lang w:val="bs-Latn-BA"/>
        </w:rPr>
        <w:t>U funkciji je</w:t>
      </w:r>
      <w:r w:rsidR="00D25949" w:rsidRPr="00601EBC">
        <w:rPr>
          <w:lang w:val="bs-Latn-BA"/>
        </w:rPr>
        <w:t xml:space="preserve"> Industrijska zona </w:t>
      </w:r>
      <w:r w:rsidRPr="00601EBC">
        <w:rPr>
          <w:lang w:val="bs-Latn-BA"/>
        </w:rPr>
        <w:t>„</w:t>
      </w:r>
      <w:r w:rsidR="00D25949" w:rsidRPr="00601EBC">
        <w:rPr>
          <w:lang w:val="bs-Latn-BA"/>
        </w:rPr>
        <w:t>Velagići</w:t>
      </w:r>
      <w:r w:rsidRPr="00601EBC">
        <w:rPr>
          <w:lang w:val="bs-Latn-BA"/>
        </w:rPr>
        <w:t>“</w:t>
      </w:r>
      <w:r w:rsidR="00D25949" w:rsidRPr="00601EBC">
        <w:rPr>
          <w:lang w:val="bs-Latn-BA"/>
        </w:rPr>
        <w:t xml:space="preserve"> </w:t>
      </w:r>
      <w:r w:rsidRPr="00601EBC">
        <w:rPr>
          <w:lang w:val="bs-Latn-BA"/>
        </w:rPr>
        <w:t xml:space="preserve">površine </w:t>
      </w:r>
      <w:r w:rsidR="00D25949" w:rsidRPr="00601EBC">
        <w:rPr>
          <w:lang w:val="bs-Latn-BA"/>
        </w:rPr>
        <w:t>cca 1,5</w:t>
      </w:r>
      <w:r w:rsidRPr="00601EBC">
        <w:rPr>
          <w:lang w:val="bs-Latn-BA"/>
        </w:rPr>
        <w:t xml:space="preserve"> ha u kojoj posluje 9 subjekata</w:t>
      </w:r>
      <w:r w:rsidR="00D25949" w:rsidRPr="00601EBC">
        <w:rPr>
          <w:lang w:val="bs-Latn-BA"/>
        </w:rPr>
        <w:t>:</w:t>
      </w:r>
    </w:p>
    <w:p w:rsidR="00D07F64" w:rsidRPr="00601EBC" w:rsidRDefault="00D07F64" w:rsidP="007833E0">
      <w:pPr>
        <w:pStyle w:val="ListParagraph"/>
        <w:numPr>
          <w:ilvl w:val="0"/>
          <w:numId w:val="9"/>
        </w:numPr>
        <w:rPr>
          <w:lang w:val="bs-Latn-BA"/>
        </w:rPr>
      </w:pPr>
      <w:r w:rsidRPr="00601EBC">
        <w:rPr>
          <w:lang w:val="bs-Latn-BA"/>
        </w:rPr>
        <w:t>4 subjekta (prerada drveta),</w:t>
      </w:r>
    </w:p>
    <w:p w:rsidR="00D07F64" w:rsidRPr="00601EBC" w:rsidRDefault="00D07F64" w:rsidP="007833E0">
      <w:pPr>
        <w:pStyle w:val="ListParagraph"/>
        <w:numPr>
          <w:ilvl w:val="0"/>
          <w:numId w:val="9"/>
        </w:numPr>
        <w:rPr>
          <w:lang w:val="bs-Latn-BA"/>
        </w:rPr>
      </w:pPr>
      <w:r w:rsidRPr="00601EBC">
        <w:rPr>
          <w:lang w:val="bs-Latn-BA"/>
        </w:rPr>
        <w:t>2 subjekta (</w:t>
      </w:r>
      <w:r w:rsidR="00D25949" w:rsidRPr="00601EBC">
        <w:rPr>
          <w:lang w:val="bs-Latn-BA"/>
        </w:rPr>
        <w:t>proizvodnja plastične i aluminijs</w:t>
      </w:r>
      <w:r w:rsidRPr="00601EBC">
        <w:rPr>
          <w:lang w:val="bs-Latn-BA"/>
        </w:rPr>
        <w:t>ke stolarije) i</w:t>
      </w:r>
    </w:p>
    <w:p w:rsidR="00D25949" w:rsidRPr="00601EBC" w:rsidRDefault="00987501" w:rsidP="007833E0">
      <w:pPr>
        <w:pStyle w:val="ListParagraph"/>
        <w:numPr>
          <w:ilvl w:val="0"/>
          <w:numId w:val="9"/>
        </w:numPr>
        <w:rPr>
          <w:lang w:val="bs-Latn-BA"/>
        </w:rPr>
      </w:pPr>
      <w:r>
        <w:rPr>
          <w:noProof/>
          <w:lang w:val="bs-Latn-BA" w:eastAsia="bs-Latn-BA"/>
        </w:rPr>
        <w:pict>
          <v:shape id="_x0000_s1035" type="#_x0000_t202" style="position:absolute;left:0;text-align:left;margin-left:-1.15pt;margin-top:20.45pt;width:462pt;height:144.35pt;z-index:251642368" strokecolor="#95b3d7" strokeweight="1pt">
            <v:fill color2="#b8cce4" focusposition="1" focussize="" focus="100%" type="gradient"/>
            <v:shadow on="t" type="perspective" color="#243f60" opacity=".5" offset="1pt" offset2="-3pt"/>
            <v:textbox style="mso-next-textbox:#_x0000_s1035">
              <w:txbxContent>
                <w:p w:rsidR="00987501" w:rsidRPr="00AE48DC" w:rsidRDefault="00987501" w:rsidP="00B8000D">
                  <w:pPr>
                    <w:shd w:val="clear" w:color="auto" w:fill="C6D9F1"/>
                    <w:spacing w:after="0" w:line="240" w:lineRule="auto"/>
                    <w:rPr>
                      <w:sz w:val="20"/>
                      <w:lang w:val="bs-Latn-BA"/>
                    </w:rPr>
                  </w:pPr>
                  <w:r w:rsidRPr="00AE48DC">
                    <w:rPr>
                      <w:sz w:val="20"/>
                      <w:lang w:val="bs-Latn-BA"/>
                    </w:rPr>
                    <w:t>Općina Ključ ima usvojen Prostorni plan općine Ključ 2006 – 2026. godina kojim je izvršena  rezervacija prostora za formiranje radnih zona unutar značajnijih naseljenih mje</w:t>
                  </w:r>
                  <w:r>
                    <w:rPr>
                      <w:sz w:val="20"/>
                      <w:lang w:val="bs-Latn-BA"/>
                    </w:rPr>
                    <w:t>sta O</w:t>
                  </w:r>
                  <w:r w:rsidRPr="00AE48DC">
                    <w:rPr>
                      <w:sz w:val="20"/>
                      <w:lang w:val="bs-Latn-BA"/>
                    </w:rPr>
                    <w:t>pćine.</w:t>
                  </w:r>
                  <w:r>
                    <w:rPr>
                      <w:sz w:val="20"/>
                      <w:lang w:val="bs-Latn-BA"/>
                    </w:rPr>
                    <w:t xml:space="preserve"> Utvrđeno je 11 radnih zona po m</w:t>
                  </w:r>
                  <w:r w:rsidRPr="00AE48DC">
                    <w:rPr>
                      <w:sz w:val="20"/>
                      <w:lang w:val="bs-Latn-BA"/>
                    </w:rPr>
                    <w:t xml:space="preserve">jesnim zajednicama. Organizacija </w:t>
                  </w:r>
                  <w:r>
                    <w:rPr>
                      <w:sz w:val="20"/>
                      <w:lang w:val="bs-Latn-BA"/>
                    </w:rPr>
                    <w:t>r</w:t>
                  </w:r>
                  <w:r w:rsidRPr="00AE48DC">
                    <w:rPr>
                      <w:sz w:val="20"/>
                      <w:lang w:val="bs-Latn-BA"/>
                    </w:rPr>
                    <w:t xml:space="preserve">adnih zona vršiće se izradom </w:t>
                  </w:r>
                  <w:r>
                    <w:rPr>
                      <w:sz w:val="20"/>
                      <w:lang w:val="bs-Latn-BA"/>
                    </w:rPr>
                    <w:t>izvedbene planske dokumentacije i to r</w:t>
                  </w:r>
                  <w:r w:rsidRPr="00AE48DC">
                    <w:rPr>
                      <w:sz w:val="20"/>
                      <w:lang w:val="bs-Latn-BA"/>
                    </w:rPr>
                    <w:t>egulacionih planova  pošto se radi o po</w:t>
                  </w:r>
                  <w:r>
                    <w:rPr>
                      <w:sz w:val="20"/>
                      <w:lang w:val="bs-Latn-BA"/>
                    </w:rPr>
                    <w:t xml:space="preserve">vršinama većim od 5,0 hektara </w:t>
                  </w:r>
                  <w:r w:rsidRPr="00AE48DC">
                    <w:rPr>
                      <w:sz w:val="20"/>
                      <w:lang w:val="bs-Latn-BA"/>
                    </w:rPr>
                    <w:t>za koje je obavezna izrada ovih planova.</w:t>
                  </w:r>
                  <w:r>
                    <w:rPr>
                      <w:sz w:val="20"/>
                      <w:lang w:val="bs-Latn-BA"/>
                    </w:rPr>
                    <w:t xml:space="preserve"> </w:t>
                  </w:r>
                </w:p>
                <w:p w:rsidR="00987501" w:rsidRPr="00AE48DC" w:rsidRDefault="00987501" w:rsidP="00B8000D">
                  <w:pPr>
                    <w:shd w:val="clear" w:color="auto" w:fill="C6D9F1"/>
                    <w:spacing w:after="0" w:line="240" w:lineRule="auto"/>
                    <w:rPr>
                      <w:sz w:val="20"/>
                      <w:lang w:val="bs-Latn-BA"/>
                    </w:rPr>
                  </w:pPr>
                  <w:r>
                    <w:rPr>
                      <w:sz w:val="20"/>
                      <w:lang w:val="bs-Latn-BA"/>
                    </w:rPr>
                    <w:t>U funkciji je</w:t>
                  </w:r>
                  <w:r w:rsidRPr="00AE48DC">
                    <w:rPr>
                      <w:sz w:val="20"/>
                      <w:lang w:val="bs-Latn-BA"/>
                    </w:rPr>
                    <w:t xml:space="preserve"> Industrijska zona </w:t>
                  </w:r>
                  <w:r>
                    <w:rPr>
                      <w:sz w:val="20"/>
                      <w:lang w:val="bs-Latn-BA"/>
                    </w:rPr>
                    <w:t>„</w:t>
                  </w:r>
                  <w:r w:rsidRPr="00AE48DC">
                    <w:rPr>
                      <w:sz w:val="20"/>
                      <w:lang w:val="bs-Latn-BA"/>
                    </w:rPr>
                    <w:t>Velagići</w:t>
                  </w:r>
                  <w:r>
                    <w:rPr>
                      <w:sz w:val="20"/>
                      <w:lang w:val="bs-Latn-BA"/>
                    </w:rPr>
                    <w:t>“</w:t>
                  </w:r>
                  <w:r w:rsidRPr="00AE48DC">
                    <w:rPr>
                      <w:sz w:val="20"/>
                      <w:lang w:val="bs-Latn-BA"/>
                    </w:rPr>
                    <w:t xml:space="preserve"> </w:t>
                  </w:r>
                  <w:r>
                    <w:rPr>
                      <w:sz w:val="20"/>
                      <w:lang w:val="bs-Latn-BA"/>
                    </w:rPr>
                    <w:t xml:space="preserve">površine </w:t>
                  </w:r>
                  <w:r w:rsidRPr="00AE48DC">
                    <w:rPr>
                      <w:sz w:val="20"/>
                      <w:lang w:val="bs-Latn-BA"/>
                    </w:rPr>
                    <w:t xml:space="preserve">cca 1,5 ha u kojoj posluje 9 subjekata. Potrebno </w:t>
                  </w:r>
                  <w:r>
                    <w:rPr>
                      <w:sz w:val="20"/>
                      <w:lang w:val="bs-Latn-BA"/>
                    </w:rPr>
                    <w:t xml:space="preserve">je poboljšati infrastrukturu </w:t>
                  </w:r>
                  <w:r w:rsidRPr="00AE48DC">
                    <w:rPr>
                      <w:sz w:val="20"/>
                      <w:lang w:val="bs-Latn-BA"/>
                    </w:rPr>
                    <w:t xml:space="preserve">i izvršiti proširenje </w:t>
                  </w:r>
                  <w:r>
                    <w:rPr>
                      <w:sz w:val="20"/>
                      <w:lang w:val="bs-Latn-BA"/>
                    </w:rPr>
                    <w:t>u navedenoj zoni</w:t>
                  </w:r>
                  <w:r w:rsidRPr="00AE48DC">
                    <w:rPr>
                      <w:sz w:val="20"/>
                      <w:lang w:val="bs-Latn-BA"/>
                    </w:rPr>
                    <w:t>, a nakon toga pristupi</w:t>
                  </w:r>
                  <w:r>
                    <w:rPr>
                      <w:sz w:val="20"/>
                      <w:lang w:val="bs-Latn-BA"/>
                    </w:rPr>
                    <w:t>ti izradi</w:t>
                  </w:r>
                  <w:r w:rsidRPr="00AE48DC">
                    <w:rPr>
                      <w:sz w:val="20"/>
                      <w:lang w:val="bs-Latn-BA"/>
                    </w:rPr>
                    <w:t xml:space="preserve"> </w:t>
                  </w:r>
                  <w:r>
                    <w:rPr>
                      <w:sz w:val="20"/>
                      <w:lang w:val="bs-Latn-BA"/>
                    </w:rPr>
                    <w:t>izvedbene</w:t>
                  </w:r>
                  <w:r w:rsidRPr="00AE48DC">
                    <w:rPr>
                      <w:sz w:val="20"/>
                      <w:lang w:val="bs-Latn-BA"/>
                    </w:rPr>
                    <w:t xml:space="preserve">  planske dokumentacije za radne zone.</w:t>
                  </w:r>
                </w:p>
                <w:p w:rsidR="00987501" w:rsidRPr="00AE48DC" w:rsidRDefault="00987501" w:rsidP="00AE48DC">
                  <w:pPr>
                    <w:shd w:val="clear" w:color="auto" w:fill="C6D9F1"/>
                    <w:rPr>
                      <w:sz w:val="20"/>
                      <w:lang w:val="bs-Latn-BA"/>
                    </w:rPr>
                  </w:pPr>
                  <w:r w:rsidRPr="00AE48DC">
                    <w:rPr>
                      <w:sz w:val="20"/>
                      <w:lang w:val="bs-Latn-BA"/>
                    </w:rPr>
                    <w:t xml:space="preserve">Kreiranjem </w:t>
                  </w:r>
                  <w:r>
                    <w:rPr>
                      <w:sz w:val="20"/>
                      <w:lang w:val="bs-Latn-BA"/>
                    </w:rPr>
                    <w:t>radnih</w:t>
                  </w:r>
                  <w:r w:rsidRPr="00AE48DC">
                    <w:rPr>
                      <w:sz w:val="20"/>
                      <w:lang w:val="bs-Latn-BA"/>
                    </w:rPr>
                    <w:t xml:space="preserve"> zona i politikom poticaja nastojati privuć</w:t>
                  </w:r>
                  <w:r>
                    <w:rPr>
                      <w:sz w:val="20"/>
                      <w:lang w:val="bs-Latn-BA"/>
                    </w:rPr>
                    <w:t>i nove investitore na područje O</w:t>
                  </w:r>
                  <w:r w:rsidRPr="00AE48DC">
                    <w:rPr>
                      <w:sz w:val="20"/>
                      <w:lang w:val="bs-Latn-BA"/>
                    </w:rPr>
                    <w:t>pćine. Stimulativne mjere kao umanjenje tržišne cijene zemljišta, smanjenje komunalnih i administrativnih taksa sigurno će predstavljati pozitivan signal za potencijalne inv</w:t>
                  </w:r>
                  <w:r>
                    <w:rPr>
                      <w:sz w:val="20"/>
                      <w:lang w:val="bs-Latn-BA"/>
                    </w:rPr>
                    <w:t>estitore.</w:t>
                  </w:r>
                </w:p>
                <w:p w:rsidR="00987501" w:rsidRPr="00AE48DC" w:rsidRDefault="00987501" w:rsidP="00C34ECD">
                  <w:pPr>
                    <w:shd w:val="clear" w:color="auto" w:fill="C6D9F1"/>
                    <w:rPr>
                      <w:sz w:val="20"/>
                      <w:lang w:val="bs-Latn-BA"/>
                    </w:rPr>
                  </w:pPr>
                </w:p>
                <w:p w:rsidR="00987501" w:rsidRPr="00AE48DC" w:rsidRDefault="00987501" w:rsidP="00C34ECD">
                  <w:pPr>
                    <w:shd w:val="clear" w:color="auto" w:fill="C6D9F1"/>
                    <w:spacing w:before="240"/>
                    <w:rPr>
                      <w:sz w:val="20"/>
                      <w:lang w:val="bs-Latn-BA"/>
                    </w:rPr>
                  </w:pPr>
                </w:p>
                <w:p w:rsidR="00987501" w:rsidRPr="00AE48DC" w:rsidRDefault="00987501" w:rsidP="00C34ECD">
                  <w:pPr>
                    <w:shd w:val="clear" w:color="auto" w:fill="C6D9F1"/>
                    <w:spacing w:before="240"/>
                    <w:rPr>
                      <w:sz w:val="20"/>
                      <w:lang w:val="bs-Latn-BA"/>
                    </w:rPr>
                  </w:pPr>
                </w:p>
                <w:p w:rsidR="00987501" w:rsidRPr="00AE48DC" w:rsidRDefault="00987501" w:rsidP="00C34ECD">
                  <w:pPr>
                    <w:shd w:val="clear" w:color="auto" w:fill="C6D9F1"/>
                    <w:spacing w:before="240"/>
                    <w:rPr>
                      <w:sz w:val="20"/>
                      <w:lang w:val="bs-Latn-BA"/>
                    </w:rPr>
                  </w:pPr>
                </w:p>
                <w:p w:rsidR="00987501" w:rsidRPr="00AE48DC" w:rsidRDefault="00987501" w:rsidP="00C34ECD">
                  <w:pPr>
                    <w:shd w:val="clear" w:color="auto" w:fill="C6D9F1"/>
                    <w:spacing w:before="240"/>
                    <w:rPr>
                      <w:sz w:val="20"/>
                      <w:lang w:val="bs-Latn-BA"/>
                    </w:rPr>
                  </w:pPr>
                </w:p>
                <w:p w:rsidR="00987501" w:rsidRPr="00AE48DC" w:rsidRDefault="00987501" w:rsidP="00C34ECD">
                  <w:pPr>
                    <w:shd w:val="clear" w:color="auto" w:fill="C6D9F1"/>
                    <w:spacing w:before="240"/>
                    <w:rPr>
                      <w:sz w:val="20"/>
                      <w:lang w:val="bs-Latn-BA"/>
                    </w:rPr>
                  </w:pPr>
                </w:p>
                <w:p w:rsidR="00987501" w:rsidRPr="00AE48DC" w:rsidRDefault="00987501" w:rsidP="00C34ECD">
                  <w:pPr>
                    <w:shd w:val="clear" w:color="auto" w:fill="C6D9F1"/>
                    <w:spacing w:before="240"/>
                    <w:rPr>
                      <w:sz w:val="20"/>
                      <w:lang w:val="bs-Latn-BA"/>
                    </w:rPr>
                  </w:pPr>
                </w:p>
                <w:p w:rsidR="00987501" w:rsidRPr="00AE48DC" w:rsidRDefault="00987501" w:rsidP="00C34ECD">
                  <w:pPr>
                    <w:shd w:val="clear" w:color="auto" w:fill="C6D9F1"/>
                    <w:spacing w:before="240"/>
                    <w:rPr>
                      <w:sz w:val="20"/>
                      <w:lang w:val="bs-Latn-BA"/>
                    </w:rPr>
                  </w:pPr>
                </w:p>
                <w:p w:rsidR="00987501" w:rsidRPr="00AE48DC" w:rsidRDefault="00987501" w:rsidP="00C34ECD">
                  <w:pPr>
                    <w:shd w:val="clear" w:color="auto" w:fill="C6D9F1"/>
                    <w:spacing w:before="240"/>
                    <w:rPr>
                      <w:sz w:val="20"/>
                      <w:lang w:val="bs-Latn-BA"/>
                    </w:rPr>
                  </w:pPr>
                </w:p>
                <w:p w:rsidR="00987501" w:rsidRPr="00AE48DC" w:rsidRDefault="00987501" w:rsidP="00C34ECD">
                  <w:pPr>
                    <w:shd w:val="clear" w:color="auto" w:fill="C6D9F1"/>
                    <w:spacing w:before="240"/>
                    <w:rPr>
                      <w:sz w:val="20"/>
                      <w:lang w:val="bs-Latn-BA"/>
                    </w:rPr>
                  </w:pPr>
                </w:p>
                <w:p w:rsidR="00987501" w:rsidRPr="00AE48DC" w:rsidRDefault="00987501" w:rsidP="00C34ECD">
                  <w:pPr>
                    <w:shd w:val="clear" w:color="auto" w:fill="C6D9F1"/>
                    <w:spacing w:before="240"/>
                    <w:rPr>
                      <w:sz w:val="20"/>
                      <w:lang w:val="bs-Latn-BA"/>
                    </w:rPr>
                  </w:pPr>
                </w:p>
                <w:p w:rsidR="00987501" w:rsidRPr="00AE48DC" w:rsidRDefault="00987501" w:rsidP="00C34ECD">
                  <w:pPr>
                    <w:shd w:val="clear" w:color="auto" w:fill="C6D9F1"/>
                    <w:spacing w:before="240"/>
                    <w:rPr>
                      <w:sz w:val="20"/>
                      <w:lang w:val="bs-Latn-BA"/>
                    </w:rPr>
                  </w:pPr>
                </w:p>
                <w:p w:rsidR="00987501" w:rsidRPr="00AE48DC" w:rsidRDefault="00987501" w:rsidP="00C34ECD">
                  <w:pPr>
                    <w:shd w:val="clear" w:color="auto" w:fill="C6D9F1"/>
                    <w:spacing w:before="240"/>
                    <w:rPr>
                      <w:sz w:val="20"/>
                      <w:lang w:val="bs-Latn-BA"/>
                    </w:rPr>
                  </w:pPr>
                </w:p>
                <w:p w:rsidR="00987501" w:rsidRPr="00AE48DC" w:rsidRDefault="00987501" w:rsidP="00C34ECD">
                  <w:pPr>
                    <w:shd w:val="clear" w:color="auto" w:fill="C6D9F1"/>
                    <w:spacing w:before="240"/>
                    <w:rPr>
                      <w:sz w:val="20"/>
                      <w:lang w:val="bs-Latn-BA"/>
                    </w:rPr>
                  </w:pPr>
                </w:p>
                <w:p w:rsidR="00987501" w:rsidRPr="00AE48DC" w:rsidRDefault="00987501" w:rsidP="00C34ECD">
                  <w:pPr>
                    <w:shd w:val="clear" w:color="auto" w:fill="C6D9F1"/>
                    <w:spacing w:before="240"/>
                    <w:rPr>
                      <w:sz w:val="20"/>
                      <w:lang w:val="bs-Latn-BA"/>
                    </w:rPr>
                  </w:pPr>
                </w:p>
                <w:p w:rsidR="00987501" w:rsidRPr="00AE48DC" w:rsidRDefault="00987501" w:rsidP="00C34ECD">
                  <w:pPr>
                    <w:shd w:val="clear" w:color="auto" w:fill="C6D9F1"/>
                    <w:spacing w:before="240"/>
                    <w:rPr>
                      <w:sz w:val="20"/>
                      <w:lang w:val="bs-Latn-BA"/>
                    </w:rPr>
                  </w:pPr>
                </w:p>
                <w:p w:rsidR="00987501" w:rsidRPr="00AE48DC" w:rsidRDefault="00987501" w:rsidP="00C34ECD">
                  <w:pPr>
                    <w:shd w:val="clear" w:color="auto" w:fill="C6D9F1"/>
                    <w:spacing w:before="240"/>
                    <w:rPr>
                      <w:sz w:val="20"/>
                      <w:lang w:val="bs-Latn-BA"/>
                    </w:rPr>
                  </w:pPr>
                </w:p>
                <w:p w:rsidR="00987501" w:rsidRPr="00AE48DC" w:rsidRDefault="00987501" w:rsidP="00C34ECD">
                  <w:pPr>
                    <w:shd w:val="clear" w:color="auto" w:fill="C6D9F1"/>
                    <w:spacing w:before="240"/>
                    <w:rPr>
                      <w:sz w:val="20"/>
                      <w:lang w:val="bs-Latn-BA"/>
                    </w:rPr>
                  </w:pPr>
                </w:p>
                <w:p w:rsidR="00987501" w:rsidRPr="00AE48DC" w:rsidRDefault="00987501" w:rsidP="00C34ECD">
                  <w:pPr>
                    <w:shd w:val="clear" w:color="auto" w:fill="C6D9F1"/>
                    <w:spacing w:before="240"/>
                    <w:rPr>
                      <w:sz w:val="20"/>
                      <w:lang w:val="bs-Latn-BA"/>
                    </w:rPr>
                  </w:pPr>
                </w:p>
                <w:p w:rsidR="00987501" w:rsidRPr="00AE48DC" w:rsidRDefault="00987501" w:rsidP="00C34ECD">
                  <w:pPr>
                    <w:shd w:val="clear" w:color="auto" w:fill="C6D9F1"/>
                    <w:spacing w:before="240"/>
                    <w:rPr>
                      <w:sz w:val="20"/>
                      <w:lang w:val="bs-Latn-BA"/>
                    </w:rPr>
                  </w:pPr>
                </w:p>
                <w:p w:rsidR="00987501" w:rsidRPr="00AE48DC" w:rsidRDefault="00987501" w:rsidP="00C34ECD">
                  <w:pPr>
                    <w:shd w:val="clear" w:color="auto" w:fill="C6D9F1"/>
                    <w:spacing w:before="240"/>
                    <w:rPr>
                      <w:sz w:val="20"/>
                      <w:lang w:val="bs-Latn-BA"/>
                    </w:rPr>
                  </w:pPr>
                </w:p>
                <w:p w:rsidR="00987501" w:rsidRPr="00AE48DC" w:rsidRDefault="00987501" w:rsidP="00C34ECD">
                  <w:pPr>
                    <w:shd w:val="clear" w:color="auto" w:fill="C6D9F1"/>
                    <w:spacing w:before="240"/>
                    <w:rPr>
                      <w:sz w:val="20"/>
                      <w:lang w:val="bs-Latn-BA"/>
                    </w:rPr>
                  </w:pPr>
                </w:p>
                <w:p w:rsidR="00987501" w:rsidRPr="00AE48DC" w:rsidRDefault="00987501" w:rsidP="00C34ECD">
                  <w:pPr>
                    <w:shd w:val="clear" w:color="auto" w:fill="C6D9F1"/>
                    <w:spacing w:before="240" w:line="240" w:lineRule="auto"/>
                    <w:rPr>
                      <w:sz w:val="20"/>
                      <w:lang w:val="bs-Latn-BA"/>
                    </w:rPr>
                  </w:pPr>
                  <w:r w:rsidRPr="00AE48DC">
                    <w:rPr>
                      <w:sz w:val="20"/>
                      <w:lang w:val="bs-Latn-BA"/>
                    </w:rPr>
                    <w:t xml:space="preserve">Trenutno egzistira Industrijska zona Velagići cca 1,5 ha u kojoj posluje 9 subjekata. </w:t>
                  </w:r>
                </w:p>
                <w:p w:rsidR="00987501" w:rsidRPr="00AE48DC" w:rsidRDefault="00987501" w:rsidP="00C34ECD">
                  <w:pPr>
                    <w:shd w:val="clear" w:color="auto" w:fill="C6D9F1"/>
                    <w:spacing w:before="240"/>
                    <w:rPr>
                      <w:sz w:val="20"/>
                      <w:lang w:val="bs-Latn-BA"/>
                    </w:rPr>
                  </w:pPr>
                </w:p>
              </w:txbxContent>
            </v:textbox>
          </v:shape>
        </w:pict>
      </w:r>
      <w:r w:rsidR="00D07F64" w:rsidRPr="00601EBC">
        <w:rPr>
          <w:lang w:val="bs-Latn-BA"/>
        </w:rPr>
        <w:t>3 subjekta (</w:t>
      </w:r>
      <w:r w:rsidR="00D25949" w:rsidRPr="00601EBC">
        <w:rPr>
          <w:lang w:val="bs-Latn-BA"/>
        </w:rPr>
        <w:t>uslužne djelatnosti</w:t>
      </w:r>
      <w:r w:rsidR="00D07F64" w:rsidRPr="00601EBC">
        <w:rPr>
          <w:lang w:val="bs-Latn-BA"/>
        </w:rPr>
        <w:t>).</w:t>
      </w:r>
    </w:p>
    <w:p w:rsidR="000B7B96" w:rsidRPr="00601EBC" w:rsidRDefault="000B7B96" w:rsidP="000B7B96">
      <w:pPr>
        <w:rPr>
          <w:lang w:val="bs-Latn-BA"/>
        </w:rPr>
      </w:pPr>
    </w:p>
    <w:p w:rsidR="000B7B96" w:rsidRPr="00601EBC" w:rsidRDefault="000B7B96" w:rsidP="000B7B96">
      <w:pPr>
        <w:rPr>
          <w:lang w:val="bs-Latn-BA"/>
        </w:rPr>
      </w:pPr>
    </w:p>
    <w:p w:rsidR="000B7B96" w:rsidRPr="00601EBC" w:rsidRDefault="000B7B96" w:rsidP="000B7B96">
      <w:pPr>
        <w:rPr>
          <w:lang w:val="bs-Latn-BA"/>
        </w:rPr>
      </w:pPr>
    </w:p>
    <w:p w:rsidR="000B7B96" w:rsidRPr="00601EBC" w:rsidRDefault="000B7B96" w:rsidP="000B7B96">
      <w:pPr>
        <w:rPr>
          <w:lang w:val="bs-Latn-BA"/>
        </w:rPr>
      </w:pPr>
    </w:p>
    <w:p w:rsidR="000B7B96" w:rsidRPr="00601EBC" w:rsidRDefault="000B7B96" w:rsidP="000B7B96">
      <w:pPr>
        <w:rPr>
          <w:lang w:val="bs-Latn-BA"/>
        </w:rPr>
      </w:pPr>
    </w:p>
    <w:p w:rsidR="00F8191F" w:rsidRPr="00601EBC" w:rsidRDefault="00F8191F" w:rsidP="000B7B96">
      <w:pPr>
        <w:rPr>
          <w:lang w:val="bs-Latn-BA"/>
        </w:rPr>
      </w:pPr>
    </w:p>
    <w:p w:rsidR="00084526" w:rsidRPr="00601EBC" w:rsidRDefault="00084526" w:rsidP="007F01AB">
      <w:pPr>
        <w:pStyle w:val="Naslov2razine"/>
        <w:ind w:left="426" w:hanging="357"/>
        <w:rPr>
          <w:rFonts w:ascii="Cambria" w:hAnsi="Cambria"/>
          <w:sz w:val="28"/>
        </w:rPr>
      </w:pPr>
      <w:bookmarkStart w:id="18" w:name="_Toc375591213"/>
      <w:r w:rsidRPr="00601EBC">
        <w:rPr>
          <w:rFonts w:ascii="Cambria" w:hAnsi="Cambria"/>
          <w:sz w:val="28"/>
        </w:rPr>
        <w:lastRenderedPageBreak/>
        <w:t>Neiskorišteni industrijski kapaciteti</w:t>
      </w:r>
      <w:bookmarkEnd w:id="18"/>
    </w:p>
    <w:p w:rsidR="003079D9" w:rsidRPr="00601EBC" w:rsidRDefault="004C6D17" w:rsidP="00002BA2">
      <w:pPr>
        <w:spacing w:after="0"/>
        <w:rPr>
          <w:lang w:val="bs-Latn-BA"/>
        </w:rPr>
      </w:pPr>
      <w:bookmarkStart w:id="19" w:name="_Toc13900596"/>
      <w:bookmarkStart w:id="20" w:name="_Toc13900712"/>
      <w:bookmarkStart w:id="21" w:name="_Toc13900792"/>
      <w:bookmarkStart w:id="22" w:name="_Toc13901602"/>
      <w:r w:rsidRPr="00601EBC">
        <w:rPr>
          <w:lang w:val="bs-Latn-BA"/>
        </w:rPr>
        <w:t>Proces privatizacije u O</w:t>
      </w:r>
      <w:r w:rsidR="003079D9" w:rsidRPr="00601EBC">
        <w:rPr>
          <w:lang w:val="bs-Latn-BA"/>
        </w:rPr>
        <w:t>pćini, kao i u cijeloj BiH</w:t>
      </w:r>
      <w:r w:rsidRPr="00601EBC">
        <w:rPr>
          <w:lang w:val="bs-Latn-BA"/>
        </w:rPr>
        <w:t xml:space="preserve">, nije dao očekivane rezultate </w:t>
      </w:r>
      <w:r w:rsidR="003079D9" w:rsidRPr="00601EBC">
        <w:rPr>
          <w:lang w:val="bs-Latn-BA"/>
        </w:rPr>
        <w:t xml:space="preserve">a njegova sporost, netransparentnost i </w:t>
      </w:r>
      <w:r w:rsidRPr="00601EBC">
        <w:rPr>
          <w:lang w:val="bs-Latn-BA"/>
        </w:rPr>
        <w:t>neefikasnost su doveli do dalj</w:t>
      </w:r>
      <w:r w:rsidR="003079D9" w:rsidRPr="00601EBC">
        <w:rPr>
          <w:lang w:val="bs-Latn-BA"/>
        </w:rPr>
        <w:t xml:space="preserve">eg pogoršanja ekonomske situacije. Većina privatiziranih preduzeća ne posluje. </w:t>
      </w:r>
    </w:p>
    <w:p w:rsidR="00B64EAE" w:rsidRPr="00601EBC" w:rsidRDefault="004C6D17" w:rsidP="00E91C79">
      <w:pPr>
        <w:pStyle w:val="Naslov2razine"/>
        <w:numPr>
          <w:ilvl w:val="0"/>
          <w:numId w:val="0"/>
        </w:numPr>
        <w:rPr>
          <w:rFonts w:ascii="Cambria" w:hAnsi="Cambria"/>
          <w:b w:val="0"/>
          <w:sz w:val="22"/>
          <w:szCs w:val="22"/>
        </w:rPr>
      </w:pPr>
      <w:bookmarkStart w:id="23" w:name="_Toc375591214"/>
      <w:r w:rsidRPr="00601EBC">
        <w:rPr>
          <w:rFonts w:ascii="Cambria" w:hAnsi="Cambria"/>
          <w:b w:val="0"/>
          <w:sz w:val="22"/>
          <w:szCs w:val="22"/>
        </w:rPr>
        <w:t>Na području O</w:t>
      </w:r>
      <w:r w:rsidR="00E91C79" w:rsidRPr="00601EBC">
        <w:rPr>
          <w:rFonts w:ascii="Cambria" w:hAnsi="Cambria"/>
          <w:b w:val="0"/>
          <w:sz w:val="22"/>
          <w:szCs w:val="22"/>
        </w:rPr>
        <w:t>pćine</w:t>
      </w:r>
      <w:r w:rsidR="005E5932" w:rsidRPr="00601EBC">
        <w:rPr>
          <w:rFonts w:ascii="Cambria" w:hAnsi="Cambria"/>
          <w:b w:val="0"/>
          <w:sz w:val="22"/>
          <w:szCs w:val="22"/>
        </w:rPr>
        <w:t xml:space="preserve"> nakon </w:t>
      </w:r>
      <w:r w:rsidR="00EC7785" w:rsidRPr="00601EBC">
        <w:rPr>
          <w:rFonts w:ascii="Cambria" w:hAnsi="Cambria"/>
          <w:b w:val="0"/>
          <w:sz w:val="22"/>
          <w:szCs w:val="22"/>
        </w:rPr>
        <w:t xml:space="preserve">neuspješno </w:t>
      </w:r>
      <w:r w:rsidR="005E5932" w:rsidRPr="00601EBC">
        <w:rPr>
          <w:rFonts w:ascii="Cambria" w:hAnsi="Cambria"/>
          <w:b w:val="0"/>
          <w:sz w:val="22"/>
          <w:szCs w:val="22"/>
        </w:rPr>
        <w:t xml:space="preserve">provedenog postupka privatizacije sa radom su prekinuli </w:t>
      </w:r>
      <w:r w:rsidR="000E3A59" w:rsidRPr="00601EBC">
        <w:rPr>
          <w:rFonts w:ascii="Cambria" w:hAnsi="Cambria"/>
          <w:b w:val="0"/>
          <w:sz w:val="22"/>
          <w:szCs w:val="22"/>
        </w:rPr>
        <w:t xml:space="preserve">poslovni </w:t>
      </w:r>
      <w:r w:rsidR="005E5932" w:rsidRPr="00601EBC">
        <w:rPr>
          <w:rFonts w:ascii="Cambria" w:hAnsi="Cambria"/>
          <w:b w:val="0"/>
          <w:sz w:val="22"/>
          <w:szCs w:val="22"/>
        </w:rPr>
        <w:t>subjekti koji su za</w:t>
      </w:r>
      <w:r w:rsidR="00CD617A" w:rsidRPr="00601EBC">
        <w:rPr>
          <w:rFonts w:ascii="Cambria" w:hAnsi="Cambria"/>
          <w:b w:val="0"/>
          <w:sz w:val="22"/>
          <w:szCs w:val="22"/>
        </w:rPr>
        <w:t>pošljavali najveć</w:t>
      </w:r>
      <w:r w:rsidR="000E3A59" w:rsidRPr="00601EBC">
        <w:rPr>
          <w:rFonts w:ascii="Cambria" w:hAnsi="Cambria"/>
          <w:b w:val="0"/>
          <w:sz w:val="22"/>
          <w:szCs w:val="22"/>
        </w:rPr>
        <w:t xml:space="preserve">i broj radnika. </w:t>
      </w:r>
      <w:r w:rsidR="005E5932" w:rsidRPr="00601EBC">
        <w:rPr>
          <w:rFonts w:ascii="Cambria" w:hAnsi="Cambria"/>
          <w:b w:val="0"/>
          <w:sz w:val="22"/>
          <w:szCs w:val="22"/>
        </w:rPr>
        <w:t>Proi</w:t>
      </w:r>
      <w:r w:rsidR="000E3A59" w:rsidRPr="00601EBC">
        <w:rPr>
          <w:rFonts w:ascii="Cambria" w:hAnsi="Cambria"/>
          <w:b w:val="0"/>
          <w:sz w:val="22"/>
          <w:szCs w:val="22"/>
        </w:rPr>
        <w:t>z</w:t>
      </w:r>
      <w:r w:rsidR="005E5932" w:rsidRPr="00601EBC">
        <w:rPr>
          <w:rFonts w:ascii="Cambria" w:hAnsi="Cambria"/>
          <w:b w:val="0"/>
          <w:sz w:val="22"/>
          <w:szCs w:val="22"/>
        </w:rPr>
        <w:t xml:space="preserve">vodni </w:t>
      </w:r>
      <w:r w:rsidR="000E3A59" w:rsidRPr="00601EBC">
        <w:rPr>
          <w:rFonts w:ascii="Cambria" w:hAnsi="Cambria"/>
          <w:b w:val="0"/>
          <w:sz w:val="22"/>
          <w:szCs w:val="22"/>
        </w:rPr>
        <w:t xml:space="preserve">pogoni </w:t>
      </w:r>
      <w:r w:rsidR="00B64EAE" w:rsidRPr="00601EBC">
        <w:rPr>
          <w:rFonts w:ascii="Cambria" w:hAnsi="Cambria"/>
          <w:b w:val="0"/>
          <w:sz w:val="22"/>
          <w:szCs w:val="22"/>
        </w:rPr>
        <w:t xml:space="preserve"> </w:t>
      </w:r>
      <w:r w:rsidR="00BF65F3" w:rsidRPr="00601EBC">
        <w:rPr>
          <w:rFonts w:ascii="Cambria" w:hAnsi="Cambria"/>
          <w:b w:val="0"/>
          <w:sz w:val="22"/>
          <w:szCs w:val="22"/>
        </w:rPr>
        <w:t>fabrika</w:t>
      </w:r>
      <w:r w:rsidR="00B64EAE" w:rsidRPr="00601EBC">
        <w:rPr>
          <w:rFonts w:ascii="Cambria" w:hAnsi="Cambria"/>
          <w:b w:val="0"/>
          <w:sz w:val="22"/>
          <w:szCs w:val="22"/>
        </w:rPr>
        <w:t xml:space="preserve"> u kojima se ne odvija</w:t>
      </w:r>
      <w:r w:rsidR="000E3A59" w:rsidRPr="00601EBC">
        <w:rPr>
          <w:rFonts w:ascii="Cambria" w:hAnsi="Cambria"/>
          <w:b w:val="0"/>
          <w:sz w:val="22"/>
          <w:szCs w:val="22"/>
        </w:rPr>
        <w:t xml:space="preserve"> </w:t>
      </w:r>
      <w:r w:rsidR="00B64EAE" w:rsidRPr="00601EBC">
        <w:rPr>
          <w:rFonts w:ascii="Cambria" w:hAnsi="Cambria"/>
          <w:b w:val="0"/>
          <w:sz w:val="22"/>
          <w:szCs w:val="22"/>
        </w:rPr>
        <w:t>proizvodnja</w:t>
      </w:r>
      <w:r w:rsidR="00E91C79" w:rsidRPr="00601EBC">
        <w:rPr>
          <w:rFonts w:ascii="Cambria" w:hAnsi="Cambria"/>
          <w:b w:val="0"/>
          <w:sz w:val="22"/>
          <w:szCs w:val="22"/>
        </w:rPr>
        <w:t xml:space="preserve"> su</w:t>
      </w:r>
      <w:r w:rsidR="006F64D5" w:rsidRPr="00601EBC">
        <w:rPr>
          <w:rFonts w:ascii="Cambria" w:hAnsi="Cambria"/>
          <w:b w:val="0"/>
          <w:sz w:val="22"/>
          <w:szCs w:val="22"/>
        </w:rPr>
        <w:t>:</w:t>
      </w:r>
      <w:bookmarkEnd w:id="19"/>
      <w:bookmarkEnd w:id="20"/>
      <w:bookmarkEnd w:id="21"/>
      <w:bookmarkEnd w:id="22"/>
      <w:bookmarkEnd w:id="23"/>
    </w:p>
    <w:p w:rsidR="004C6D17" w:rsidRPr="00601EBC" w:rsidRDefault="004C6D17" w:rsidP="007833E0">
      <w:pPr>
        <w:pStyle w:val="ListParagraph"/>
        <w:numPr>
          <w:ilvl w:val="0"/>
          <w:numId w:val="9"/>
        </w:numPr>
        <w:rPr>
          <w:lang w:val="bs-Latn-BA"/>
        </w:rPr>
      </w:pPr>
      <w:r w:rsidRPr="00601EBC">
        <w:rPr>
          <w:b/>
          <w:lang w:val="bs-Latn-BA"/>
        </w:rPr>
        <w:t>DD</w:t>
      </w:r>
      <w:r w:rsidR="00D25949" w:rsidRPr="00601EBC">
        <w:rPr>
          <w:b/>
          <w:lang w:val="bs-Latn-BA"/>
        </w:rPr>
        <w:t xml:space="preserve"> „DI SANICA“</w:t>
      </w:r>
      <w:r w:rsidR="00D25949" w:rsidRPr="00601EBC">
        <w:rPr>
          <w:lang w:val="bs-Latn-BA"/>
        </w:rPr>
        <w:t xml:space="preserve"> - Fabrika za preradu drveta i drvnih proizvoda lišćara (parena bukovina, ljušteni i sječeni furnir, šperploča, vodootporne oplate, otpresci i decimirnica). Fabrika je privatizirana od Švicarske kompanije „ Ender</w:t>
      </w:r>
      <w:r w:rsidRPr="00601EBC">
        <w:rPr>
          <w:lang w:val="bs-Latn-BA"/>
        </w:rPr>
        <w:t xml:space="preserve">li Global“, </w:t>
      </w:r>
      <w:r w:rsidR="00D25949" w:rsidRPr="00601EBC">
        <w:rPr>
          <w:lang w:val="bs-Latn-BA"/>
        </w:rPr>
        <w:t xml:space="preserve">prestala sa radom i nalazi se u stečajnom postupku. </w:t>
      </w:r>
    </w:p>
    <w:p w:rsidR="004C6D17" w:rsidRPr="00601EBC" w:rsidRDefault="00D25949" w:rsidP="007833E0">
      <w:pPr>
        <w:pStyle w:val="ListParagraph"/>
        <w:numPr>
          <w:ilvl w:val="0"/>
          <w:numId w:val="9"/>
        </w:numPr>
        <w:rPr>
          <w:lang w:val="bs-Latn-BA"/>
        </w:rPr>
      </w:pPr>
      <w:r w:rsidRPr="00601EBC">
        <w:rPr>
          <w:b/>
          <w:lang w:val="bs-Latn-BA"/>
        </w:rPr>
        <w:t>DOO „DI KLJUČ“</w:t>
      </w:r>
      <w:r w:rsidRPr="00601EBC">
        <w:rPr>
          <w:lang w:val="bs-Latn-BA"/>
        </w:rPr>
        <w:t xml:space="preserve"> </w:t>
      </w:r>
      <w:r w:rsidR="00746A98" w:rsidRPr="00601EBC">
        <w:rPr>
          <w:lang w:val="bs-Latn-BA"/>
        </w:rPr>
        <w:t xml:space="preserve">- </w:t>
      </w:r>
      <w:r w:rsidRPr="00601EBC">
        <w:rPr>
          <w:lang w:val="bs-Latn-BA"/>
        </w:rPr>
        <w:t>Fabrika za preradu drveta i drvnih proizvoda četinara (proizvodnja rezane građe, panel ploča, brodskog poda i lamperije). Ova fabrika je privatizirana 33%</w:t>
      </w:r>
      <w:r w:rsidR="004C6D17" w:rsidRPr="00601EBC">
        <w:rPr>
          <w:lang w:val="bs-Latn-BA"/>
        </w:rPr>
        <w:t>,</w:t>
      </w:r>
      <w:r w:rsidRPr="00601EBC">
        <w:rPr>
          <w:lang w:val="bs-Latn-BA"/>
        </w:rPr>
        <w:t xml:space="preserve"> ostali kapital je u državnom vlasništvu i u </w:t>
      </w:r>
      <w:r w:rsidR="004C6D17" w:rsidRPr="00601EBC">
        <w:rPr>
          <w:lang w:val="bs-Latn-BA"/>
        </w:rPr>
        <w:t>ponudi je za prodaju. N</w:t>
      </w:r>
      <w:r w:rsidR="004902C6" w:rsidRPr="00601EBC">
        <w:rPr>
          <w:lang w:val="bs-Latn-BA"/>
        </w:rPr>
        <w:t xml:space="preserve">e radi i </w:t>
      </w:r>
      <w:r w:rsidRPr="00601EBC">
        <w:rPr>
          <w:lang w:val="bs-Latn-BA"/>
        </w:rPr>
        <w:t xml:space="preserve">pokrenut </w:t>
      </w:r>
      <w:r w:rsidR="004C6D17" w:rsidRPr="00601EBC">
        <w:rPr>
          <w:lang w:val="bs-Latn-BA"/>
        </w:rPr>
        <w:t xml:space="preserve">je </w:t>
      </w:r>
      <w:r w:rsidRPr="00601EBC">
        <w:rPr>
          <w:lang w:val="bs-Latn-BA"/>
        </w:rPr>
        <w:t xml:space="preserve">stečajni postupak. </w:t>
      </w:r>
    </w:p>
    <w:p w:rsidR="004C6D17" w:rsidRPr="00601EBC" w:rsidRDefault="00746A98" w:rsidP="007833E0">
      <w:pPr>
        <w:pStyle w:val="ListParagraph"/>
        <w:numPr>
          <w:ilvl w:val="0"/>
          <w:numId w:val="9"/>
        </w:numPr>
        <w:rPr>
          <w:lang w:val="bs-Latn-BA"/>
        </w:rPr>
      </w:pPr>
      <w:r w:rsidRPr="00601EBC">
        <w:rPr>
          <w:b/>
          <w:lang w:val="bs-Latn-BA"/>
        </w:rPr>
        <w:t>DD „GP SANA“</w:t>
      </w:r>
      <w:r w:rsidRPr="00601EBC">
        <w:rPr>
          <w:lang w:val="bs-Latn-BA"/>
        </w:rPr>
        <w:t xml:space="preserve"> - </w:t>
      </w:r>
      <w:r w:rsidR="00D25949" w:rsidRPr="00601EBC">
        <w:rPr>
          <w:lang w:val="bs-Latn-BA"/>
        </w:rPr>
        <w:t>Proizvodnja građevinskih materijala od kamena krečnjaka (p</w:t>
      </w:r>
      <w:r w:rsidR="004C6D17" w:rsidRPr="00601EBC">
        <w:rPr>
          <w:lang w:val="bs-Latn-BA"/>
        </w:rPr>
        <w:t>i</w:t>
      </w:r>
      <w:r w:rsidR="00D25949" w:rsidRPr="00601EBC">
        <w:rPr>
          <w:lang w:val="bs-Latn-BA"/>
        </w:rPr>
        <w:t xml:space="preserve">jesak različite granulacije, beton i betonski proizvodi i asfalt), </w:t>
      </w:r>
      <w:r w:rsidR="00531F6F" w:rsidRPr="00601EBC">
        <w:rPr>
          <w:lang w:val="bs-Latn-BA"/>
        </w:rPr>
        <w:t>izvršena je privatizacija javnim upisom d</w:t>
      </w:r>
      <w:r w:rsidR="00F8191F" w:rsidRPr="00601EBC">
        <w:rPr>
          <w:lang w:val="bs-Latn-BA"/>
        </w:rPr>
        <w:t>ionica u velikoj privatizaciji. N</w:t>
      </w:r>
      <w:r w:rsidR="00D25949" w:rsidRPr="00601EBC">
        <w:rPr>
          <w:lang w:val="bs-Latn-BA"/>
        </w:rPr>
        <w:t>e radi</w:t>
      </w:r>
      <w:r w:rsidR="00F8191F" w:rsidRPr="00601EBC">
        <w:rPr>
          <w:lang w:val="bs-Latn-BA"/>
        </w:rPr>
        <w:t xml:space="preserve"> i </w:t>
      </w:r>
      <w:r w:rsidR="00531F6F" w:rsidRPr="00601EBC">
        <w:rPr>
          <w:lang w:val="bs-Latn-BA"/>
        </w:rPr>
        <w:t>pokrenut je stečajni postupak.</w:t>
      </w:r>
    </w:p>
    <w:p w:rsidR="004C6D17" w:rsidRPr="00601EBC" w:rsidRDefault="00746A98" w:rsidP="007833E0">
      <w:pPr>
        <w:pStyle w:val="ListParagraph"/>
        <w:numPr>
          <w:ilvl w:val="0"/>
          <w:numId w:val="9"/>
        </w:numPr>
        <w:rPr>
          <w:lang w:val="bs-Latn-BA"/>
        </w:rPr>
      </w:pPr>
      <w:r w:rsidRPr="00601EBC">
        <w:rPr>
          <w:b/>
          <w:lang w:val="bs-Latn-BA"/>
        </w:rPr>
        <w:t xml:space="preserve">DOO „SANOTAF“ </w:t>
      </w:r>
      <w:r w:rsidRPr="00601EBC">
        <w:rPr>
          <w:lang w:val="bs-Latn-BA"/>
        </w:rPr>
        <w:t xml:space="preserve">- </w:t>
      </w:r>
      <w:r w:rsidR="00F8191F" w:rsidRPr="00601EBC">
        <w:rPr>
          <w:lang w:val="bs-Latn-BA"/>
        </w:rPr>
        <w:t xml:space="preserve">Tvornica tafting tepiha </w:t>
      </w:r>
      <w:r w:rsidR="00D25949" w:rsidRPr="00601EBC">
        <w:rPr>
          <w:lang w:val="bs-Latn-BA"/>
        </w:rPr>
        <w:t>poslije rata nije radila</w:t>
      </w:r>
      <w:r w:rsidR="00795019" w:rsidRPr="00601EBC">
        <w:rPr>
          <w:lang w:val="bs-Latn-BA"/>
        </w:rPr>
        <w:t>,</w:t>
      </w:r>
      <w:r w:rsidR="00D25949" w:rsidRPr="00601EBC">
        <w:rPr>
          <w:lang w:val="bs-Latn-BA"/>
        </w:rPr>
        <w:t xml:space="preserve"> </w:t>
      </w:r>
      <w:r w:rsidR="00F8191F" w:rsidRPr="00601EBC">
        <w:rPr>
          <w:lang w:val="bs-Latn-BA"/>
        </w:rPr>
        <w:t xml:space="preserve">a </w:t>
      </w:r>
      <w:r w:rsidR="00D25949" w:rsidRPr="00601EBC">
        <w:rPr>
          <w:lang w:val="bs-Latn-BA"/>
        </w:rPr>
        <w:t xml:space="preserve">korištena za </w:t>
      </w:r>
      <w:r w:rsidR="00F8191F" w:rsidRPr="00601EBC">
        <w:rPr>
          <w:lang w:val="bs-Latn-BA"/>
        </w:rPr>
        <w:t xml:space="preserve">smještaj SFORA do 2004. godine. </w:t>
      </w:r>
      <w:r w:rsidR="00D25949" w:rsidRPr="00601EBC">
        <w:rPr>
          <w:lang w:val="bs-Latn-BA"/>
        </w:rPr>
        <w:t>100% državno vlasništvo. U 2011.</w:t>
      </w:r>
      <w:r w:rsidR="00795019" w:rsidRPr="00601EBC">
        <w:rPr>
          <w:lang w:val="bs-Latn-BA"/>
        </w:rPr>
        <w:t xml:space="preserve"> </w:t>
      </w:r>
      <w:r w:rsidR="00D25949" w:rsidRPr="00601EBC">
        <w:rPr>
          <w:lang w:val="bs-Latn-BA"/>
        </w:rPr>
        <w:t xml:space="preserve">godini u </w:t>
      </w:r>
      <w:r w:rsidR="00531F6F" w:rsidRPr="00601EBC">
        <w:rPr>
          <w:lang w:val="bs-Latn-BA"/>
        </w:rPr>
        <w:t>dijelu objekta</w:t>
      </w:r>
      <w:r w:rsidR="00D25949" w:rsidRPr="00601EBC">
        <w:rPr>
          <w:lang w:val="bs-Latn-BA"/>
        </w:rPr>
        <w:t xml:space="preserve"> p</w:t>
      </w:r>
      <w:r w:rsidR="00F8191F" w:rsidRPr="00601EBC">
        <w:rPr>
          <w:lang w:val="bs-Latn-BA"/>
        </w:rPr>
        <w:t>osluje firma DOO</w:t>
      </w:r>
      <w:r w:rsidR="00795019" w:rsidRPr="00601EBC">
        <w:rPr>
          <w:lang w:val="bs-Latn-BA"/>
        </w:rPr>
        <w:t xml:space="preserve"> „SCONTOPROM“</w:t>
      </w:r>
      <w:r w:rsidR="00531F6F" w:rsidRPr="00601EBC">
        <w:rPr>
          <w:lang w:val="bs-Latn-BA"/>
        </w:rPr>
        <w:t>.</w:t>
      </w:r>
    </w:p>
    <w:p w:rsidR="00C9473B" w:rsidRPr="00601EBC" w:rsidRDefault="00D25949" w:rsidP="007833E0">
      <w:pPr>
        <w:pStyle w:val="ListParagraph"/>
        <w:numPr>
          <w:ilvl w:val="0"/>
          <w:numId w:val="9"/>
        </w:numPr>
        <w:rPr>
          <w:lang w:val="bs-Latn-BA"/>
        </w:rPr>
      </w:pPr>
      <w:r w:rsidRPr="00601EBC">
        <w:rPr>
          <w:lang w:val="bs-Latn-BA"/>
        </w:rPr>
        <w:t>Proi</w:t>
      </w:r>
      <w:r w:rsidR="00F8191F" w:rsidRPr="00601EBC">
        <w:rPr>
          <w:lang w:val="bs-Latn-BA"/>
        </w:rPr>
        <w:t>zvodna hala u Hanlovskom v</w:t>
      </w:r>
      <w:r w:rsidR="00795019" w:rsidRPr="00601EBC">
        <w:rPr>
          <w:lang w:val="bs-Latn-BA"/>
        </w:rPr>
        <w:t xml:space="preserve">relu </w:t>
      </w:r>
      <w:r w:rsidRPr="00601EBC">
        <w:rPr>
          <w:lang w:val="bs-Latn-BA"/>
        </w:rPr>
        <w:t>sa pratećim objektima površine 3.042 m²</w:t>
      </w:r>
      <w:r w:rsidR="00F8191F" w:rsidRPr="00601EBC">
        <w:rPr>
          <w:lang w:val="bs-Latn-BA"/>
        </w:rPr>
        <w:t xml:space="preserve"> i zemljište površine 4.932 m²u </w:t>
      </w:r>
      <w:r w:rsidRPr="00601EBC">
        <w:rPr>
          <w:lang w:val="bs-Latn-BA"/>
        </w:rPr>
        <w:t xml:space="preserve">100% vlasništvo općine Ključ privremeno </w:t>
      </w:r>
      <w:r w:rsidR="00F8191F" w:rsidRPr="00601EBC">
        <w:rPr>
          <w:lang w:val="bs-Latn-BA"/>
        </w:rPr>
        <w:t xml:space="preserve">je </w:t>
      </w:r>
      <w:r w:rsidRPr="00601EBC">
        <w:rPr>
          <w:lang w:val="bs-Latn-BA"/>
        </w:rPr>
        <w:t>dat</w:t>
      </w:r>
      <w:r w:rsidR="00F8191F" w:rsidRPr="00601EBC">
        <w:rPr>
          <w:lang w:val="bs-Latn-BA"/>
        </w:rPr>
        <w:t>a</w:t>
      </w:r>
      <w:r w:rsidRPr="00601EBC">
        <w:rPr>
          <w:lang w:val="bs-Latn-BA"/>
        </w:rPr>
        <w:t xml:space="preserve"> u zakup.</w:t>
      </w:r>
    </w:p>
    <w:p w:rsidR="00D25949" w:rsidRPr="00601EBC" w:rsidRDefault="00D25949" w:rsidP="007F01AB">
      <w:pPr>
        <w:pStyle w:val="Naslov2razine"/>
        <w:ind w:left="426"/>
        <w:jc w:val="left"/>
        <w:rPr>
          <w:rFonts w:ascii="Cambria" w:hAnsi="Cambria"/>
          <w:sz w:val="28"/>
        </w:rPr>
      </w:pPr>
      <w:bookmarkStart w:id="24" w:name="_Toc375591215"/>
      <w:r w:rsidRPr="00601EBC">
        <w:rPr>
          <w:rFonts w:ascii="Cambria" w:hAnsi="Cambria"/>
          <w:sz w:val="28"/>
        </w:rPr>
        <w:t>Imovina u državnom vlasništvu koja nije privatizovana</w:t>
      </w:r>
      <w:bookmarkEnd w:id="24"/>
    </w:p>
    <w:p w:rsidR="00D25949" w:rsidRPr="00601EBC" w:rsidRDefault="00D25949" w:rsidP="00B8000D">
      <w:pPr>
        <w:spacing w:after="0"/>
        <w:rPr>
          <w:lang w:val="bs-Latn-BA"/>
        </w:rPr>
      </w:pPr>
      <w:r w:rsidRPr="00601EBC">
        <w:rPr>
          <w:lang w:val="bs-Latn-BA"/>
        </w:rPr>
        <w:t xml:space="preserve">Imovina u državnom vlasništvu koja nije privatizirana nalazi se u nadležnosti </w:t>
      </w:r>
      <w:r w:rsidR="00F8191F" w:rsidRPr="00601EBC">
        <w:rPr>
          <w:lang w:val="bs-Latn-BA"/>
        </w:rPr>
        <w:t xml:space="preserve">Vlade USK, tako da Općina </w:t>
      </w:r>
      <w:r w:rsidRPr="00601EBC">
        <w:rPr>
          <w:lang w:val="bs-Latn-BA"/>
        </w:rPr>
        <w:t>ne može uticati na ove procese. Preduzeća koja su d</w:t>
      </w:r>
      <w:r w:rsidR="00F8191F" w:rsidRPr="00601EBC">
        <w:rPr>
          <w:lang w:val="bs-Latn-BA"/>
        </w:rPr>
        <w:t>jelimično ili nisu privatizovana</w:t>
      </w:r>
      <w:r w:rsidRPr="00601EBC">
        <w:rPr>
          <w:lang w:val="bs-Latn-BA"/>
        </w:rPr>
        <w:t xml:space="preserve"> su sljedeća:</w:t>
      </w:r>
    </w:p>
    <w:p w:rsidR="004817A1" w:rsidRPr="00601EBC" w:rsidRDefault="004902C6" w:rsidP="007833E0">
      <w:pPr>
        <w:pStyle w:val="ListParagraph"/>
        <w:numPr>
          <w:ilvl w:val="0"/>
          <w:numId w:val="9"/>
        </w:numPr>
        <w:spacing w:after="0"/>
        <w:rPr>
          <w:lang w:val="bs-Latn-BA"/>
        </w:rPr>
      </w:pPr>
      <w:r w:rsidRPr="00601EBC">
        <w:rPr>
          <w:lang w:val="bs-Latn-BA"/>
        </w:rPr>
        <w:t>DD „DI Ključ“ 33</w:t>
      </w:r>
      <w:r w:rsidR="00F8191F" w:rsidRPr="00601EBC">
        <w:rPr>
          <w:lang w:val="bs-Latn-BA"/>
        </w:rPr>
        <w:t>% privatizovana</w:t>
      </w:r>
      <w:r w:rsidR="00D25949" w:rsidRPr="00601EBC">
        <w:rPr>
          <w:lang w:val="bs-Latn-BA"/>
        </w:rPr>
        <w:t xml:space="preserve"> javnim upisom di</w:t>
      </w:r>
      <w:r w:rsidR="004817A1" w:rsidRPr="00601EBC">
        <w:rPr>
          <w:lang w:val="bs-Latn-BA"/>
        </w:rPr>
        <w:t>onica</w:t>
      </w:r>
      <w:r w:rsidR="00843131" w:rsidRPr="00601EBC">
        <w:rPr>
          <w:lang w:val="bs-Latn-BA"/>
        </w:rPr>
        <w:t>– pokrenut stečajni postupak,</w:t>
      </w:r>
    </w:p>
    <w:p w:rsidR="004817A1" w:rsidRPr="00601EBC" w:rsidRDefault="00D25949" w:rsidP="007833E0">
      <w:pPr>
        <w:pStyle w:val="ListParagraph"/>
        <w:numPr>
          <w:ilvl w:val="0"/>
          <w:numId w:val="9"/>
        </w:numPr>
        <w:spacing w:after="0"/>
        <w:rPr>
          <w:lang w:val="bs-Latn-BA"/>
        </w:rPr>
      </w:pPr>
      <w:r w:rsidRPr="00601EBC">
        <w:rPr>
          <w:lang w:val="bs-Latn-BA"/>
        </w:rPr>
        <w:t xml:space="preserve">OZZ  „Centar Ključ“ – </w:t>
      </w:r>
      <w:r w:rsidR="00843131" w:rsidRPr="00601EBC">
        <w:rPr>
          <w:lang w:val="bs-Latn-BA"/>
        </w:rPr>
        <w:t>u toku provedba</w:t>
      </w:r>
      <w:r w:rsidRPr="00601EBC">
        <w:rPr>
          <w:lang w:val="bs-Latn-BA"/>
        </w:rPr>
        <w:t xml:space="preserve"> stečajn</w:t>
      </w:r>
      <w:r w:rsidR="00843131" w:rsidRPr="00601EBC">
        <w:rPr>
          <w:lang w:val="bs-Latn-BA"/>
        </w:rPr>
        <w:t>og postup</w:t>
      </w:r>
      <w:r w:rsidRPr="00601EBC">
        <w:rPr>
          <w:lang w:val="bs-Latn-BA"/>
        </w:rPr>
        <w:t>k</w:t>
      </w:r>
      <w:r w:rsidR="00843131" w:rsidRPr="00601EBC">
        <w:rPr>
          <w:lang w:val="bs-Latn-BA"/>
        </w:rPr>
        <w:t>a,</w:t>
      </w:r>
    </w:p>
    <w:p w:rsidR="004817A1" w:rsidRPr="00601EBC" w:rsidRDefault="00D25949" w:rsidP="007833E0">
      <w:pPr>
        <w:pStyle w:val="ListParagraph"/>
        <w:numPr>
          <w:ilvl w:val="0"/>
          <w:numId w:val="9"/>
        </w:numPr>
        <w:spacing w:after="0"/>
        <w:rPr>
          <w:lang w:val="bs-Latn-BA"/>
        </w:rPr>
      </w:pPr>
      <w:r w:rsidRPr="00601EBC">
        <w:rPr>
          <w:lang w:val="bs-Latn-BA"/>
        </w:rPr>
        <w:t>OZZ</w:t>
      </w:r>
      <w:r w:rsidR="00843131" w:rsidRPr="00601EBC">
        <w:rPr>
          <w:lang w:val="bs-Latn-BA"/>
        </w:rPr>
        <w:t xml:space="preserve"> „Klas“ – u procesu likvidacije,</w:t>
      </w:r>
    </w:p>
    <w:p w:rsidR="004817A1" w:rsidRPr="00601EBC" w:rsidRDefault="00D25949" w:rsidP="007833E0">
      <w:pPr>
        <w:pStyle w:val="ListParagraph"/>
        <w:numPr>
          <w:ilvl w:val="0"/>
          <w:numId w:val="9"/>
        </w:numPr>
        <w:spacing w:after="0"/>
        <w:rPr>
          <w:lang w:val="bs-Latn-BA"/>
        </w:rPr>
      </w:pPr>
      <w:r w:rsidRPr="00601EBC">
        <w:rPr>
          <w:lang w:val="bs-Latn-BA"/>
        </w:rPr>
        <w:t>DOO „Sanotaf“ - 100% državni kapital</w:t>
      </w:r>
      <w:r w:rsidR="00843131" w:rsidRPr="00601EBC">
        <w:rPr>
          <w:lang w:val="bs-Latn-BA"/>
        </w:rPr>
        <w:t>,</w:t>
      </w:r>
    </w:p>
    <w:p w:rsidR="004817A1" w:rsidRPr="00601EBC" w:rsidRDefault="00843131" w:rsidP="007833E0">
      <w:pPr>
        <w:pStyle w:val="ListParagraph"/>
        <w:numPr>
          <w:ilvl w:val="0"/>
          <w:numId w:val="9"/>
        </w:numPr>
        <w:spacing w:after="0"/>
        <w:rPr>
          <w:lang w:val="bs-Latn-BA"/>
        </w:rPr>
      </w:pPr>
      <w:r w:rsidRPr="00601EBC">
        <w:rPr>
          <w:lang w:val="bs-Latn-BA"/>
        </w:rPr>
        <w:t>JP „Veterinarska stanica“ do</w:t>
      </w:r>
      <w:r w:rsidR="00D25949" w:rsidRPr="00601EBC">
        <w:rPr>
          <w:lang w:val="bs-Latn-BA"/>
        </w:rPr>
        <w:t>o</w:t>
      </w:r>
      <w:r w:rsidRPr="00601EBC">
        <w:rPr>
          <w:lang w:val="bs-Latn-BA"/>
        </w:rPr>
        <w:t xml:space="preserve"> </w:t>
      </w:r>
      <w:r w:rsidR="00D25949" w:rsidRPr="00601EBC">
        <w:rPr>
          <w:lang w:val="bs-Latn-BA"/>
        </w:rPr>
        <w:t>Ključ</w:t>
      </w:r>
      <w:r w:rsidRPr="00601EBC">
        <w:rPr>
          <w:lang w:val="bs-Latn-BA"/>
        </w:rPr>
        <w:t>,</w:t>
      </w:r>
    </w:p>
    <w:p w:rsidR="004817A1" w:rsidRPr="00601EBC" w:rsidRDefault="00D25949" w:rsidP="007833E0">
      <w:pPr>
        <w:pStyle w:val="ListParagraph"/>
        <w:numPr>
          <w:ilvl w:val="0"/>
          <w:numId w:val="9"/>
        </w:numPr>
        <w:spacing w:after="0"/>
        <w:rPr>
          <w:lang w:val="bs-Latn-BA"/>
        </w:rPr>
      </w:pPr>
      <w:r w:rsidRPr="00601EBC">
        <w:rPr>
          <w:lang w:val="bs-Latn-BA"/>
        </w:rPr>
        <w:t>JP „Radio Ključ“</w:t>
      </w:r>
      <w:r w:rsidR="00843131" w:rsidRPr="00601EBC">
        <w:rPr>
          <w:lang w:val="bs-Latn-BA"/>
        </w:rPr>
        <w:t>,</w:t>
      </w:r>
    </w:p>
    <w:p w:rsidR="004817A1" w:rsidRPr="00601EBC" w:rsidRDefault="00843131" w:rsidP="007833E0">
      <w:pPr>
        <w:pStyle w:val="ListParagraph"/>
        <w:numPr>
          <w:ilvl w:val="0"/>
          <w:numId w:val="9"/>
        </w:numPr>
        <w:spacing w:after="0"/>
        <w:rPr>
          <w:lang w:val="bs-Latn-BA"/>
        </w:rPr>
      </w:pPr>
      <w:r w:rsidRPr="00601EBC">
        <w:rPr>
          <w:lang w:val="bs-Latn-BA"/>
        </w:rPr>
        <w:t>JKP „Rad“ doo</w:t>
      </w:r>
      <w:r w:rsidR="00D25949" w:rsidRPr="00601EBC">
        <w:rPr>
          <w:lang w:val="bs-Latn-BA"/>
        </w:rPr>
        <w:t xml:space="preserve"> Ključ</w:t>
      </w:r>
      <w:r w:rsidRPr="00601EBC">
        <w:rPr>
          <w:lang w:val="bs-Latn-BA"/>
        </w:rPr>
        <w:t>,</w:t>
      </w:r>
    </w:p>
    <w:p w:rsidR="004817A1" w:rsidRPr="00601EBC" w:rsidRDefault="00843131" w:rsidP="007833E0">
      <w:pPr>
        <w:pStyle w:val="ListParagraph"/>
        <w:numPr>
          <w:ilvl w:val="0"/>
          <w:numId w:val="9"/>
        </w:numPr>
        <w:spacing w:after="0"/>
        <w:rPr>
          <w:lang w:val="bs-Latn-BA"/>
        </w:rPr>
      </w:pPr>
      <w:r w:rsidRPr="00601EBC">
        <w:rPr>
          <w:lang w:val="bs-Latn-BA"/>
        </w:rPr>
        <w:t>JP „Ukus“ doo</w:t>
      </w:r>
      <w:r w:rsidR="00D25949" w:rsidRPr="00601EBC">
        <w:rPr>
          <w:lang w:val="bs-Latn-BA"/>
        </w:rPr>
        <w:t xml:space="preserve"> Ključ</w:t>
      </w:r>
      <w:r w:rsidRPr="00601EBC">
        <w:rPr>
          <w:lang w:val="bs-Latn-BA"/>
        </w:rPr>
        <w:t>.</w:t>
      </w:r>
    </w:p>
    <w:p w:rsidR="00843131" w:rsidRPr="00601EBC" w:rsidRDefault="00843131" w:rsidP="00843131">
      <w:pPr>
        <w:spacing w:after="0"/>
        <w:ind w:left="360"/>
        <w:rPr>
          <w:lang w:val="bs-Latn-BA"/>
        </w:rPr>
      </w:pPr>
    </w:p>
    <w:p w:rsidR="00983F60" w:rsidRPr="00601EBC" w:rsidRDefault="00987501" w:rsidP="007833E0">
      <w:pPr>
        <w:pStyle w:val="ListParagraph"/>
        <w:numPr>
          <w:ilvl w:val="0"/>
          <w:numId w:val="1"/>
        </w:numPr>
        <w:rPr>
          <w:lang w:val="bs-Latn-BA"/>
        </w:rPr>
      </w:pPr>
      <w:r>
        <w:rPr>
          <w:noProof/>
          <w:lang w:val="bs-Latn-BA" w:eastAsia="bs-Latn-BA"/>
        </w:rPr>
        <w:pict>
          <v:shape id="_x0000_s1036" type="#_x0000_t202" style="position:absolute;left:0;text-align:left;margin-left:-1.9pt;margin-top:.6pt;width:466.3pt;height:118.9pt;z-index:251643392" strokecolor="#95b3d7" strokeweight="1pt">
            <v:fill color2="#b8cce4" focusposition="1" focussize="" focus="100%" type="gradient"/>
            <v:shadow on="t" type="perspective" color="#243f60" opacity=".5" offset="1pt" offset2="-3pt"/>
            <v:textbox style="mso-next-textbox:#_x0000_s1036">
              <w:txbxContent>
                <w:p w:rsidR="00987501" w:rsidRPr="004902C6" w:rsidRDefault="00987501" w:rsidP="00C34ECD">
                  <w:pPr>
                    <w:shd w:val="clear" w:color="auto" w:fill="C6D9F1"/>
                    <w:rPr>
                      <w:sz w:val="20"/>
                      <w:lang w:val="bs-Latn-BA"/>
                    </w:rPr>
                  </w:pPr>
                  <w:r w:rsidRPr="004902C6">
                    <w:rPr>
                      <w:sz w:val="20"/>
                      <w:lang w:val="bs-Latn-BA"/>
                    </w:rPr>
                    <w:t>Neuspjeli procesi privat</w:t>
                  </w:r>
                  <w:r>
                    <w:rPr>
                      <w:sz w:val="20"/>
                      <w:lang w:val="bs-Latn-BA"/>
                    </w:rPr>
                    <w:t>izacije na području F BiH, USK</w:t>
                  </w:r>
                  <w:r w:rsidRPr="004902C6">
                    <w:rPr>
                      <w:sz w:val="20"/>
                      <w:lang w:val="bs-Latn-BA"/>
                    </w:rPr>
                    <w:t xml:space="preserve"> i području o</w:t>
                  </w:r>
                  <w:r>
                    <w:rPr>
                      <w:sz w:val="20"/>
                      <w:lang w:val="bs-Latn-BA"/>
                    </w:rPr>
                    <w:t xml:space="preserve">pćine Ključ </w:t>
                  </w:r>
                  <w:r w:rsidRPr="004902C6">
                    <w:rPr>
                      <w:sz w:val="20"/>
                      <w:lang w:val="bs-Latn-BA"/>
                    </w:rPr>
                    <w:t>rezultirali su  pokrenutim</w:t>
                  </w:r>
                  <w:r>
                    <w:rPr>
                      <w:sz w:val="20"/>
                      <w:lang w:val="bs-Latn-BA"/>
                    </w:rPr>
                    <w:t>,</w:t>
                  </w:r>
                  <w:r w:rsidRPr="004902C6">
                    <w:rPr>
                      <w:sz w:val="20"/>
                      <w:lang w:val="bs-Latn-BA"/>
                    </w:rPr>
                    <w:t xml:space="preserve"> a ne</w:t>
                  </w:r>
                  <w:r>
                    <w:rPr>
                      <w:sz w:val="20"/>
                      <w:lang w:val="bs-Latn-BA"/>
                    </w:rPr>
                    <w:t xml:space="preserve">riješenim stečajnim postupcima </w:t>
                  </w:r>
                  <w:r w:rsidRPr="004902C6">
                    <w:rPr>
                      <w:sz w:val="20"/>
                      <w:lang w:val="bs-Latn-BA"/>
                    </w:rPr>
                    <w:t xml:space="preserve">za fabrike za preradu </w:t>
                  </w:r>
                  <w:r>
                    <w:rPr>
                      <w:sz w:val="20"/>
                      <w:lang w:val="bs-Latn-BA"/>
                    </w:rPr>
                    <w:t>drveta i drvnih proizvoda DD</w:t>
                  </w:r>
                  <w:r w:rsidRPr="004902C6">
                    <w:rPr>
                      <w:sz w:val="20"/>
                      <w:lang w:val="bs-Latn-BA"/>
                    </w:rPr>
                    <w:t xml:space="preserve"> „DI SANICA“ i DOO „DI KLJUČ“</w:t>
                  </w:r>
                  <w:r>
                    <w:rPr>
                      <w:sz w:val="20"/>
                      <w:lang w:val="bs-Latn-BA"/>
                    </w:rPr>
                    <w:t xml:space="preserve"> koji su prije rata bili okosnica razvoja O</w:t>
                  </w:r>
                  <w:r w:rsidRPr="004902C6">
                    <w:rPr>
                      <w:sz w:val="20"/>
                      <w:lang w:val="bs-Latn-BA"/>
                    </w:rPr>
                    <w:t>pćine. Isti status ima i DOO „SANOTAF“ .</w:t>
                  </w:r>
                  <w:r>
                    <w:rPr>
                      <w:sz w:val="20"/>
                      <w:lang w:val="bs-Latn-BA"/>
                    </w:rPr>
                    <w:t>U toku je okončanje stečajnog postupka</w:t>
                  </w:r>
                  <w:r w:rsidRPr="004902C6">
                    <w:rPr>
                      <w:sz w:val="20"/>
                      <w:lang w:val="bs-Latn-BA"/>
                    </w:rPr>
                    <w:t xml:space="preserve"> DD „GP SANA“ – koja se bavila proizvodnjom građevinskih</w:t>
                  </w:r>
                  <w:r>
                    <w:rPr>
                      <w:sz w:val="20"/>
                      <w:lang w:val="bs-Latn-BA"/>
                    </w:rPr>
                    <w:t xml:space="preserve"> materijala od kamena krečnjaka</w:t>
                  </w:r>
                  <w:r w:rsidRPr="004902C6">
                    <w:rPr>
                      <w:sz w:val="20"/>
                      <w:lang w:val="bs-Latn-BA"/>
                    </w:rPr>
                    <w:t>.</w:t>
                  </w:r>
                  <w:r>
                    <w:rPr>
                      <w:sz w:val="20"/>
                      <w:lang w:val="bs-Latn-BA"/>
                    </w:rPr>
                    <w:t xml:space="preserve"> </w:t>
                  </w:r>
                  <w:r w:rsidRPr="004902C6">
                    <w:rPr>
                      <w:sz w:val="20"/>
                      <w:lang w:val="bs-Latn-BA"/>
                    </w:rPr>
                    <w:t>Svi naprijed navedeni obje</w:t>
                  </w:r>
                  <w:r>
                    <w:rPr>
                      <w:sz w:val="20"/>
                      <w:lang w:val="bs-Latn-BA"/>
                    </w:rPr>
                    <w:t>kti su u nadležnosti Vlade USK</w:t>
                  </w:r>
                  <w:r w:rsidRPr="004902C6">
                    <w:rPr>
                      <w:sz w:val="20"/>
                      <w:lang w:val="bs-Latn-BA"/>
                    </w:rPr>
                    <w:t xml:space="preserve"> i potrebno je pokretanje inic</w:t>
                  </w:r>
                  <w:r>
                    <w:rPr>
                      <w:sz w:val="20"/>
                      <w:lang w:val="bs-Latn-BA"/>
                    </w:rPr>
                    <w:t>ijativa  sa nivoa općina i USK</w:t>
                  </w:r>
                  <w:r w:rsidRPr="004902C6">
                    <w:rPr>
                      <w:sz w:val="20"/>
                      <w:lang w:val="bs-Latn-BA"/>
                    </w:rPr>
                    <w:t xml:space="preserve"> u cilju što bržeg i kvalitetnijeg rješavanja pokrenutih stečajnih postupaka i postupaka privatizacije u cilju rješavanja statusa firmi i stavljanja u funkciju postojećih industrijskih kapaciteta. </w:t>
                  </w:r>
                </w:p>
                <w:p w:rsidR="00987501" w:rsidRPr="004902C6" w:rsidRDefault="00987501" w:rsidP="00C34ECD">
                  <w:pPr>
                    <w:shd w:val="clear" w:color="auto" w:fill="C6D9F1"/>
                    <w:spacing w:line="240" w:lineRule="auto"/>
                    <w:rPr>
                      <w:sz w:val="20"/>
                      <w:lang w:val="bs-Latn-BA"/>
                    </w:rPr>
                  </w:pPr>
                </w:p>
                <w:p w:rsidR="00987501" w:rsidRPr="004902C6" w:rsidRDefault="00987501" w:rsidP="00C34ECD">
                  <w:pPr>
                    <w:shd w:val="clear" w:color="auto" w:fill="C6D9F1"/>
                    <w:rPr>
                      <w:sz w:val="20"/>
                      <w:lang w:val="bs-Latn-BA"/>
                    </w:rPr>
                  </w:pPr>
                </w:p>
                <w:p w:rsidR="00987501" w:rsidRPr="004902C6" w:rsidRDefault="00987501" w:rsidP="00C34ECD">
                  <w:pPr>
                    <w:shd w:val="clear" w:color="auto" w:fill="C6D9F1"/>
                    <w:spacing w:before="240"/>
                    <w:rPr>
                      <w:sz w:val="20"/>
                      <w:lang w:val="bs-Latn-BA"/>
                    </w:rPr>
                  </w:pPr>
                </w:p>
                <w:p w:rsidR="00987501" w:rsidRPr="004902C6" w:rsidRDefault="00987501" w:rsidP="00C34ECD">
                  <w:pPr>
                    <w:shd w:val="clear" w:color="auto" w:fill="C6D9F1"/>
                    <w:spacing w:before="240"/>
                    <w:rPr>
                      <w:sz w:val="20"/>
                      <w:lang w:val="bs-Latn-BA"/>
                    </w:rPr>
                  </w:pPr>
                </w:p>
                <w:p w:rsidR="00987501" w:rsidRPr="004902C6" w:rsidRDefault="00987501" w:rsidP="00C34ECD">
                  <w:pPr>
                    <w:shd w:val="clear" w:color="auto" w:fill="C6D9F1"/>
                    <w:spacing w:before="240"/>
                    <w:rPr>
                      <w:sz w:val="20"/>
                      <w:lang w:val="bs-Latn-BA"/>
                    </w:rPr>
                  </w:pPr>
                </w:p>
                <w:p w:rsidR="00987501" w:rsidRPr="004902C6" w:rsidRDefault="00987501" w:rsidP="00C34ECD">
                  <w:pPr>
                    <w:shd w:val="clear" w:color="auto" w:fill="C6D9F1"/>
                    <w:spacing w:before="240"/>
                    <w:rPr>
                      <w:sz w:val="20"/>
                      <w:lang w:val="bs-Latn-BA"/>
                    </w:rPr>
                  </w:pPr>
                </w:p>
                <w:p w:rsidR="00987501" w:rsidRPr="004902C6" w:rsidRDefault="00987501" w:rsidP="00C34ECD">
                  <w:pPr>
                    <w:shd w:val="clear" w:color="auto" w:fill="C6D9F1"/>
                    <w:spacing w:before="240"/>
                    <w:rPr>
                      <w:sz w:val="20"/>
                      <w:lang w:val="bs-Latn-BA"/>
                    </w:rPr>
                  </w:pPr>
                </w:p>
                <w:p w:rsidR="00987501" w:rsidRPr="004902C6" w:rsidRDefault="00987501" w:rsidP="00C34ECD">
                  <w:pPr>
                    <w:shd w:val="clear" w:color="auto" w:fill="C6D9F1"/>
                    <w:spacing w:before="240"/>
                    <w:rPr>
                      <w:sz w:val="20"/>
                      <w:lang w:val="bs-Latn-BA"/>
                    </w:rPr>
                  </w:pPr>
                </w:p>
                <w:p w:rsidR="00987501" w:rsidRPr="004902C6" w:rsidRDefault="00987501" w:rsidP="00C34ECD">
                  <w:pPr>
                    <w:shd w:val="clear" w:color="auto" w:fill="C6D9F1"/>
                    <w:spacing w:before="240"/>
                    <w:rPr>
                      <w:sz w:val="20"/>
                      <w:lang w:val="bs-Latn-BA"/>
                    </w:rPr>
                  </w:pPr>
                </w:p>
                <w:p w:rsidR="00987501" w:rsidRPr="004902C6" w:rsidRDefault="00987501" w:rsidP="00C34ECD">
                  <w:pPr>
                    <w:shd w:val="clear" w:color="auto" w:fill="C6D9F1"/>
                    <w:spacing w:before="240"/>
                    <w:rPr>
                      <w:sz w:val="20"/>
                      <w:lang w:val="bs-Latn-BA"/>
                    </w:rPr>
                  </w:pPr>
                </w:p>
                <w:p w:rsidR="00987501" w:rsidRPr="004902C6" w:rsidRDefault="00987501" w:rsidP="00C34ECD">
                  <w:pPr>
                    <w:shd w:val="clear" w:color="auto" w:fill="C6D9F1"/>
                    <w:spacing w:before="240"/>
                    <w:rPr>
                      <w:sz w:val="20"/>
                      <w:lang w:val="bs-Latn-BA"/>
                    </w:rPr>
                  </w:pPr>
                </w:p>
                <w:p w:rsidR="00987501" w:rsidRPr="004902C6" w:rsidRDefault="00987501" w:rsidP="00C34ECD">
                  <w:pPr>
                    <w:shd w:val="clear" w:color="auto" w:fill="C6D9F1"/>
                    <w:spacing w:before="240"/>
                    <w:rPr>
                      <w:sz w:val="20"/>
                      <w:lang w:val="bs-Latn-BA"/>
                    </w:rPr>
                  </w:pPr>
                </w:p>
                <w:p w:rsidR="00987501" w:rsidRPr="004902C6" w:rsidRDefault="00987501" w:rsidP="00C34ECD">
                  <w:pPr>
                    <w:shd w:val="clear" w:color="auto" w:fill="C6D9F1"/>
                    <w:spacing w:before="240"/>
                    <w:rPr>
                      <w:sz w:val="20"/>
                      <w:lang w:val="bs-Latn-BA"/>
                    </w:rPr>
                  </w:pPr>
                </w:p>
                <w:p w:rsidR="00987501" w:rsidRPr="004902C6" w:rsidRDefault="00987501" w:rsidP="00C34ECD">
                  <w:pPr>
                    <w:shd w:val="clear" w:color="auto" w:fill="C6D9F1"/>
                    <w:spacing w:before="240"/>
                    <w:rPr>
                      <w:sz w:val="20"/>
                      <w:lang w:val="bs-Latn-BA"/>
                    </w:rPr>
                  </w:pPr>
                </w:p>
                <w:p w:rsidR="00987501" w:rsidRPr="004902C6" w:rsidRDefault="00987501" w:rsidP="00C34ECD">
                  <w:pPr>
                    <w:shd w:val="clear" w:color="auto" w:fill="C6D9F1"/>
                    <w:spacing w:before="240"/>
                    <w:rPr>
                      <w:sz w:val="20"/>
                      <w:lang w:val="bs-Latn-BA"/>
                    </w:rPr>
                  </w:pPr>
                </w:p>
                <w:p w:rsidR="00987501" w:rsidRPr="004902C6" w:rsidRDefault="00987501" w:rsidP="00C34ECD">
                  <w:pPr>
                    <w:shd w:val="clear" w:color="auto" w:fill="C6D9F1"/>
                    <w:spacing w:before="240"/>
                    <w:rPr>
                      <w:sz w:val="20"/>
                      <w:lang w:val="bs-Latn-BA"/>
                    </w:rPr>
                  </w:pPr>
                </w:p>
                <w:p w:rsidR="00987501" w:rsidRPr="004902C6" w:rsidRDefault="00987501" w:rsidP="00C34ECD">
                  <w:pPr>
                    <w:shd w:val="clear" w:color="auto" w:fill="C6D9F1"/>
                    <w:spacing w:before="240"/>
                    <w:rPr>
                      <w:sz w:val="20"/>
                      <w:lang w:val="bs-Latn-BA"/>
                    </w:rPr>
                  </w:pPr>
                </w:p>
                <w:p w:rsidR="00987501" w:rsidRPr="004902C6" w:rsidRDefault="00987501" w:rsidP="00C34ECD">
                  <w:pPr>
                    <w:shd w:val="clear" w:color="auto" w:fill="C6D9F1"/>
                    <w:spacing w:before="240"/>
                    <w:rPr>
                      <w:sz w:val="20"/>
                      <w:lang w:val="bs-Latn-BA"/>
                    </w:rPr>
                  </w:pPr>
                </w:p>
                <w:p w:rsidR="00987501" w:rsidRPr="004902C6" w:rsidRDefault="00987501" w:rsidP="00C34ECD">
                  <w:pPr>
                    <w:shd w:val="clear" w:color="auto" w:fill="C6D9F1"/>
                    <w:spacing w:before="240"/>
                    <w:rPr>
                      <w:sz w:val="20"/>
                      <w:lang w:val="bs-Latn-BA"/>
                    </w:rPr>
                  </w:pPr>
                </w:p>
                <w:p w:rsidR="00987501" w:rsidRPr="004902C6" w:rsidRDefault="00987501" w:rsidP="00C34ECD">
                  <w:pPr>
                    <w:shd w:val="clear" w:color="auto" w:fill="C6D9F1"/>
                    <w:spacing w:before="240"/>
                    <w:rPr>
                      <w:sz w:val="20"/>
                      <w:lang w:val="bs-Latn-BA"/>
                    </w:rPr>
                  </w:pPr>
                </w:p>
                <w:p w:rsidR="00987501" w:rsidRPr="004902C6" w:rsidRDefault="00987501" w:rsidP="00C34ECD">
                  <w:pPr>
                    <w:shd w:val="clear" w:color="auto" w:fill="C6D9F1"/>
                    <w:spacing w:before="240"/>
                    <w:rPr>
                      <w:sz w:val="20"/>
                      <w:lang w:val="bs-Latn-BA"/>
                    </w:rPr>
                  </w:pPr>
                </w:p>
                <w:p w:rsidR="00987501" w:rsidRPr="004902C6" w:rsidRDefault="00987501" w:rsidP="00C34ECD">
                  <w:pPr>
                    <w:shd w:val="clear" w:color="auto" w:fill="C6D9F1"/>
                    <w:spacing w:before="240"/>
                    <w:rPr>
                      <w:sz w:val="20"/>
                      <w:lang w:val="bs-Latn-BA"/>
                    </w:rPr>
                  </w:pPr>
                </w:p>
                <w:p w:rsidR="00987501" w:rsidRPr="004902C6" w:rsidRDefault="00987501" w:rsidP="00C34ECD">
                  <w:pPr>
                    <w:shd w:val="clear" w:color="auto" w:fill="C6D9F1"/>
                    <w:spacing w:before="240"/>
                    <w:rPr>
                      <w:sz w:val="20"/>
                      <w:lang w:val="bs-Latn-BA"/>
                    </w:rPr>
                  </w:pPr>
                </w:p>
                <w:p w:rsidR="00987501" w:rsidRPr="004902C6" w:rsidRDefault="00987501" w:rsidP="00C34ECD">
                  <w:pPr>
                    <w:shd w:val="clear" w:color="auto" w:fill="C6D9F1"/>
                    <w:spacing w:before="240" w:line="240" w:lineRule="auto"/>
                    <w:rPr>
                      <w:sz w:val="20"/>
                      <w:lang w:val="bs-Latn-BA"/>
                    </w:rPr>
                  </w:pPr>
                  <w:r w:rsidRPr="004902C6">
                    <w:rPr>
                      <w:sz w:val="20"/>
                      <w:lang w:val="bs-Latn-BA"/>
                    </w:rPr>
                    <w:t xml:space="preserve">Trenutno egzistira Industrijska zona Velagići cca 1,5 ha u kojoj posluje 9 subjekata. </w:t>
                  </w:r>
                </w:p>
                <w:p w:rsidR="00987501" w:rsidRPr="004902C6" w:rsidRDefault="00987501" w:rsidP="00C34ECD">
                  <w:pPr>
                    <w:shd w:val="clear" w:color="auto" w:fill="C6D9F1"/>
                    <w:spacing w:before="240"/>
                    <w:rPr>
                      <w:sz w:val="20"/>
                      <w:lang w:val="bs-Latn-BA"/>
                    </w:rPr>
                  </w:pPr>
                </w:p>
              </w:txbxContent>
            </v:textbox>
          </v:shape>
        </w:pict>
      </w:r>
    </w:p>
    <w:p w:rsidR="000B7B96" w:rsidRPr="00601EBC" w:rsidRDefault="000B7B96" w:rsidP="005A0F2B">
      <w:pPr>
        <w:rPr>
          <w:lang w:val="bs-Latn-BA"/>
        </w:rPr>
      </w:pPr>
    </w:p>
    <w:p w:rsidR="00DC7BF6" w:rsidRPr="00601EBC" w:rsidRDefault="00DC7BF6" w:rsidP="005A0F2B">
      <w:pPr>
        <w:rPr>
          <w:lang w:val="bs-Latn-BA"/>
        </w:rPr>
      </w:pPr>
    </w:p>
    <w:p w:rsidR="004817A1" w:rsidRPr="00601EBC" w:rsidRDefault="004817A1" w:rsidP="005A0F2B">
      <w:pPr>
        <w:rPr>
          <w:lang w:val="bs-Latn-BA"/>
        </w:rPr>
      </w:pPr>
    </w:p>
    <w:p w:rsidR="00D25949" w:rsidRPr="00601EBC" w:rsidRDefault="00D25949">
      <w:pPr>
        <w:pStyle w:val="Naslov2razine"/>
        <w:rPr>
          <w:rFonts w:ascii="Cambria" w:hAnsi="Cambria"/>
          <w:lang w:eastAsia="hr-HR"/>
        </w:rPr>
      </w:pPr>
      <w:bookmarkStart w:id="25" w:name="_Toc375591216"/>
      <w:r w:rsidRPr="00601EBC">
        <w:rPr>
          <w:rFonts w:ascii="Cambria" w:hAnsi="Cambria"/>
          <w:lang w:eastAsia="hr-HR"/>
        </w:rPr>
        <w:lastRenderedPageBreak/>
        <w:t>Privreda – privredni subjekti</w:t>
      </w:r>
      <w:bookmarkEnd w:id="25"/>
    </w:p>
    <w:p w:rsidR="004277E3" w:rsidRPr="00601EBC" w:rsidRDefault="006F64D5" w:rsidP="004277E3">
      <w:pPr>
        <w:rPr>
          <w:lang w:val="bs-Latn-BA"/>
        </w:rPr>
      </w:pPr>
      <w:r w:rsidRPr="00601EBC">
        <w:rPr>
          <w:lang w:val="bs-Latn-BA"/>
        </w:rPr>
        <w:t>U 2011.</w:t>
      </w:r>
      <w:r w:rsidR="00BF0EB8" w:rsidRPr="00601EBC">
        <w:rPr>
          <w:lang w:val="bs-Latn-BA"/>
        </w:rPr>
        <w:t xml:space="preserve"> </w:t>
      </w:r>
      <w:r w:rsidRPr="00601EBC">
        <w:rPr>
          <w:lang w:val="bs-Latn-BA"/>
        </w:rPr>
        <w:t xml:space="preserve">godini na području općine </w:t>
      </w:r>
      <w:r w:rsidR="00BF0EB8" w:rsidRPr="00601EBC">
        <w:rPr>
          <w:lang w:val="bs-Latn-BA"/>
        </w:rPr>
        <w:t xml:space="preserve"> </w:t>
      </w:r>
      <w:r w:rsidR="00843131" w:rsidRPr="00601EBC">
        <w:rPr>
          <w:lang w:val="bs-Latn-BA"/>
        </w:rPr>
        <w:t>Ključ registrovana</w:t>
      </w:r>
      <w:r w:rsidR="00487546" w:rsidRPr="00601EBC">
        <w:rPr>
          <w:lang w:val="bs-Latn-BA"/>
        </w:rPr>
        <w:t xml:space="preserve"> su</w:t>
      </w:r>
      <w:r w:rsidR="00047778" w:rsidRPr="00601EBC">
        <w:rPr>
          <w:lang w:val="bs-Latn-BA"/>
        </w:rPr>
        <w:t xml:space="preserve"> 252 pravna lica i 354</w:t>
      </w:r>
      <w:r w:rsidRPr="00601EBC">
        <w:rPr>
          <w:lang w:val="bs-Latn-BA"/>
        </w:rPr>
        <w:t xml:space="preserve"> fizičk</w:t>
      </w:r>
      <w:r w:rsidR="009D33F9" w:rsidRPr="00601EBC">
        <w:rPr>
          <w:lang w:val="bs-Latn-BA"/>
        </w:rPr>
        <w:t>a</w:t>
      </w:r>
      <w:r w:rsidRPr="00601EBC">
        <w:rPr>
          <w:lang w:val="bs-Latn-BA"/>
        </w:rPr>
        <w:t xml:space="preserve"> </w:t>
      </w:r>
      <w:r w:rsidR="005A5FFD" w:rsidRPr="00601EBC">
        <w:rPr>
          <w:lang w:val="bs-Latn-BA"/>
        </w:rPr>
        <w:t>lica.</w:t>
      </w:r>
    </w:p>
    <w:p w:rsidR="006F64D5" w:rsidRPr="00601EBC" w:rsidRDefault="006F64D5" w:rsidP="00993322">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12</w:t>
      </w:r>
      <w:r w:rsidR="00277A60" w:rsidRPr="00601EBC">
        <w:rPr>
          <w:noProof/>
        </w:rPr>
        <w:fldChar w:fldCharType="end"/>
      </w:r>
      <w:r w:rsidR="00843131" w:rsidRPr="00601EBC">
        <w:t xml:space="preserve"> Broj registrovanih</w:t>
      </w:r>
      <w:r w:rsidRPr="00601EBC">
        <w:t xml:space="preserve"> pravnih </w:t>
      </w:r>
      <w:r w:rsidR="00BC12B2" w:rsidRPr="00601EBC">
        <w:t xml:space="preserve">i fizičkih lica </w:t>
      </w:r>
    </w:p>
    <w:p w:rsidR="006F64D5" w:rsidRPr="00601EBC" w:rsidRDefault="00BC644A" w:rsidP="00E67ADA">
      <w:pPr>
        <w:spacing w:before="240"/>
        <w:rPr>
          <w:lang w:val="bs-Latn-BA"/>
        </w:rPr>
      </w:pPr>
      <w:r w:rsidRPr="00601EBC">
        <w:rPr>
          <w:noProof/>
          <w:lang w:val="bs-Latn-BA" w:eastAsia="bs-Latn-BA"/>
        </w:rPr>
        <w:drawing>
          <wp:inline distT="0" distB="0" distL="0" distR="0">
            <wp:extent cx="5713171" cy="1821485"/>
            <wp:effectExtent l="0" t="0" r="1905" b="7620"/>
            <wp:docPr id="16"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F64D5" w:rsidRPr="00601EBC" w:rsidRDefault="006F64D5" w:rsidP="00E67ADA">
      <w:pPr>
        <w:spacing w:before="240"/>
        <w:rPr>
          <w:i/>
          <w:lang w:val="bs-Latn-BA"/>
        </w:rPr>
      </w:pPr>
      <w:r w:rsidRPr="00601EBC">
        <w:rPr>
          <w:i/>
          <w:lang w:val="bs-Latn-BA"/>
        </w:rPr>
        <w:t>Izvor p</w:t>
      </w:r>
      <w:r w:rsidR="00843131" w:rsidRPr="00601EBC">
        <w:rPr>
          <w:i/>
          <w:lang w:val="bs-Latn-BA"/>
        </w:rPr>
        <w:t>odataka: Razvojna agencija USK</w:t>
      </w:r>
    </w:p>
    <w:p w:rsidR="00047778" w:rsidRPr="00601EBC" w:rsidRDefault="00487546" w:rsidP="00EE47E3">
      <w:pPr>
        <w:spacing w:before="240"/>
        <w:rPr>
          <w:lang w:val="bs-Latn-BA"/>
        </w:rPr>
      </w:pPr>
      <w:r w:rsidRPr="00601EBC">
        <w:rPr>
          <w:lang w:val="bs-Latn-BA"/>
        </w:rPr>
        <w:t xml:space="preserve">Na području </w:t>
      </w:r>
      <w:r w:rsidR="00AA57AD" w:rsidRPr="00601EBC">
        <w:rPr>
          <w:lang w:val="bs-Latn-BA"/>
        </w:rPr>
        <w:t>O</w:t>
      </w:r>
      <w:r w:rsidRPr="00601EBC">
        <w:rPr>
          <w:lang w:val="bs-Latn-BA"/>
        </w:rPr>
        <w:t>pćine</w:t>
      </w:r>
      <w:r w:rsidR="0083560A" w:rsidRPr="00601EBC">
        <w:rPr>
          <w:lang w:val="bs-Latn-BA"/>
        </w:rPr>
        <w:t xml:space="preserve"> u periodu  2005 –2011.</w:t>
      </w:r>
      <w:r w:rsidR="00795019" w:rsidRPr="00601EBC">
        <w:rPr>
          <w:lang w:val="bs-Latn-BA"/>
        </w:rPr>
        <w:t xml:space="preserve"> godine</w:t>
      </w:r>
      <w:r w:rsidR="0083560A" w:rsidRPr="00601EBC">
        <w:rPr>
          <w:lang w:val="bs-Latn-BA"/>
        </w:rPr>
        <w:t xml:space="preserve"> zabilježen je porast b</w:t>
      </w:r>
      <w:r w:rsidR="00843131" w:rsidRPr="00601EBC">
        <w:rPr>
          <w:lang w:val="bs-Latn-BA"/>
        </w:rPr>
        <w:t>roja registrovanih</w:t>
      </w:r>
      <w:r w:rsidR="00F33367" w:rsidRPr="00601EBC">
        <w:rPr>
          <w:lang w:val="bs-Latn-BA"/>
        </w:rPr>
        <w:t xml:space="preserve"> pravnih lica</w:t>
      </w:r>
      <w:r w:rsidR="00BF0EB8" w:rsidRPr="00601EBC">
        <w:rPr>
          <w:lang w:val="bs-Latn-BA"/>
        </w:rPr>
        <w:t xml:space="preserve"> od 28,6</w:t>
      </w:r>
      <w:r w:rsidR="0083560A" w:rsidRPr="00601EBC">
        <w:rPr>
          <w:lang w:val="bs-Latn-BA"/>
        </w:rPr>
        <w:t>%. U istom periodu zabilježe</w:t>
      </w:r>
      <w:r w:rsidR="00F33367" w:rsidRPr="00601EBC">
        <w:rPr>
          <w:lang w:val="bs-Latn-BA"/>
        </w:rPr>
        <w:t xml:space="preserve">n je porast </w:t>
      </w:r>
      <w:r w:rsidR="00047778" w:rsidRPr="00601EBC">
        <w:rPr>
          <w:lang w:val="bs-Latn-BA"/>
        </w:rPr>
        <w:t xml:space="preserve">broja </w:t>
      </w:r>
      <w:r w:rsidR="00843131" w:rsidRPr="00601EBC">
        <w:rPr>
          <w:lang w:val="bs-Latn-BA"/>
        </w:rPr>
        <w:t xml:space="preserve">registrovanih </w:t>
      </w:r>
      <w:r w:rsidR="00F33367" w:rsidRPr="00601EBC">
        <w:rPr>
          <w:lang w:val="bs-Latn-BA"/>
        </w:rPr>
        <w:t xml:space="preserve">fizičkih lica od 48,8%. </w:t>
      </w:r>
      <w:r w:rsidRPr="00601EBC">
        <w:rPr>
          <w:lang w:val="bs-Latn-BA"/>
        </w:rPr>
        <w:t xml:space="preserve">Od ukupnog broja </w:t>
      </w:r>
      <w:r w:rsidR="00843131" w:rsidRPr="00601EBC">
        <w:rPr>
          <w:lang w:val="bs-Latn-BA"/>
        </w:rPr>
        <w:t xml:space="preserve">registrovanih </w:t>
      </w:r>
      <w:r w:rsidR="00047778" w:rsidRPr="00601EBC">
        <w:rPr>
          <w:lang w:val="bs-Latn-BA"/>
        </w:rPr>
        <w:t xml:space="preserve">pravnih lica </w:t>
      </w:r>
      <w:r w:rsidR="00047778" w:rsidRPr="00601EBC">
        <w:t xml:space="preserve">najveći broj </w:t>
      </w:r>
      <w:r w:rsidR="00F0046B" w:rsidRPr="00601EBC">
        <w:rPr>
          <w:lang w:val="bs-Latn-BA"/>
        </w:rPr>
        <w:t xml:space="preserve">registrovanih </w:t>
      </w:r>
      <w:r w:rsidR="00BF0EB8" w:rsidRPr="00601EBC">
        <w:t xml:space="preserve">je u </w:t>
      </w:r>
      <w:r w:rsidR="00047778" w:rsidRPr="00601EBC">
        <w:t xml:space="preserve">djelatnosti </w:t>
      </w:r>
      <w:r w:rsidR="00047778" w:rsidRPr="00601EBC">
        <w:rPr>
          <w:iCs/>
        </w:rPr>
        <w:t>trgovina na veliko i malo</w:t>
      </w:r>
      <w:r w:rsidR="00047778" w:rsidRPr="00601EBC">
        <w:rPr>
          <w:lang w:val="bs-Latn-BA"/>
        </w:rPr>
        <w:t xml:space="preserve"> 26,2%, na drugom mjestu su ostale društvene, socijalne i </w:t>
      </w:r>
      <w:r w:rsidR="00F0046B" w:rsidRPr="00601EBC">
        <w:rPr>
          <w:lang w:val="bs-Latn-BA"/>
        </w:rPr>
        <w:t>privatne</w:t>
      </w:r>
      <w:r w:rsidR="00047778" w:rsidRPr="00601EBC">
        <w:rPr>
          <w:lang w:val="bs-Latn-BA"/>
        </w:rPr>
        <w:t xml:space="preserve"> uslužne djelatnosti 24,6%, a na trećem mjestu je </w:t>
      </w:r>
      <w:r w:rsidR="00BF0EB8" w:rsidRPr="00601EBC">
        <w:rPr>
          <w:lang w:val="bs-Latn-BA"/>
        </w:rPr>
        <w:t>prerađivačka industrija 12,3</w:t>
      </w:r>
      <w:r w:rsidR="00047778" w:rsidRPr="00601EBC">
        <w:rPr>
          <w:lang w:val="bs-Latn-BA"/>
        </w:rPr>
        <w:t>%.</w:t>
      </w:r>
    </w:p>
    <w:p w:rsidR="002845D9" w:rsidRPr="00601EBC" w:rsidRDefault="00227F04" w:rsidP="002845D9">
      <w:r w:rsidRPr="00601EBC">
        <w:t>Prema veličini pre</w:t>
      </w:r>
      <w:r w:rsidR="002845D9" w:rsidRPr="00601EBC">
        <w:t>duzeća</w:t>
      </w:r>
      <w:r w:rsidRPr="00601EBC">
        <w:t xml:space="preserve"> najviše su zastupljena mikro </w:t>
      </w:r>
      <w:r w:rsidR="009B440B" w:rsidRPr="00601EBC">
        <w:t xml:space="preserve">i mala preduzeća. </w:t>
      </w:r>
    </w:p>
    <w:p w:rsidR="009B440B" w:rsidRPr="00601EBC" w:rsidRDefault="000451EC" w:rsidP="00993322">
      <w:pPr>
        <w:pStyle w:val="Caption"/>
      </w:pPr>
      <w:r w:rsidRPr="00601EBC">
        <w:t xml:space="preserve">Graf </w:t>
      </w:r>
      <w:r w:rsidR="00277A60" w:rsidRPr="00601EBC">
        <w:fldChar w:fldCharType="begin"/>
      </w:r>
      <w:r w:rsidRPr="00601EBC">
        <w:instrText xml:space="preserve"> SEQ Graf \* ARABIC </w:instrText>
      </w:r>
      <w:r w:rsidR="00277A60" w:rsidRPr="00601EBC">
        <w:fldChar w:fldCharType="separate"/>
      </w:r>
      <w:r w:rsidR="00C51767">
        <w:rPr>
          <w:noProof/>
        </w:rPr>
        <w:t>13</w:t>
      </w:r>
      <w:r w:rsidR="00277A60" w:rsidRPr="00601EBC">
        <w:rPr>
          <w:noProof/>
        </w:rPr>
        <w:fldChar w:fldCharType="end"/>
      </w:r>
      <w:r w:rsidR="00310D38" w:rsidRPr="00601EBC">
        <w:rPr>
          <w:noProof/>
        </w:rPr>
        <w:t xml:space="preserve"> </w:t>
      </w:r>
      <w:r w:rsidR="009B440B" w:rsidRPr="00601EBC">
        <w:t>Vrsta aktivnih preduzeća na podr</w:t>
      </w:r>
      <w:r w:rsidR="00F0046B" w:rsidRPr="00601EBC">
        <w:t>učju općine Ključ – period 2006 - 2011</w:t>
      </w:r>
      <w:r w:rsidR="009B440B" w:rsidRPr="00601EBC">
        <w:t>. godina</w:t>
      </w:r>
    </w:p>
    <w:p w:rsidR="009B440B" w:rsidRPr="00601EBC" w:rsidRDefault="00BC644A" w:rsidP="009B440B">
      <w:pPr>
        <w:pStyle w:val="NoSpacing"/>
        <w:rPr>
          <w:lang w:val="bs-Latn-BA"/>
        </w:rPr>
      </w:pPr>
      <w:r w:rsidRPr="00601EBC">
        <w:rPr>
          <w:noProof/>
          <w:lang w:val="bs-Latn-BA" w:eastAsia="bs-Latn-BA"/>
        </w:rPr>
        <w:drawing>
          <wp:inline distT="0" distB="0" distL="0" distR="0">
            <wp:extent cx="5713170" cy="1923898"/>
            <wp:effectExtent l="0" t="0" r="0" b="0"/>
            <wp:docPr id="1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srcRect/>
                    <a:stretch>
                      <a:fillRect/>
                    </a:stretch>
                  </pic:blipFill>
                  <pic:spPr bwMode="auto">
                    <a:xfrm>
                      <a:off x="0" y="0"/>
                      <a:ext cx="5712108" cy="1923540"/>
                    </a:xfrm>
                    <a:prstGeom prst="rect">
                      <a:avLst/>
                    </a:prstGeom>
                    <a:noFill/>
                    <a:ln w="9525">
                      <a:noFill/>
                      <a:miter lim="800000"/>
                      <a:headEnd/>
                      <a:tailEnd/>
                    </a:ln>
                  </pic:spPr>
                </pic:pic>
              </a:graphicData>
            </a:graphic>
          </wp:inline>
        </w:drawing>
      </w:r>
    </w:p>
    <w:p w:rsidR="009B440B" w:rsidRPr="00601EBC" w:rsidRDefault="009B440B" w:rsidP="009B440B">
      <w:pPr>
        <w:rPr>
          <w:i/>
          <w:lang w:val="bs-Latn-BA"/>
        </w:rPr>
      </w:pPr>
      <w:r w:rsidRPr="00601EBC">
        <w:rPr>
          <w:i/>
          <w:lang w:val="bs-Latn-BA"/>
        </w:rPr>
        <w:t>Izvor podataka: Federalnog ministarstva razvoja, poduzetništva i obrta</w:t>
      </w:r>
    </w:p>
    <w:p w:rsidR="0087627C" w:rsidRPr="00601EBC" w:rsidRDefault="0087627C" w:rsidP="00C9473B">
      <w:pPr>
        <w:spacing w:after="0"/>
        <w:rPr>
          <w:b/>
          <w:lang w:val="bs-Latn-BA"/>
        </w:rPr>
      </w:pPr>
      <w:r w:rsidRPr="00601EBC">
        <w:rPr>
          <w:b/>
          <w:lang w:val="bs-Latn-BA"/>
        </w:rPr>
        <w:t>Mikro preduzeća – do 9 zaposlenih</w:t>
      </w:r>
      <w:r w:rsidR="00B152EA" w:rsidRPr="00601EBC">
        <w:rPr>
          <w:b/>
          <w:lang w:val="bs-Latn-BA"/>
        </w:rPr>
        <w:t xml:space="preserve">: </w:t>
      </w:r>
    </w:p>
    <w:p w:rsidR="0087627C" w:rsidRPr="00601EBC" w:rsidRDefault="00A80765" w:rsidP="00F0046B">
      <w:pPr>
        <w:spacing w:after="0"/>
        <w:rPr>
          <w:lang w:val="bs-Latn-BA"/>
        </w:rPr>
      </w:pPr>
      <w:r w:rsidRPr="00601EBC">
        <w:rPr>
          <w:lang w:val="bs-Latn-BA"/>
        </w:rPr>
        <w:t xml:space="preserve">Najveći udio </w:t>
      </w:r>
      <w:r w:rsidR="00F0046B" w:rsidRPr="00601EBC">
        <w:rPr>
          <w:lang w:val="bs-Latn-BA"/>
        </w:rPr>
        <w:t xml:space="preserve">registrovanih </w:t>
      </w:r>
      <w:r w:rsidR="0087627C" w:rsidRPr="00601EBC">
        <w:rPr>
          <w:lang w:val="bs-Latn-BA"/>
        </w:rPr>
        <w:t xml:space="preserve">preduzeća čine mikro preduzeća, </w:t>
      </w:r>
      <w:r w:rsidR="00F0046B" w:rsidRPr="00601EBC">
        <w:rPr>
          <w:lang w:val="bs-Latn-BA"/>
        </w:rPr>
        <w:t>čiji se procenat kretao od 73</w:t>
      </w:r>
      <w:r w:rsidR="0087627C" w:rsidRPr="00601EBC">
        <w:rPr>
          <w:lang w:val="bs-Latn-BA"/>
        </w:rPr>
        <w:t>% (2006.</w:t>
      </w:r>
      <w:r w:rsidR="00F0046B" w:rsidRPr="00601EBC">
        <w:rPr>
          <w:lang w:val="bs-Latn-BA"/>
        </w:rPr>
        <w:t xml:space="preserve"> god.)  do 70</w:t>
      </w:r>
      <w:r w:rsidR="0087627C" w:rsidRPr="00601EBC">
        <w:rPr>
          <w:lang w:val="bs-Latn-BA"/>
        </w:rPr>
        <w:t xml:space="preserve"> % (2011.god.)</w:t>
      </w:r>
      <w:r w:rsidR="00B152EA" w:rsidRPr="00601EBC">
        <w:rPr>
          <w:lang w:val="bs-Latn-BA"/>
        </w:rPr>
        <w:t>.</w:t>
      </w:r>
      <w:r w:rsidR="00F0046B" w:rsidRPr="00601EBC">
        <w:rPr>
          <w:lang w:val="bs-Latn-BA"/>
        </w:rPr>
        <w:t xml:space="preserve"> </w:t>
      </w:r>
    </w:p>
    <w:p w:rsidR="0087627C" w:rsidRPr="00601EBC" w:rsidRDefault="0087627C" w:rsidP="00C9473B">
      <w:pPr>
        <w:spacing w:after="0"/>
        <w:rPr>
          <w:b/>
          <w:lang w:val="bs-Latn-BA"/>
        </w:rPr>
      </w:pPr>
      <w:r w:rsidRPr="00601EBC">
        <w:rPr>
          <w:b/>
          <w:lang w:val="bs-Latn-BA"/>
        </w:rPr>
        <w:t>Mala preduzeća – od 10 do 49 zaposlenih</w:t>
      </w:r>
      <w:r w:rsidR="00B152EA" w:rsidRPr="00601EBC">
        <w:rPr>
          <w:b/>
          <w:lang w:val="bs-Latn-BA"/>
        </w:rPr>
        <w:t xml:space="preserve">: </w:t>
      </w:r>
    </w:p>
    <w:p w:rsidR="0087627C" w:rsidRPr="00601EBC" w:rsidRDefault="00A80765" w:rsidP="00F0046B">
      <w:pPr>
        <w:spacing w:after="0"/>
        <w:rPr>
          <w:lang w:val="bs-Latn-BA"/>
        </w:rPr>
      </w:pPr>
      <w:r w:rsidRPr="00601EBC">
        <w:rPr>
          <w:lang w:val="bs-Latn-BA"/>
        </w:rPr>
        <w:t xml:space="preserve">Udio </w:t>
      </w:r>
      <w:r w:rsidR="00F0046B" w:rsidRPr="00601EBC">
        <w:rPr>
          <w:lang w:val="bs-Latn-BA"/>
        </w:rPr>
        <w:t xml:space="preserve">registrovanih </w:t>
      </w:r>
      <w:r w:rsidR="0087627C" w:rsidRPr="00601EBC">
        <w:rPr>
          <w:lang w:val="bs-Latn-BA"/>
        </w:rPr>
        <w:t>malih preduzeća se kretao od 27%</w:t>
      </w:r>
      <w:r w:rsidR="00F0046B" w:rsidRPr="00601EBC">
        <w:rPr>
          <w:lang w:val="bs-Latn-BA"/>
        </w:rPr>
        <w:t xml:space="preserve"> (2006. godine)</w:t>
      </w:r>
      <w:r w:rsidR="0087627C" w:rsidRPr="00601EBC">
        <w:rPr>
          <w:lang w:val="bs-Latn-BA"/>
        </w:rPr>
        <w:t xml:space="preserve"> do 26%</w:t>
      </w:r>
      <w:r w:rsidR="00F0046B" w:rsidRPr="00601EBC">
        <w:rPr>
          <w:lang w:val="bs-Latn-BA"/>
        </w:rPr>
        <w:t xml:space="preserve"> (2011. godine).</w:t>
      </w:r>
    </w:p>
    <w:p w:rsidR="0087627C" w:rsidRPr="00601EBC" w:rsidRDefault="0087627C" w:rsidP="00C9473B">
      <w:pPr>
        <w:spacing w:after="0"/>
        <w:rPr>
          <w:b/>
          <w:lang w:val="bs-Latn-BA"/>
        </w:rPr>
      </w:pPr>
      <w:r w:rsidRPr="00601EBC">
        <w:rPr>
          <w:b/>
          <w:lang w:val="bs-Latn-BA"/>
        </w:rPr>
        <w:t>Srednja preduzeća – od 50 do 250 zaposlenih</w:t>
      </w:r>
      <w:r w:rsidR="00B152EA" w:rsidRPr="00601EBC">
        <w:rPr>
          <w:b/>
          <w:lang w:val="bs-Latn-BA"/>
        </w:rPr>
        <w:t>:</w:t>
      </w:r>
    </w:p>
    <w:p w:rsidR="0087627C" w:rsidRPr="00601EBC" w:rsidRDefault="00A80765" w:rsidP="00F0046B">
      <w:pPr>
        <w:spacing w:after="0"/>
        <w:rPr>
          <w:lang w:val="bs-Latn-BA"/>
        </w:rPr>
      </w:pPr>
      <w:r w:rsidRPr="00601EBC">
        <w:rPr>
          <w:lang w:val="bs-Latn-BA"/>
        </w:rPr>
        <w:t xml:space="preserve">Udio </w:t>
      </w:r>
      <w:r w:rsidR="000E1EFF" w:rsidRPr="00601EBC">
        <w:rPr>
          <w:lang w:val="bs-Latn-BA"/>
        </w:rPr>
        <w:t xml:space="preserve">registrovanih </w:t>
      </w:r>
      <w:r w:rsidR="0087627C" w:rsidRPr="00601EBC">
        <w:rPr>
          <w:lang w:val="bs-Latn-BA"/>
        </w:rPr>
        <w:t>preduzeća se kretao od 1,96% (2006. god) do 1,03% ( 2011. god</w:t>
      </w:r>
      <w:r w:rsidR="00F0046B" w:rsidRPr="00601EBC">
        <w:rPr>
          <w:lang w:val="bs-Latn-BA"/>
        </w:rPr>
        <w:t>ine</w:t>
      </w:r>
      <w:r w:rsidR="0087627C" w:rsidRPr="00601EBC">
        <w:rPr>
          <w:lang w:val="bs-Latn-BA"/>
        </w:rPr>
        <w:t>).</w:t>
      </w:r>
    </w:p>
    <w:p w:rsidR="00C9473B" w:rsidRPr="00601EBC" w:rsidRDefault="00C9473B" w:rsidP="00C9473B">
      <w:pPr>
        <w:spacing w:after="0"/>
        <w:rPr>
          <w:lang w:val="bs-Latn-BA"/>
        </w:rPr>
      </w:pPr>
    </w:p>
    <w:p w:rsidR="0032496D" w:rsidRPr="00601EBC" w:rsidRDefault="0087627C" w:rsidP="00C9473B">
      <w:pPr>
        <w:spacing w:after="0"/>
        <w:rPr>
          <w:lang w:val="bs-Latn-BA"/>
        </w:rPr>
      </w:pPr>
      <w:r w:rsidRPr="00601EBC">
        <w:rPr>
          <w:lang w:val="bs-Latn-BA"/>
        </w:rPr>
        <w:lastRenderedPageBreak/>
        <w:t>Od ukupnog broja pred</w:t>
      </w:r>
      <w:r w:rsidR="00A80765" w:rsidRPr="00601EBC">
        <w:rPr>
          <w:lang w:val="bs-Latn-BA"/>
        </w:rPr>
        <w:t xml:space="preserve">uzeća (pravnih lica) </w:t>
      </w:r>
      <w:r w:rsidR="00F0046B" w:rsidRPr="00601EBC">
        <w:rPr>
          <w:lang w:val="bs-Latn-BA"/>
        </w:rPr>
        <w:t xml:space="preserve">registrovanih </w:t>
      </w:r>
      <w:r w:rsidR="00A80765" w:rsidRPr="00601EBC">
        <w:rPr>
          <w:lang w:val="bs-Latn-BA"/>
        </w:rPr>
        <w:t xml:space="preserve">na području </w:t>
      </w:r>
      <w:r w:rsidR="00AA57AD" w:rsidRPr="00601EBC">
        <w:rPr>
          <w:lang w:val="bs-Latn-BA"/>
        </w:rPr>
        <w:t>O</w:t>
      </w:r>
      <w:r w:rsidR="00A80765" w:rsidRPr="00601EBC">
        <w:rPr>
          <w:lang w:val="bs-Latn-BA"/>
        </w:rPr>
        <w:t>pćine</w:t>
      </w:r>
      <w:r w:rsidRPr="00601EBC">
        <w:rPr>
          <w:lang w:val="bs-Latn-BA"/>
        </w:rPr>
        <w:t xml:space="preserve"> od 2</w:t>
      </w:r>
      <w:r w:rsidR="00042F15" w:rsidRPr="00601EBC">
        <w:rPr>
          <w:lang w:val="bs-Latn-BA"/>
        </w:rPr>
        <w:t xml:space="preserve">006. godine kada je poslovalo, odnosno </w:t>
      </w:r>
      <w:r w:rsidRPr="00601EBC">
        <w:rPr>
          <w:lang w:val="bs-Latn-BA"/>
        </w:rPr>
        <w:t xml:space="preserve">bilo aktivno 50% preduzeća, procenat aktivnih preduzeća </w:t>
      </w:r>
      <w:r w:rsidR="000E1EFF" w:rsidRPr="00601EBC">
        <w:rPr>
          <w:lang w:val="bs-Latn-BA"/>
        </w:rPr>
        <w:t xml:space="preserve">je </w:t>
      </w:r>
      <w:r w:rsidRPr="00601EBC">
        <w:rPr>
          <w:lang w:val="bs-Latn-BA"/>
        </w:rPr>
        <w:t>opada</w:t>
      </w:r>
      <w:r w:rsidR="000E1EFF" w:rsidRPr="00601EBC">
        <w:rPr>
          <w:lang w:val="bs-Latn-BA"/>
        </w:rPr>
        <w:t>o do 2011. godine i iznosio je 38,49%.</w:t>
      </w:r>
    </w:p>
    <w:p w:rsidR="000E1EFF" w:rsidRPr="00601EBC" w:rsidRDefault="000E1EFF" w:rsidP="00C9473B">
      <w:pPr>
        <w:spacing w:after="0"/>
        <w:rPr>
          <w:lang w:val="bs-Latn-BA"/>
        </w:rPr>
      </w:pPr>
    </w:p>
    <w:p w:rsidR="00EA71C7" w:rsidRPr="00601EBC" w:rsidRDefault="00EA71C7" w:rsidP="00EA71C7">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14</w:t>
      </w:r>
      <w:r w:rsidR="00277A60" w:rsidRPr="00601EBC">
        <w:rPr>
          <w:noProof/>
        </w:rPr>
        <w:fldChar w:fldCharType="end"/>
      </w:r>
      <w:r w:rsidR="00E67ADA" w:rsidRPr="00601EBC">
        <w:t xml:space="preserve"> Pregled </w:t>
      </w:r>
      <w:r w:rsidRPr="00601EBC">
        <w:t xml:space="preserve"> </w:t>
      </w:r>
      <w:r w:rsidR="008C391E" w:rsidRPr="00601EBC">
        <w:t xml:space="preserve">aktivnih i pasivnih </w:t>
      </w:r>
      <w:r w:rsidRPr="00601EBC">
        <w:t xml:space="preserve">pravnih lica </w:t>
      </w:r>
      <w:r w:rsidR="008C391E" w:rsidRPr="00601EBC">
        <w:t>– period 2006</w:t>
      </w:r>
      <w:r w:rsidR="000E1EFF" w:rsidRPr="00601EBC">
        <w:t xml:space="preserve"> </w:t>
      </w:r>
      <w:r w:rsidRPr="00601EBC">
        <w:t>– 2011.</w:t>
      </w:r>
      <w:r w:rsidR="000E1EFF" w:rsidRPr="00601EBC">
        <w:t xml:space="preserve"> </w:t>
      </w:r>
      <w:r w:rsidRPr="00601EBC">
        <w:t>godina</w:t>
      </w:r>
    </w:p>
    <w:p w:rsidR="00843940" w:rsidRPr="00601EBC" w:rsidRDefault="00BC644A" w:rsidP="00C5451B">
      <w:pPr>
        <w:spacing w:after="120" w:line="240" w:lineRule="auto"/>
        <w:rPr>
          <w:lang w:val="bs-Latn-BA"/>
        </w:rPr>
      </w:pPr>
      <w:r w:rsidRPr="00601EBC">
        <w:rPr>
          <w:noProof/>
          <w:lang w:val="bs-Latn-BA" w:eastAsia="bs-Latn-BA"/>
        </w:rPr>
        <w:drawing>
          <wp:inline distT="0" distB="0" distL="0" distR="0">
            <wp:extent cx="5632704" cy="1850745"/>
            <wp:effectExtent l="0" t="0" r="6350" b="0"/>
            <wp:docPr id="1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F7F32" w:rsidRPr="00601EBC" w:rsidRDefault="00DA266D" w:rsidP="00C5451B">
      <w:pPr>
        <w:spacing w:after="120" w:line="240" w:lineRule="auto"/>
        <w:rPr>
          <w:i/>
          <w:lang w:val="bs-Latn-BA"/>
        </w:rPr>
      </w:pPr>
      <w:r w:rsidRPr="00601EBC">
        <w:rPr>
          <w:i/>
          <w:lang w:val="bs-Latn-BA"/>
        </w:rPr>
        <w:t xml:space="preserve">Izvor podataka: </w:t>
      </w:r>
      <w:r w:rsidR="00F0046B" w:rsidRPr="00601EBC">
        <w:rPr>
          <w:i/>
          <w:lang w:val="bs-Latn-BA"/>
        </w:rPr>
        <w:t>Razvojna agencija USK</w:t>
      </w:r>
      <w:r w:rsidRPr="00601EBC">
        <w:rPr>
          <w:i/>
          <w:lang w:val="bs-Latn-BA"/>
        </w:rPr>
        <w:t xml:space="preserve"> i Federalno ministarstva razvoja, poduzetništva i obrta  </w:t>
      </w:r>
      <w:r w:rsidR="00670D3E" w:rsidRPr="00601EBC">
        <w:rPr>
          <w:color w:val="FFFFFF"/>
          <w:lang w:val="bs-Latn-BA"/>
        </w:rPr>
        <w:t>**</w:t>
      </w:r>
      <w:r w:rsidR="00DF7F32" w:rsidRPr="00601EBC">
        <w:rPr>
          <w:color w:val="FFFFFF"/>
          <w:lang w:val="bs-Latn-BA"/>
        </w:rPr>
        <w:t xml:space="preserve">  </w:t>
      </w:r>
    </w:p>
    <w:p w:rsidR="000D24C7" w:rsidRPr="00601EBC" w:rsidRDefault="00487546" w:rsidP="00FE3D68">
      <w:pPr>
        <w:rPr>
          <w:lang w:val="bs-Latn-BA"/>
        </w:rPr>
      </w:pPr>
      <w:r w:rsidRPr="00601EBC">
        <w:rPr>
          <w:lang w:val="bs-Latn-BA"/>
        </w:rPr>
        <w:t xml:space="preserve">U </w:t>
      </w:r>
      <w:r w:rsidR="00716F8A" w:rsidRPr="00601EBC">
        <w:rPr>
          <w:lang w:val="bs-Latn-BA"/>
        </w:rPr>
        <w:t>skladu</w:t>
      </w:r>
      <w:r w:rsidR="00795019" w:rsidRPr="00601EBC">
        <w:rPr>
          <w:lang w:val="bs-Latn-BA"/>
        </w:rPr>
        <w:t xml:space="preserve"> sa važećom zakonskom legislativom</w:t>
      </w:r>
      <w:r w:rsidR="00716F8A" w:rsidRPr="00601EBC">
        <w:rPr>
          <w:lang w:val="bs-Latn-BA"/>
        </w:rPr>
        <w:t xml:space="preserve"> </w:t>
      </w:r>
      <w:r w:rsidRPr="00601EBC">
        <w:rPr>
          <w:lang w:val="bs-Latn-BA"/>
        </w:rPr>
        <w:t xml:space="preserve">registracija djelatnosti fizičkih lica </w:t>
      </w:r>
      <w:r w:rsidR="00716F8A" w:rsidRPr="00601EBC">
        <w:rPr>
          <w:lang w:val="bs-Latn-BA"/>
        </w:rPr>
        <w:t xml:space="preserve">vrši </w:t>
      </w:r>
      <w:r w:rsidR="00CA59BA" w:rsidRPr="00601EBC">
        <w:rPr>
          <w:lang w:val="bs-Latn-BA"/>
        </w:rPr>
        <w:t>se</w:t>
      </w:r>
      <w:r w:rsidR="000E1EFF" w:rsidRPr="00601EBC">
        <w:rPr>
          <w:lang w:val="bs-Latn-BA"/>
        </w:rPr>
        <w:t xml:space="preserve"> u općinskim službama. U</w:t>
      </w:r>
      <w:r w:rsidR="00B12CEF" w:rsidRPr="00601EBC">
        <w:rPr>
          <w:lang w:val="bs-Latn-BA"/>
        </w:rPr>
        <w:t xml:space="preserve">  2011</w:t>
      </w:r>
      <w:r w:rsidR="00E67ADA" w:rsidRPr="00601EBC">
        <w:rPr>
          <w:lang w:val="bs-Latn-BA"/>
        </w:rPr>
        <w:t>.</w:t>
      </w:r>
      <w:r w:rsidR="00B12CEF" w:rsidRPr="00601EBC">
        <w:rPr>
          <w:lang w:val="bs-Latn-BA"/>
        </w:rPr>
        <w:t xml:space="preserve"> godini na području općine </w:t>
      </w:r>
      <w:r w:rsidR="000F6023" w:rsidRPr="00601EBC">
        <w:rPr>
          <w:lang w:val="bs-Latn-BA"/>
        </w:rPr>
        <w:t xml:space="preserve">Ključ </w:t>
      </w:r>
      <w:r w:rsidR="00B12CEF" w:rsidRPr="00601EBC">
        <w:rPr>
          <w:lang w:val="bs-Latn-BA"/>
        </w:rPr>
        <w:t>n</w:t>
      </w:r>
      <w:r w:rsidR="003A5DC1" w:rsidRPr="00601EBC">
        <w:rPr>
          <w:lang w:val="bs-Latn-BA"/>
        </w:rPr>
        <w:t xml:space="preserve">ajveći broj </w:t>
      </w:r>
      <w:r w:rsidR="000E1EFF" w:rsidRPr="00601EBC">
        <w:rPr>
          <w:lang w:val="bs-Latn-BA"/>
        </w:rPr>
        <w:t xml:space="preserve">registrovanih </w:t>
      </w:r>
      <w:r w:rsidR="003A5DC1" w:rsidRPr="00601EBC">
        <w:rPr>
          <w:lang w:val="bs-Latn-BA"/>
        </w:rPr>
        <w:t xml:space="preserve">djelatnosti je u oblasti obrta </w:t>
      </w:r>
      <w:r w:rsidR="000E1EFF" w:rsidRPr="00601EBC">
        <w:rPr>
          <w:lang w:val="bs-Latn-BA"/>
        </w:rPr>
        <w:t xml:space="preserve">- </w:t>
      </w:r>
      <w:r w:rsidR="003A5DC1" w:rsidRPr="00601EBC">
        <w:rPr>
          <w:lang w:val="bs-Latn-BA"/>
        </w:rPr>
        <w:t xml:space="preserve">211, </w:t>
      </w:r>
      <w:r w:rsidR="000E1EFF" w:rsidRPr="00601EBC">
        <w:rPr>
          <w:lang w:val="bs-Latn-BA"/>
        </w:rPr>
        <w:t>oblasti ugostiteljstva - 85 i trgovine</w:t>
      </w:r>
      <w:r w:rsidR="003A5DC1" w:rsidRPr="00601EBC">
        <w:rPr>
          <w:lang w:val="bs-Latn-BA"/>
        </w:rPr>
        <w:t xml:space="preserve"> </w:t>
      </w:r>
      <w:r w:rsidR="000E1EFF" w:rsidRPr="00601EBC">
        <w:rPr>
          <w:lang w:val="bs-Latn-BA"/>
        </w:rPr>
        <w:t>-</w:t>
      </w:r>
      <w:r w:rsidR="003A5DC1" w:rsidRPr="00601EBC">
        <w:rPr>
          <w:lang w:val="bs-Latn-BA"/>
        </w:rPr>
        <w:t xml:space="preserve"> 48.</w:t>
      </w:r>
      <w:r w:rsidR="00B12CEF" w:rsidRPr="00601EBC">
        <w:rPr>
          <w:lang w:val="bs-Latn-BA"/>
        </w:rPr>
        <w:t xml:space="preserve"> </w:t>
      </w:r>
    </w:p>
    <w:p w:rsidR="00200949" w:rsidRPr="00601EBC" w:rsidRDefault="00200949" w:rsidP="00FE3D68">
      <w:pPr>
        <w:rPr>
          <w:lang w:val="bs-Latn-BA"/>
        </w:rPr>
      </w:pPr>
    </w:p>
    <w:p w:rsidR="00FE3D68" w:rsidRPr="00601EBC" w:rsidRDefault="000451EC" w:rsidP="00FE3D68">
      <w:pPr>
        <w:rPr>
          <w:b/>
          <w:color w:val="4F81BD"/>
          <w:sz w:val="18"/>
          <w:szCs w:val="18"/>
          <w:lang w:val="bs-Latn-BA"/>
        </w:rPr>
      </w:pPr>
      <w:r w:rsidRPr="00601EBC">
        <w:rPr>
          <w:b/>
          <w:color w:val="548DD4"/>
          <w:sz w:val="18"/>
          <w:szCs w:val="18"/>
          <w:lang w:val="bs-Latn-BA"/>
        </w:rPr>
        <w:t xml:space="preserve">Graf </w:t>
      </w:r>
      <w:r w:rsidR="00277A60" w:rsidRPr="00601EBC">
        <w:rPr>
          <w:b/>
          <w:color w:val="548DD4"/>
          <w:sz w:val="18"/>
          <w:szCs w:val="18"/>
          <w:lang w:val="bs-Latn-BA"/>
        </w:rPr>
        <w:fldChar w:fldCharType="begin"/>
      </w:r>
      <w:r w:rsidRPr="00601EBC">
        <w:rPr>
          <w:b/>
          <w:color w:val="548DD4"/>
          <w:sz w:val="18"/>
          <w:szCs w:val="18"/>
          <w:lang w:val="bs-Latn-BA"/>
        </w:rPr>
        <w:instrText xml:space="preserve"> SEQ Graf \* ARABIC </w:instrText>
      </w:r>
      <w:r w:rsidR="00277A60" w:rsidRPr="00601EBC">
        <w:rPr>
          <w:b/>
          <w:color w:val="548DD4"/>
          <w:sz w:val="18"/>
          <w:szCs w:val="18"/>
          <w:lang w:val="bs-Latn-BA"/>
        </w:rPr>
        <w:fldChar w:fldCharType="separate"/>
      </w:r>
      <w:r w:rsidR="00C51767">
        <w:rPr>
          <w:b/>
          <w:noProof/>
          <w:color w:val="548DD4"/>
          <w:sz w:val="18"/>
          <w:szCs w:val="18"/>
          <w:lang w:val="bs-Latn-BA"/>
        </w:rPr>
        <w:t>15</w:t>
      </w:r>
      <w:r w:rsidR="00277A60" w:rsidRPr="00601EBC">
        <w:rPr>
          <w:b/>
          <w:noProof/>
          <w:color w:val="548DD4"/>
          <w:sz w:val="18"/>
          <w:szCs w:val="18"/>
          <w:lang w:val="bs-Latn-BA"/>
        </w:rPr>
        <w:fldChar w:fldCharType="end"/>
      </w:r>
      <w:r w:rsidRPr="00601EBC">
        <w:rPr>
          <w:noProof/>
          <w:lang w:val="bs-Latn-BA"/>
        </w:rPr>
        <w:t xml:space="preserve"> </w:t>
      </w:r>
      <w:r w:rsidR="009D33F9" w:rsidRPr="00601EBC">
        <w:rPr>
          <w:b/>
          <w:color w:val="4F81BD"/>
          <w:sz w:val="18"/>
          <w:szCs w:val="18"/>
          <w:lang w:val="bs-Latn-BA"/>
        </w:rPr>
        <w:t xml:space="preserve">Registrirana fizička </w:t>
      </w:r>
      <w:r w:rsidR="00FE3D68" w:rsidRPr="00601EBC">
        <w:rPr>
          <w:b/>
          <w:color w:val="4F81BD"/>
          <w:sz w:val="18"/>
          <w:szCs w:val="18"/>
          <w:lang w:val="bs-Latn-BA"/>
        </w:rPr>
        <w:t xml:space="preserve"> lica </w:t>
      </w:r>
      <w:r w:rsidR="009D33F9" w:rsidRPr="00601EBC">
        <w:rPr>
          <w:b/>
          <w:color w:val="4F81BD"/>
          <w:sz w:val="18"/>
          <w:szCs w:val="18"/>
          <w:lang w:val="bs-Latn-BA"/>
        </w:rPr>
        <w:t xml:space="preserve"> </w:t>
      </w:r>
      <w:r w:rsidR="00FE3D68" w:rsidRPr="00601EBC">
        <w:rPr>
          <w:b/>
          <w:color w:val="4F81BD"/>
          <w:sz w:val="18"/>
          <w:szCs w:val="18"/>
          <w:lang w:val="bs-Latn-BA"/>
        </w:rPr>
        <w:t>2011.</w:t>
      </w:r>
      <w:r w:rsidR="000E1EFF" w:rsidRPr="00601EBC">
        <w:rPr>
          <w:b/>
          <w:color w:val="4F81BD"/>
          <w:sz w:val="18"/>
          <w:szCs w:val="18"/>
          <w:lang w:val="bs-Latn-BA"/>
        </w:rPr>
        <w:t xml:space="preserve"> </w:t>
      </w:r>
      <w:r w:rsidR="00FE3D68" w:rsidRPr="00601EBC">
        <w:rPr>
          <w:b/>
          <w:color w:val="4F81BD"/>
          <w:sz w:val="18"/>
          <w:szCs w:val="18"/>
          <w:lang w:val="bs-Latn-BA"/>
        </w:rPr>
        <w:t>godina</w:t>
      </w:r>
    </w:p>
    <w:p w:rsidR="00FE3D68" w:rsidRPr="00601EBC" w:rsidRDefault="00BC644A" w:rsidP="00FE3D68">
      <w:pPr>
        <w:spacing w:after="0" w:line="240" w:lineRule="auto"/>
        <w:rPr>
          <w:i/>
          <w:lang w:val="bs-Latn-BA"/>
        </w:rPr>
      </w:pPr>
      <w:r w:rsidRPr="00601EBC">
        <w:rPr>
          <w:noProof/>
          <w:lang w:val="bs-Latn-BA" w:eastAsia="bs-Latn-BA"/>
        </w:rPr>
        <w:drawing>
          <wp:inline distT="0" distB="0" distL="0" distR="0">
            <wp:extent cx="5661964" cy="2428647"/>
            <wp:effectExtent l="19050" t="19050" r="0" b="0"/>
            <wp:docPr id="1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srcRect/>
                    <a:stretch>
                      <a:fillRect/>
                    </a:stretch>
                  </pic:blipFill>
                  <pic:spPr bwMode="auto">
                    <a:xfrm>
                      <a:off x="0" y="0"/>
                      <a:ext cx="5715001" cy="2451397"/>
                    </a:xfrm>
                    <a:prstGeom prst="rect">
                      <a:avLst/>
                    </a:prstGeom>
                    <a:noFill/>
                    <a:ln w="9525" cmpd="sng">
                      <a:solidFill>
                        <a:srgbClr val="000000"/>
                      </a:solidFill>
                      <a:miter lim="800000"/>
                      <a:headEnd/>
                      <a:tailEnd/>
                    </a:ln>
                    <a:effectLst/>
                  </pic:spPr>
                </pic:pic>
              </a:graphicData>
            </a:graphic>
          </wp:inline>
        </w:drawing>
      </w:r>
    </w:p>
    <w:p w:rsidR="007825D1" w:rsidRPr="00601EBC" w:rsidRDefault="007825D1" w:rsidP="00FE3D68">
      <w:pPr>
        <w:spacing w:after="0"/>
        <w:rPr>
          <w:i/>
          <w:lang w:val="bs-Latn-BA"/>
        </w:rPr>
      </w:pPr>
    </w:p>
    <w:p w:rsidR="00C51767" w:rsidRPr="00601EBC" w:rsidRDefault="00C51767" w:rsidP="00FE3D68">
      <w:pPr>
        <w:spacing w:after="0"/>
        <w:rPr>
          <w:i/>
          <w:lang w:val="bs-Latn-BA"/>
        </w:rPr>
      </w:pPr>
    </w:p>
    <w:p w:rsidR="00FE3D68" w:rsidRPr="00601EBC" w:rsidRDefault="00FE3D68" w:rsidP="00FE3D68">
      <w:pPr>
        <w:spacing w:after="0"/>
        <w:rPr>
          <w:i/>
          <w:lang w:val="bs-Latn-BA"/>
        </w:rPr>
      </w:pPr>
      <w:r w:rsidRPr="00601EBC">
        <w:rPr>
          <w:i/>
          <w:lang w:val="bs-Latn-BA"/>
        </w:rPr>
        <w:t>Izvor podataka: Služba za finansije, trezor i privredu</w:t>
      </w:r>
    </w:p>
    <w:p w:rsidR="00FE3D68" w:rsidRPr="00601EBC" w:rsidRDefault="00FE3D68" w:rsidP="00FE3D68">
      <w:pPr>
        <w:spacing w:after="0"/>
        <w:rPr>
          <w:i/>
          <w:lang w:val="bs-Latn-BA"/>
        </w:rPr>
      </w:pPr>
    </w:p>
    <w:p w:rsidR="000E1EFF" w:rsidRPr="00601EBC" w:rsidRDefault="00877381" w:rsidP="00C9473B">
      <w:pPr>
        <w:spacing w:after="240"/>
        <w:rPr>
          <w:lang w:val="bs-Latn-BA"/>
        </w:rPr>
      </w:pPr>
      <w:r w:rsidRPr="00601EBC">
        <w:rPr>
          <w:lang w:val="bs-Latn-BA"/>
        </w:rPr>
        <w:t>Najveći u</w:t>
      </w:r>
      <w:r w:rsidR="00FE3D68" w:rsidRPr="00601EBC">
        <w:rPr>
          <w:lang w:val="bs-Latn-BA"/>
        </w:rPr>
        <w:t xml:space="preserve">dio </w:t>
      </w:r>
      <w:r w:rsidR="000E1EFF" w:rsidRPr="00601EBC">
        <w:rPr>
          <w:lang w:val="bs-Latn-BA"/>
        </w:rPr>
        <w:t xml:space="preserve">registrovanih </w:t>
      </w:r>
      <w:r w:rsidR="008424CC" w:rsidRPr="00601EBC">
        <w:rPr>
          <w:lang w:val="bs-Latn-BA"/>
        </w:rPr>
        <w:t xml:space="preserve">fizičkih lica </w:t>
      </w:r>
      <w:r w:rsidR="007010B4" w:rsidRPr="00601EBC">
        <w:rPr>
          <w:lang w:val="bs-Latn-BA"/>
        </w:rPr>
        <w:t xml:space="preserve">je u </w:t>
      </w:r>
      <w:r w:rsidR="00FE3D68" w:rsidRPr="00601EBC">
        <w:rPr>
          <w:lang w:val="bs-Latn-BA"/>
        </w:rPr>
        <w:t>oblasti obrta</w:t>
      </w:r>
      <w:r w:rsidR="003A7B47" w:rsidRPr="00601EBC">
        <w:rPr>
          <w:lang w:val="bs-Latn-BA"/>
        </w:rPr>
        <w:t xml:space="preserve"> </w:t>
      </w:r>
      <w:r w:rsidRPr="00601EBC">
        <w:rPr>
          <w:lang w:val="bs-Latn-BA"/>
        </w:rPr>
        <w:t xml:space="preserve">61,3% (zanatske radnje, poljoprivredna djelatnost, taxi prijevoznici, auto škole, tezge na pijaci), </w:t>
      </w:r>
      <w:r w:rsidR="008424CC" w:rsidRPr="00601EBC">
        <w:rPr>
          <w:lang w:val="bs-Latn-BA"/>
        </w:rPr>
        <w:t xml:space="preserve"> zatim </w:t>
      </w:r>
      <w:r w:rsidR="00843940" w:rsidRPr="00601EBC">
        <w:rPr>
          <w:lang w:val="bs-Latn-BA"/>
        </w:rPr>
        <w:t xml:space="preserve">u oblasti </w:t>
      </w:r>
      <w:r w:rsidR="000E1EFF" w:rsidRPr="00601EBC">
        <w:rPr>
          <w:lang w:val="bs-Latn-BA"/>
        </w:rPr>
        <w:t>ugostiteljstva</w:t>
      </w:r>
      <w:r w:rsidR="008424CC" w:rsidRPr="00601EBC">
        <w:rPr>
          <w:lang w:val="bs-Latn-BA"/>
        </w:rPr>
        <w:t xml:space="preserve"> </w:t>
      </w:r>
      <w:r w:rsidR="00FE3D68" w:rsidRPr="00601EBC">
        <w:rPr>
          <w:lang w:val="bs-Latn-BA"/>
        </w:rPr>
        <w:t xml:space="preserve"> </w:t>
      </w:r>
      <w:r w:rsidR="008424CC" w:rsidRPr="00601EBC">
        <w:rPr>
          <w:lang w:val="bs-Latn-BA"/>
        </w:rPr>
        <w:t>24,7% i</w:t>
      </w:r>
      <w:r w:rsidR="00BC12B2" w:rsidRPr="00601EBC">
        <w:rPr>
          <w:lang w:val="bs-Latn-BA"/>
        </w:rPr>
        <w:t xml:space="preserve"> </w:t>
      </w:r>
      <w:r w:rsidR="000E1EFF" w:rsidRPr="00601EBC">
        <w:rPr>
          <w:lang w:val="bs-Latn-BA"/>
        </w:rPr>
        <w:t xml:space="preserve"> trgovine</w:t>
      </w:r>
      <w:r w:rsidR="008424CC" w:rsidRPr="00601EBC">
        <w:rPr>
          <w:lang w:val="bs-Latn-BA"/>
        </w:rPr>
        <w:t xml:space="preserve"> 14,0%</w:t>
      </w:r>
      <w:r w:rsidR="00FE3D68" w:rsidRPr="00601EBC">
        <w:rPr>
          <w:lang w:val="bs-Latn-BA"/>
        </w:rPr>
        <w:t>.</w:t>
      </w:r>
      <w:r w:rsidR="00C9473B" w:rsidRPr="00601EBC">
        <w:rPr>
          <w:lang w:val="bs-Latn-BA"/>
        </w:rPr>
        <w:t xml:space="preserve"> </w:t>
      </w:r>
    </w:p>
    <w:p w:rsidR="00200949" w:rsidRPr="00601EBC" w:rsidRDefault="00200949" w:rsidP="00C9473B">
      <w:pPr>
        <w:spacing w:after="240"/>
        <w:rPr>
          <w:lang w:val="bs-Latn-BA"/>
        </w:rPr>
      </w:pPr>
    </w:p>
    <w:p w:rsidR="0087627C" w:rsidRPr="00601EBC" w:rsidRDefault="007E4FE4" w:rsidP="00993322">
      <w:pPr>
        <w:pStyle w:val="Caption"/>
      </w:pPr>
      <w:r w:rsidRPr="00601EBC">
        <w:lastRenderedPageBreak/>
        <w:t xml:space="preserve">Tabela </w:t>
      </w:r>
      <w:r w:rsidR="00277A60" w:rsidRPr="00601EBC">
        <w:fldChar w:fldCharType="begin"/>
      </w:r>
      <w:r w:rsidR="000F4079" w:rsidRPr="00601EBC">
        <w:instrText xml:space="preserve"> SEQ Tabela \* ARABIC </w:instrText>
      </w:r>
      <w:r w:rsidR="00277A60" w:rsidRPr="00601EBC">
        <w:fldChar w:fldCharType="separate"/>
      </w:r>
      <w:r w:rsidR="00C51767">
        <w:rPr>
          <w:noProof/>
        </w:rPr>
        <w:t>3</w:t>
      </w:r>
      <w:r w:rsidR="00277A60" w:rsidRPr="00601EBC">
        <w:rPr>
          <w:noProof/>
        </w:rPr>
        <w:fldChar w:fldCharType="end"/>
      </w:r>
      <w:r w:rsidRPr="00601EBC">
        <w:t xml:space="preserve"> </w:t>
      </w:r>
      <w:r w:rsidR="00200949" w:rsidRPr="00601EBC">
        <w:t xml:space="preserve">registrovana </w:t>
      </w:r>
      <w:r w:rsidR="00A5573B" w:rsidRPr="00601EBC">
        <w:t>fizička lica</w:t>
      </w:r>
      <w:r w:rsidR="00200949" w:rsidRPr="00601EBC">
        <w:t xml:space="preserve"> za </w:t>
      </w:r>
      <w:r w:rsidR="00487546" w:rsidRPr="00601EBC">
        <w:t>period 2005 – 2011.</w:t>
      </w:r>
      <w:r w:rsidR="00200949" w:rsidRPr="00601EBC">
        <w:t xml:space="preserve"> </w:t>
      </w:r>
      <w:r w:rsidR="00487546" w:rsidRPr="00601EBC">
        <w:t xml:space="preserve">godina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963"/>
        <w:gridCol w:w="963"/>
        <w:gridCol w:w="963"/>
        <w:gridCol w:w="963"/>
        <w:gridCol w:w="963"/>
        <w:gridCol w:w="963"/>
        <w:gridCol w:w="963"/>
      </w:tblGrid>
      <w:tr w:rsidR="0087627C" w:rsidRPr="00601EBC" w:rsidTr="00954C4A">
        <w:trPr>
          <w:trHeight w:val="292"/>
        </w:trPr>
        <w:tc>
          <w:tcPr>
            <w:tcW w:w="2077" w:type="dxa"/>
            <w:shd w:val="clear" w:color="auto" w:fill="DBE5F1"/>
            <w:vAlign w:val="center"/>
            <w:hideMark/>
          </w:tcPr>
          <w:p w:rsidR="0087627C" w:rsidRPr="00601EBC" w:rsidRDefault="0087627C" w:rsidP="00954C4A">
            <w:pPr>
              <w:pStyle w:val="tablica"/>
              <w:rPr>
                <w:rFonts w:ascii="Cambria" w:hAnsi="Cambria"/>
                <w:lang w:val="bs-Latn-BA"/>
              </w:rPr>
            </w:pPr>
            <w:r w:rsidRPr="00601EBC">
              <w:rPr>
                <w:rFonts w:ascii="Cambria" w:hAnsi="Cambria"/>
                <w:lang w:val="bs-Latn-BA"/>
              </w:rPr>
              <w:t>Vrsta / godina</w:t>
            </w:r>
          </w:p>
        </w:tc>
        <w:tc>
          <w:tcPr>
            <w:tcW w:w="963" w:type="dxa"/>
            <w:shd w:val="clear" w:color="auto" w:fill="DBE5F1"/>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2005</w:t>
            </w:r>
          </w:p>
        </w:tc>
        <w:tc>
          <w:tcPr>
            <w:tcW w:w="963" w:type="dxa"/>
            <w:shd w:val="clear" w:color="auto" w:fill="DBE5F1"/>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2006</w:t>
            </w:r>
          </w:p>
        </w:tc>
        <w:tc>
          <w:tcPr>
            <w:tcW w:w="963" w:type="dxa"/>
            <w:shd w:val="clear" w:color="auto" w:fill="DBE5F1"/>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2007</w:t>
            </w:r>
          </w:p>
        </w:tc>
        <w:tc>
          <w:tcPr>
            <w:tcW w:w="963" w:type="dxa"/>
            <w:shd w:val="clear" w:color="auto" w:fill="DBE5F1"/>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2008</w:t>
            </w:r>
          </w:p>
        </w:tc>
        <w:tc>
          <w:tcPr>
            <w:tcW w:w="963" w:type="dxa"/>
            <w:shd w:val="clear" w:color="auto" w:fill="DBE5F1"/>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2009</w:t>
            </w:r>
          </w:p>
        </w:tc>
        <w:tc>
          <w:tcPr>
            <w:tcW w:w="963" w:type="dxa"/>
            <w:shd w:val="clear" w:color="auto" w:fill="DBE5F1"/>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2010</w:t>
            </w:r>
          </w:p>
        </w:tc>
        <w:tc>
          <w:tcPr>
            <w:tcW w:w="963" w:type="dxa"/>
            <w:shd w:val="clear" w:color="auto" w:fill="DBE5F1"/>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2011</w:t>
            </w:r>
          </w:p>
        </w:tc>
      </w:tr>
      <w:tr w:rsidR="0087627C" w:rsidRPr="00601EBC" w:rsidTr="00954C4A">
        <w:trPr>
          <w:trHeight w:val="278"/>
        </w:trPr>
        <w:tc>
          <w:tcPr>
            <w:tcW w:w="2077" w:type="dxa"/>
            <w:shd w:val="clear" w:color="auto" w:fill="DBE5F1"/>
            <w:vAlign w:val="center"/>
            <w:hideMark/>
          </w:tcPr>
          <w:p w:rsidR="0087627C" w:rsidRPr="00601EBC" w:rsidRDefault="0087627C" w:rsidP="00954C4A">
            <w:pPr>
              <w:pStyle w:val="tablica"/>
              <w:rPr>
                <w:rFonts w:ascii="Cambria" w:hAnsi="Cambria"/>
                <w:lang w:val="bs-Latn-BA"/>
              </w:rPr>
            </w:pPr>
            <w:r w:rsidRPr="00601EBC">
              <w:rPr>
                <w:rFonts w:ascii="Cambria" w:hAnsi="Cambria"/>
                <w:lang w:val="bs-Latn-BA"/>
              </w:rPr>
              <w:t>Trgovačke radnje</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10</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7</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8</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8</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5</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6</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4</w:t>
            </w:r>
          </w:p>
        </w:tc>
      </w:tr>
      <w:tr w:rsidR="0087627C" w:rsidRPr="00601EBC" w:rsidTr="00954C4A">
        <w:trPr>
          <w:trHeight w:val="126"/>
        </w:trPr>
        <w:tc>
          <w:tcPr>
            <w:tcW w:w="2077" w:type="dxa"/>
            <w:shd w:val="clear" w:color="auto" w:fill="DBE5F1"/>
            <w:vAlign w:val="center"/>
            <w:hideMark/>
          </w:tcPr>
          <w:p w:rsidR="0087627C" w:rsidRPr="00601EBC" w:rsidRDefault="0087627C" w:rsidP="00954C4A">
            <w:pPr>
              <w:pStyle w:val="tablica"/>
              <w:rPr>
                <w:rFonts w:ascii="Cambria" w:hAnsi="Cambria"/>
                <w:lang w:val="bs-Latn-BA"/>
              </w:rPr>
            </w:pPr>
            <w:r w:rsidRPr="00601EBC">
              <w:rPr>
                <w:rFonts w:ascii="Cambria" w:hAnsi="Cambria"/>
                <w:lang w:val="bs-Latn-BA"/>
              </w:rPr>
              <w:t>Ugostiteljske radnje</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13</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16</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13</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16</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12</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9</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6</w:t>
            </w:r>
          </w:p>
        </w:tc>
      </w:tr>
      <w:tr w:rsidR="0087627C" w:rsidRPr="00601EBC" w:rsidTr="00954C4A">
        <w:trPr>
          <w:trHeight w:val="158"/>
        </w:trPr>
        <w:tc>
          <w:tcPr>
            <w:tcW w:w="2077" w:type="dxa"/>
            <w:shd w:val="clear" w:color="auto" w:fill="DBE5F1"/>
            <w:vAlign w:val="center"/>
            <w:hideMark/>
          </w:tcPr>
          <w:p w:rsidR="0087627C" w:rsidRPr="00601EBC" w:rsidRDefault="0087627C" w:rsidP="00954C4A">
            <w:pPr>
              <w:pStyle w:val="tablica"/>
              <w:rPr>
                <w:rFonts w:ascii="Cambria" w:hAnsi="Cambria"/>
                <w:lang w:val="bs-Latn-BA"/>
              </w:rPr>
            </w:pPr>
            <w:r w:rsidRPr="00601EBC">
              <w:rPr>
                <w:rFonts w:ascii="Cambria" w:hAnsi="Cambria"/>
                <w:lang w:val="bs-Latn-BA"/>
              </w:rPr>
              <w:t>Zanatske radnje</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14</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32</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15</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17</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11</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13</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11</w:t>
            </w:r>
          </w:p>
        </w:tc>
      </w:tr>
      <w:tr w:rsidR="0087627C" w:rsidRPr="00601EBC" w:rsidTr="00954C4A">
        <w:trPr>
          <w:trHeight w:val="189"/>
        </w:trPr>
        <w:tc>
          <w:tcPr>
            <w:tcW w:w="2077" w:type="dxa"/>
            <w:shd w:val="clear" w:color="auto" w:fill="DBE5F1"/>
            <w:vAlign w:val="center"/>
            <w:hideMark/>
          </w:tcPr>
          <w:p w:rsidR="0087627C" w:rsidRPr="00601EBC" w:rsidRDefault="0087627C" w:rsidP="00954C4A">
            <w:pPr>
              <w:pStyle w:val="tablica"/>
              <w:rPr>
                <w:rFonts w:ascii="Cambria" w:hAnsi="Cambria"/>
                <w:lang w:val="bs-Latn-BA"/>
              </w:rPr>
            </w:pPr>
            <w:r w:rsidRPr="00601EBC">
              <w:rPr>
                <w:rFonts w:ascii="Cambria" w:hAnsi="Cambria"/>
                <w:lang w:val="bs-Latn-BA"/>
              </w:rPr>
              <w:t>Poljoprivredna djel.</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1</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9</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13</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8</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9</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28</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18</w:t>
            </w:r>
          </w:p>
        </w:tc>
      </w:tr>
      <w:tr w:rsidR="0087627C" w:rsidRPr="00601EBC" w:rsidTr="00954C4A">
        <w:trPr>
          <w:trHeight w:val="70"/>
        </w:trPr>
        <w:tc>
          <w:tcPr>
            <w:tcW w:w="2077" w:type="dxa"/>
            <w:shd w:val="clear" w:color="auto" w:fill="DBE5F1"/>
            <w:vAlign w:val="center"/>
            <w:hideMark/>
          </w:tcPr>
          <w:p w:rsidR="0087627C" w:rsidRPr="00601EBC" w:rsidRDefault="0087627C" w:rsidP="00954C4A">
            <w:pPr>
              <w:pStyle w:val="tablica"/>
              <w:rPr>
                <w:rFonts w:ascii="Cambria" w:hAnsi="Cambria"/>
                <w:lang w:val="bs-Latn-BA"/>
              </w:rPr>
            </w:pPr>
            <w:r w:rsidRPr="00601EBC">
              <w:rPr>
                <w:rFonts w:ascii="Cambria" w:hAnsi="Cambria"/>
                <w:lang w:val="bs-Latn-BA"/>
              </w:rPr>
              <w:t>Prijevoznici</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3</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2</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0</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0</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0</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0</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0</w:t>
            </w:r>
          </w:p>
        </w:tc>
      </w:tr>
      <w:tr w:rsidR="0087627C" w:rsidRPr="00601EBC" w:rsidTr="00954C4A">
        <w:trPr>
          <w:trHeight w:val="240"/>
        </w:trPr>
        <w:tc>
          <w:tcPr>
            <w:tcW w:w="2077" w:type="dxa"/>
            <w:shd w:val="clear" w:color="auto" w:fill="DBE5F1"/>
            <w:vAlign w:val="center"/>
            <w:hideMark/>
          </w:tcPr>
          <w:p w:rsidR="0087627C" w:rsidRPr="00601EBC" w:rsidRDefault="0087627C" w:rsidP="00954C4A">
            <w:pPr>
              <w:pStyle w:val="tablica"/>
              <w:rPr>
                <w:rFonts w:ascii="Cambria" w:hAnsi="Cambria"/>
                <w:lang w:val="bs-Latn-BA"/>
              </w:rPr>
            </w:pPr>
            <w:r w:rsidRPr="00601EBC">
              <w:rPr>
                <w:rFonts w:ascii="Cambria" w:hAnsi="Cambria"/>
                <w:lang w:val="bs-Latn-BA"/>
              </w:rPr>
              <w:t>Auto škole</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0</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1</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0</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0</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0</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0</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0</w:t>
            </w:r>
          </w:p>
        </w:tc>
      </w:tr>
      <w:tr w:rsidR="0087627C" w:rsidRPr="00601EBC" w:rsidTr="00954C4A">
        <w:trPr>
          <w:trHeight w:val="129"/>
        </w:trPr>
        <w:tc>
          <w:tcPr>
            <w:tcW w:w="2077" w:type="dxa"/>
            <w:shd w:val="clear" w:color="auto" w:fill="DBE5F1"/>
            <w:vAlign w:val="center"/>
            <w:hideMark/>
          </w:tcPr>
          <w:p w:rsidR="0087627C" w:rsidRPr="00601EBC" w:rsidRDefault="0087627C" w:rsidP="00954C4A">
            <w:pPr>
              <w:pStyle w:val="tablica"/>
              <w:rPr>
                <w:rFonts w:ascii="Cambria" w:hAnsi="Cambria"/>
                <w:lang w:val="bs-Latn-BA"/>
              </w:rPr>
            </w:pPr>
            <w:r w:rsidRPr="00601EBC">
              <w:rPr>
                <w:rFonts w:ascii="Cambria" w:hAnsi="Cambria"/>
                <w:lang w:val="bs-Latn-BA"/>
              </w:rPr>
              <w:t>Taxi - prijevoznici</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0</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0</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0</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0</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1</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0</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2</w:t>
            </w:r>
          </w:p>
        </w:tc>
      </w:tr>
      <w:tr w:rsidR="0087627C" w:rsidRPr="00601EBC" w:rsidTr="00954C4A">
        <w:trPr>
          <w:trHeight w:val="161"/>
        </w:trPr>
        <w:tc>
          <w:tcPr>
            <w:tcW w:w="2077" w:type="dxa"/>
            <w:shd w:val="clear" w:color="auto" w:fill="DBE5F1"/>
            <w:vAlign w:val="center"/>
            <w:hideMark/>
          </w:tcPr>
          <w:p w:rsidR="0087627C" w:rsidRPr="00601EBC" w:rsidRDefault="0087627C" w:rsidP="00954C4A">
            <w:pPr>
              <w:pStyle w:val="tablica"/>
              <w:rPr>
                <w:rFonts w:ascii="Cambria" w:hAnsi="Cambria"/>
                <w:lang w:val="bs-Latn-BA"/>
              </w:rPr>
            </w:pPr>
            <w:r w:rsidRPr="00601EBC">
              <w:rPr>
                <w:rFonts w:ascii="Cambria" w:hAnsi="Cambria"/>
                <w:lang w:val="bs-Latn-BA"/>
              </w:rPr>
              <w:t>Tezge na pijaci</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0</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0</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2</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0</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0</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1</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0</w:t>
            </w:r>
          </w:p>
        </w:tc>
      </w:tr>
      <w:tr w:rsidR="0087627C" w:rsidRPr="00601EBC" w:rsidTr="00954C4A">
        <w:trPr>
          <w:trHeight w:val="179"/>
        </w:trPr>
        <w:tc>
          <w:tcPr>
            <w:tcW w:w="2077" w:type="dxa"/>
            <w:shd w:val="clear" w:color="auto" w:fill="DBE5F1"/>
            <w:vAlign w:val="center"/>
            <w:hideMark/>
          </w:tcPr>
          <w:p w:rsidR="0087627C" w:rsidRPr="00601EBC" w:rsidRDefault="0087627C" w:rsidP="00954C4A">
            <w:pPr>
              <w:pStyle w:val="tablica"/>
              <w:rPr>
                <w:rFonts w:ascii="Cambria" w:hAnsi="Cambria"/>
                <w:lang w:val="bs-Latn-BA"/>
              </w:rPr>
            </w:pPr>
            <w:r w:rsidRPr="00601EBC">
              <w:rPr>
                <w:rFonts w:ascii="Cambria" w:hAnsi="Cambria"/>
                <w:lang w:val="bs-Latn-BA"/>
              </w:rPr>
              <w:t>Ostali</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0</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0</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0</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0</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0</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0</w:t>
            </w:r>
          </w:p>
        </w:tc>
        <w:tc>
          <w:tcPr>
            <w:tcW w:w="963" w:type="dxa"/>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0</w:t>
            </w:r>
          </w:p>
        </w:tc>
      </w:tr>
      <w:tr w:rsidR="0087627C" w:rsidRPr="00601EBC" w:rsidTr="00954C4A">
        <w:trPr>
          <w:trHeight w:val="292"/>
        </w:trPr>
        <w:tc>
          <w:tcPr>
            <w:tcW w:w="2077" w:type="dxa"/>
            <w:shd w:val="clear" w:color="auto" w:fill="DBE5F1"/>
            <w:vAlign w:val="center"/>
            <w:hideMark/>
          </w:tcPr>
          <w:p w:rsidR="0087627C" w:rsidRPr="00601EBC" w:rsidRDefault="0087627C" w:rsidP="00954C4A">
            <w:pPr>
              <w:pStyle w:val="tablica"/>
              <w:rPr>
                <w:rFonts w:ascii="Cambria" w:hAnsi="Cambria"/>
                <w:lang w:val="bs-Latn-BA"/>
              </w:rPr>
            </w:pPr>
            <w:r w:rsidRPr="00601EBC">
              <w:rPr>
                <w:rFonts w:ascii="Cambria" w:hAnsi="Cambria"/>
                <w:lang w:val="bs-Latn-BA"/>
              </w:rPr>
              <w:t>UKUPNO</w:t>
            </w:r>
          </w:p>
        </w:tc>
        <w:tc>
          <w:tcPr>
            <w:tcW w:w="963" w:type="dxa"/>
            <w:shd w:val="clear" w:color="auto" w:fill="DBE5F1"/>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41</w:t>
            </w:r>
          </w:p>
        </w:tc>
        <w:tc>
          <w:tcPr>
            <w:tcW w:w="963" w:type="dxa"/>
            <w:shd w:val="clear" w:color="auto" w:fill="DBE5F1"/>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67</w:t>
            </w:r>
          </w:p>
        </w:tc>
        <w:tc>
          <w:tcPr>
            <w:tcW w:w="963" w:type="dxa"/>
            <w:shd w:val="clear" w:color="auto" w:fill="DBE5F1"/>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51</w:t>
            </w:r>
          </w:p>
        </w:tc>
        <w:tc>
          <w:tcPr>
            <w:tcW w:w="963" w:type="dxa"/>
            <w:shd w:val="clear" w:color="auto" w:fill="DBE5F1"/>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49</w:t>
            </w:r>
          </w:p>
        </w:tc>
        <w:tc>
          <w:tcPr>
            <w:tcW w:w="963" w:type="dxa"/>
            <w:shd w:val="clear" w:color="auto" w:fill="DBE5F1"/>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38</w:t>
            </w:r>
          </w:p>
        </w:tc>
        <w:tc>
          <w:tcPr>
            <w:tcW w:w="963" w:type="dxa"/>
            <w:shd w:val="clear" w:color="auto" w:fill="DBE5F1"/>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57</w:t>
            </w:r>
          </w:p>
        </w:tc>
        <w:tc>
          <w:tcPr>
            <w:tcW w:w="963" w:type="dxa"/>
            <w:shd w:val="clear" w:color="auto" w:fill="DBE5F1"/>
            <w:vAlign w:val="center"/>
            <w:hideMark/>
          </w:tcPr>
          <w:p w:rsidR="002218F8" w:rsidRPr="00601EBC" w:rsidRDefault="0087627C">
            <w:pPr>
              <w:pStyle w:val="tablica"/>
              <w:jc w:val="center"/>
              <w:rPr>
                <w:rFonts w:ascii="Cambria" w:hAnsi="Cambria"/>
                <w:lang w:val="bs-Latn-BA"/>
              </w:rPr>
            </w:pPr>
            <w:r w:rsidRPr="00601EBC">
              <w:rPr>
                <w:rFonts w:ascii="Cambria" w:hAnsi="Cambria"/>
                <w:lang w:val="bs-Latn-BA"/>
              </w:rPr>
              <w:t>41</w:t>
            </w:r>
          </w:p>
        </w:tc>
      </w:tr>
    </w:tbl>
    <w:p w:rsidR="007010B4" w:rsidRPr="00601EBC" w:rsidRDefault="0087627C" w:rsidP="007010B4">
      <w:pPr>
        <w:rPr>
          <w:i/>
          <w:lang w:val="bs-Latn-BA"/>
        </w:rPr>
      </w:pPr>
      <w:r w:rsidRPr="00601EBC">
        <w:rPr>
          <w:i/>
          <w:lang w:val="bs-Latn-BA"/>
        </w:rPr>
        <w:t>Izvor podataka: Služba za finansije, trezor i privredu</w:t>
      </w:r>
    </w:p>
    <w:p w:rsidR="000F6EE7" w:rsidRPr="00601EBC" w:rsidRDefault="00723111" w:rsidP="00716F8A">
      <w:pPr>
        <w:rPr>
          <w:lang w:val="bs-Latn-BA"/>
        </w:rPr>
      </w:pPr>
      <w:r w:rsidRPr="00601EBC">
        <w:rPr>
          <w:lang w:val="bs-Latn-BA"/>
        </w:rPr>
        <w:t xml:space="preserve">Analizirajući podatke o </w:t>
      </w:r>
      <w:r w:rsidR="00680596" w:rsidRPr="00601EBC">
        <w:rPr>
          <w:lang w:val="bs-Latn-BA"/>
        </w:rPr>
        <w:t xml:space="preserve">ukupnom </w:t>
      </w:r>
      <w:r w:rsidRPr="00601EBC">
        <w:rPr>
          <w:lang w:val="bs-Latn-BA"/>
        </w:rPr>
        <w:t xml:space="preserve">broju </w:t>
      </w:r>
      <w:r w:rsidR="00200949" w:rsidRPr="00601EBC">
        <w:rPr>
          <w:lang w:val="bs-Latn-BA"/>
        </w:rPr>
        <w:t xml:space="preserve">registrovanih </w:t>
      </w:r>
      <w:r w:rsidRPr="00601EBC">
        <w:rPr>
          <w:lang w:val="bs-Latn-BA"/>
        </w:rPr>
        <w:t>subjek</w:t>
      </w:r>
      <w:r w:rsidR="00123595" w:rsidRPr="00601EBC">
        <w:rPr>
          <w:lang w:val="bs-Latn-BA"/>
        </w:rPr>
        <w:t xml:space="preserve">ata </w:t>
      </w:r>
      <w:r w:rsidR="0035103E" w:rsidRPr="00601EBC">
        <w:rPr>
          <w:lang w:val="bs-Latn-BA"/>
        </w:rPr>
        <w:t>(pravnih</w:t>
      </w:r>
      <w:r w:rsidR="00C5451B" w:rsidRPr="00601EBC">
        <w:rPr>
          <w:lang w:val="bs-Latn-BA"/>
        </w:rPr>
        <w:t xml:space="preserve"> lica</w:t>
      </w:r>
      <w:r w:rsidR="0035103E" w:rsidRPr="00601EBC">
        <w:rPr>
          <w:lang w:val="bs-Latn-BA"/>
        </w:rPr>
        <w:t xml:space="preserve"> i fizičkih lica) </w:t>
      </w:r>
      <w:r w:rsidR="00200949" w:rsidRPr="00601EBC">
        <w:rPr>
          <w:lang w:val="bs-Latn-BA"/>
        </w:rPr>
        <w:t>na području O</w:t>
      </w:r>
      <w:r w:rsidR="00680596" w:rsidRPr="00601EBC">
        <w:rPr>
          <w:lang w:val="bs-Latn-BA"/>
        </w:rPr>
        <w:t xml:space="preserve">pćine </w:t>
      </w:r>
      <w:r w:rsidR="0035103E" w:rsidRPr="00601EBC">
        <w:rPr>
          <w:lang w:val="bs-Latn-BA"/>
        </w:rPr>
        <w:t xml:space="preserve"> </w:t>
      </w:r>
      <w:r w:rsidR="00435C14" w:rsidRPr="00601EBC">
        <w:rPr>
          <w:lang w:val="bs-Latn-BA"/>
        </w:rPr>
        <w:t xml:space="preserve">prema vrstama djelatnosti u 2011. godini,  </w:t>
      </w:r>
      <w:r w:rsidR="00D61206" w:rsidRPr="00601EBC">
        <w:rPr>
          <w:lang w:val="bs-Latn-BA"/>
        </w:rPr>
        <w:t xml:space="preserve">na prvom mjestu </w:t>
      </w:r>
      <w:r w:rsidR="000324F9" w:rsidRPr="00601EBC">
        <w:rPr>
          <w:lang w:val="bs-Latn-BA"/>
        </w:rPr>
        <w:t xml:space="preserve">su </w:t>
      </w:r>
      <w:r w:rsidR="00123595" w:rsidRPr="00601EBC">
        <w:rPr>
          <w:lang w:val="bs-Latn-BA"/>
        </w:rPr>
        <w:t xml:space="preserve"> </w:t>
      </w:r>
      <w:r w:rsidR="00D61206" w:rsidRPr="00601EBC">
        <w:rPr>
          <w:lang w:val="bs-Latn-BA"/>
        </w:rPr>
        <w:t>trgovin</w:t>
      </w:r>
      <w:r w:rsidR="000324F9" w:rsidRPr="00601EBC">
        <w:rPr>
          <w:lang w:val="bs-Latn-BA"/>
        </w:rPr>
        <w:t>a</w:t>
      </w:r>
      <w:r w:rsidR="00D61206" w:rsidRPr="00601EBC">
        <w:rPr>
          <w:lang w:val="bs-Latn-BA"/>
        </w:rPr>
        <w:t xml:space="preserve"> </w:t>
      </w:r>
      <w:r w:rsidR="00330F0C" w:rsidRPr="00601EBC">
        <w:rPr>
          <w:lang w:val="bs-Latn-BA"/>
        </w:rPr>
        <w:t xml:space="preserve"> na veliko i malo i održavanje </w:t>
      </w:r>
      <w:r w:rsidR="00B152EA" w:rsidRPr="00601EBC">
        <w:rPr>
          <w:lang w:val="bs-Latn-BA"/>
        </w:rPr>
        <w:t>što čini 22,9</w:t>
      </w:r>
      <w:r w:rsidR="009D04D8" w:rsidRPr="00601EBC">
        <w:rPr>
          <w:lang w:val="bs-Latn-BA"/>
        </w:rPr>
        <w:t xml:space="preserve">%, na drugom mjestu </w:t>
      </w:r>
      <w:r w:rsidR="00FB5A67" w:rsidRPr="00601EBC">
        <w:rPr>
          <w:lang w:val="bs-Latn-BA"/>
        </w:rPr>
        <w:t xml:space="preserve">je oblast ugostiteljstva </w:t>
      </w:r>
      <w:r w:rsidR="00D61206" w:rsidRPr="00601EBC">
        <w:rPr>
          <w:lang w:val="bs-Latn-BA"/>
        </w:rPr>
        <w:t xml:space="preserve">sa </w:t>
      </w:r>
      <w:r w:rsidR="00330F0C" w:rsidRPr="00601EBC">
        <w:rPr>
          <w:lang w:val="bs-Latn-BA"/>
        </w:rPr>
        <w:t xml:space="preserve">16,8%, na trećem mjestu </w:t>
      </w:r>
      <w:r w:rsidR="009D04D8" w:rsidRPr="00601EBC">
        <w:rPr>
          <w:lang w:val="bs-Latn-BA"/>
        </w:rPr>
        <w:t xml:space="preserve"> </w:t>
      </w:r>
      <w:r w:rsidR="00330F0C" w:rsidRPr="00601EBC">
        <w:rPr>
          <w:lang w:val="bs-Latn-BA"/>
        </w:rPr>
        <w:t xml:space="preserve">su ostale društvene, socijalne i </w:t>
      </w:r>
      <w:r w:rsidR="00200949" w:rsidRPr="00601EBC">
        <w:rPr>
          <w:lang w:val="bs-Latn-BA"/>
        </w:rPr>
        <w:t>privatne</w:t>
      </w:r>
      <w:r w:rsidR="00330F0C" w:rsidRPr="00601EBC">
        <w:rPr>
          <w:lang w:val="bs-Latn-BA"/>
        </w:rPr>
        <w:t xml:space="preserve"> uslužne aktivnosti </w:t>
      </w:r>
      <w:r w:rsidR="00D61206" w:rsidRPr="00601EBC">
        <w:rPr>
          <w:lang w:val="bs-Latn-BA"/>
        </w:rPr>
        <w:t xml:space="preserve">sa </w:t>
      </w:r>
      <w:r w:rsidR="00330F0C" w:rsidRPr="00601EBC">
        <w:rPr>
          <w:lang w:val="bs-Latn-BA"/>
        </w:rPr>
        <w:t xml:space="preserve">13,2%, zatim slijede prerađivačka industrija sa </w:t>
      </w:r>
      <w:r w:rsidR="00D61206" w:rsidRPr="00601EBC">
        <w:rPr>
          <w:lang w:val="bs-Latn-BA"/>
        </w:rPr>
        <w:t xml:space="preserve"> </w:t>
      </w:r>
      <w:r w:rsidR="00330F0C" w:rsidRPr="00601EBC">
        <w:rPr>
          <w:lang w:val="bs-Latn-BA"/>
        </w:rPr>
        <w:t>11,6% i poljoprivreda</w:t>
      </w:r>
      <w:r w:rsidR="00200949" w:rsidRPr="00601EBC">
        <w:rPr>
          <w:lang w:val="bs-Latn-BA"/>
        </w:rPr>
        <w:t>,</w:t>
      </w:r>
      <w:r w:rsidR="00330F0C" w:rsidRPr="00601EBC">
        <w:rPr>
          <w:lang w:val="bs-Latn-BA"/>
        </w:rPr>
        <w:t xml:space="preserve"> lov i šumarstvo </w:t>
      </w:r>
      <w:r w:rsidR="00D61206" w:rsidRPr="00601EBC">
        <w:rPr>
          <w:lang w:val="bs-Latn-BA"/>
        </w:rPr>
        <w:t xml:space="preserve">sa </w:t>
      </w:r>
      <w:r w:rsidR="00330F0C" w:rsidRPr="00601EBC">
        <w:rPr>
          <w:lang w:val="bs-Latn-BA"/>
        </w:rPr>
        <w:t>9,1%.</w:t>
      </w:r>
      <w:r w:rsidR="00E33CDF" w:rsidRPr="00601EBC">
        <w:rPr>
          <w:lang w:val="bs-Latn-BA"/>
        </w:rPr>
        <w:t xml:space="preserve"> </w:t>
      </w:r>
    </w:p>
    <w:p w:rsidR="004565AA" w:rsidRPr="00601EBC" w:rsidRDefault="000451EC" w:rsidP="00993322">
      <w:pPr>
        <w:pStyle w:val="Caption"/>
      </w:pPr>
      <w:r w:rsidRPr="00601EBC">
        <w:t xml:space="preserve">Graf </w:t>
      </w:r>
      <w:r w:rsidR="00277A60" w:rsidRPr="00601EBC">
        <w:fldChar w:fldCharType="begin"/>
      </w:r>
      <w:r w:rsidRPr="00601EBC">
        <w:instrText xml:space="preserve"> SEQ Graf \* ARABIC </w:instrText>
      </w:r>
      <w:r w:rsidR="00277A60" w:rsidRPr="00601EBC">
        <w:fldChar w:fldCharType="separate"/>
      </w:r>
      <w:r w:rsidR="00C51767">
        <w:rPr>
          <w:noProof/>
        </w:rPr>
        <w:t>16</w:t>
      </w:r>
      <w:r w:rsidR="00277A60" w:rsidRPr="00601EBC">
        <w:rPr>
          <w:noProof/>
        </w:rPr>
        <w:fldChar w:fldCharType="end"/>
      </w:r>
      <w:r w:rsidRPr="00601EBC">
        <w:rPr>
          <w:noProof/>
        </w:rPr>
        <w:t xml:space="preserve"> </w:t>
      </w:r>
      <w:r w:rsidR="000F6EE7" w:rsidRPr="00601EBC">
        <w:t>U</w:t>
      </w:r>
      <w:r w:rsidR="004565AA" w:rsidRPr="00601EBC">
        <w:t>dio ukupnog broja registrovanih pravnih i fizičkih lica u 2011.</w:t>
      </w:r>
      <w:r w:rsidR="00123595" w:rsidRPr="00601EBC">
        <w:t xml:space="preserve"> </w:t>
      </w:r>
      <w:r w:rsidR="004565AA" w:rsidRPr="00601EBC">
        <w:t>godina  po vrstama  djelalatnosti</w:t>
      </w:r>
    </w:p>
    <w:p w:rsidR="004565AA" w:rsidRPr="00601EBC" w:rsidRDefault="00BC644A" w:rsidP="004565AA">
      <w:pPr>
        <w:pStyle w:val="NoSpacing"/>
        <w:rPr>
          <w:lang w:val="bs-Latn-BA"/>
        </w:rPr>
      </w:pPr>
      <w:r w:rsidRPr="00601EBC">
        <w:rPr>
          <w:noProof/>
          <w:lang w:val="bs-Latn-BA" w:eastAsia="bs-Latn-BA"/>
        </w:rPr>
        <w:drawing>
          <wp:inline distT="0" distB="0" distL="0" distR="0">
            <wp:extent cx="5837530" cy="2465222"/>
            <wp:effectExtent l="19050" t="19050" r="0" b="0"/>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srcRect/>
                    <a:stretch>
                      <a:fillRect/>
                    </a:stretch>
                  </pic:blipFill>
                  <pic:spPr bwMode="auto">
                    <a:xfrm>
                      <a:off x="0" y="0"/>
                      <a:ext cx="5864955" cy="2476804"/>
                    </a:xfrm>
                    <a:prstGeom prst="rect">
                      <a:avLst/>
                    </a:prstGeom>
                    <a:noFill/>
                    <a:ln w="9525" cmpd="sng">
                      <a:solidFill>
                        <a:srgbClr val="000000"/>
                      </a:solidFill>
                      <a:miter lim="800000"/>
                      <a:headEnd/>
                      <a:tailEnd/>
                    </a:ln>
                    <a:effectLst/>
                  </pic:spPr>
                </pic:pic>
              </a:graphicData>
            </a:graphic>
          </wp:inline>
        </w:drawing>
      </w:r>
    </w:p>
    <w:p w:rsidR="004565AA" w:rsidRPr="00601EBC" w:rsidRDefault="00987501" w:rsidP="004565AA">
      <w:pPr>
        <w:rPr>
          <w:i/>
          <w:lang w:val="bs-Latn-BA"/>
        </w:rPr>
      </w:pPr>
      <w:r>
        <w:rPr>
          <w:i/>
          <w:noProof/>
          <w:lang w:val="bs-Latn-BA" w:eastAsia="bs-Latn-BA"/>
        </w:rPr>
        <w:pict>
          <v:shape id="_x0000_s1056" type="#_x0000_t202" style="position:absolute;left:0;text-align:left;margin-left:-1.2pt;margin-top:23.3pt;width:462pt;height:177.05pt;z-index:251648512" strokecolor="#95b3d7" strokeweight="1pt">
            <v:fill color2="#b8cce4" focusposition="1" focussize="" focus="100%" type="gradient"/>
            <v:shadow on="t" type="perspective" color="#243f60" opacity=".5" offset="1pt" offset2="-3pt"/>
            <v:textbox style="mso-next-textbox:#_x0000_s1056">
              <w:txbxContent>
                <w:p w:rsidR="00987501" w:rsidRPr="00C5451B" w:rsidRDefault="00987501" w:rsidP="00C34ECD">
                  <w:pPr>
                    <w:shd w:val="clear" w:color="auto" w:fill="C6D9F1"/>
                    <w:spacing w:after="0"/>
                    <w:rPr>
                      <w:sz w:val="20"/>
                      <w:szCs w:val="20"/>
                      <w:lang w:val="bs-Latn-BA"/>
                    </w:rPr>
                  </w:pPr>
                  <w:r w:rsidRPr="00C5451B">
                    <w:rPr>
                      <w:sz w:val="20"/>
                      <w:szCs w:val="20"/>
                      <w:lang w:val="bs-Latn-BA"/>
                    </w:rPr>
                    <w:t xml:space="preserve">U 2011. godini od ukupnog broja </w:t>
                  </w:r>
                  <w:r w:rsidRPr="00200949">
                    <w:rPr>
                      <w:sz w:val="20"/>
                      <w:szCs w:val="20"/>
                      <w:lang w:val="bs-Latn-BA"/>
                    </w:rPr>
                    <w:t>registrovanih</w:t>
                  </w:r>
                  <w:r w:rsidRPr="00843131">
                    <w:rPr>
                      <w:lang w:val="bs-Latn-BA"/>
                    </w:rPr>
                    <w:t xml:space="preserve"> </w:t>
                  </w:r>
                  <w:r w:rsidRPr="00C5451B">
                    <w:rPr>
                      <w:sz w:val="20"/>
                      <w:szCs w:val="20"/>
                      <w:lang w:val="bs-Latn-BA"/>
                    </w:rPr>
                    <w:t xml:space="preserve">poslovnih subjekata  41,58 % su </w:t>
                  </w:r>
                  <w:r w:rsidRPr="00200949">
                    <w:rPr>
                      <w:sz w:val="20"/>
                      <w:szCs w:val="20"/>
                      <w:lang w:val="bs-Latn-BA"/>
                    </w:rPr>
                    <w:t>registrovana</w:t>
                  </w:r>
                  <w:r w:rsidRPr="00843131">
                    <w:rPr>
                      <w:lang w:val="bs-Latn-BA"/>
                    </w:rPr>
                    <w:t xml:space="preserve"> </w:t>
                  </w:r>
                  <w:r w:rsidRPr="00C5451B">
                    <w:rPr>
                      <w:sz w:val="20"/>
                      <w:szCs w:val="20"/>
                      <w:lang w:val="bs-Latn-BA"/>
                    </w:rPr>
                    <w:t xml:space="preserve">pravna lica, a 58,42% su fizička lica. </w:t>
                  </w:r>
                </w:p>
                <w:p w:rsidR="00987501" w:rsidRPr="00C5451B" w:rsidRDefault="00987501" w:rsidP="00C34ECD">
                  <w:pPr>
                    <w:shd w:val="clear" w:color="auto" w:fill="C6D9F1"/>
                    <w:spacing w:after="0"/>
                    <w:rPr>
                      <w:sz w:val="20"/>
                      <w:szCs w:val="20"/>
                      <w:lang w:val="bs-Latn-BA"/>
                    </w:rPr>
                  </w:pPr>
                  <w:r w:rsidRPr="00C5451B">
                    <w:rPr>
                      <w:sz w:val="20"/>
                      <w:szCs w:val="20"/>
                      <w:lang w:val="bs-Latn-BA"/>
                    </w:rPr>
                    <w:t>U strukturi pravnih lica prema njiho</w:t>
                  </w:r>
                  <w:r>
                    <w:rPr>
                      <w:sz w:val="20"/>
                      <w:szCs w:val="20"/>
                      <w:lang w:val="bs-Latn-BA"/>
                    </w:rPr>
                    <w:t>voj veličini dominiraju mikro pre</w:t>
                  </w:r>
                  <w:r w:rsidRPr="00C5451B">
                    <w:rPr>
                      <w:sz w:val="20"/>
                      <w:szCs w:val="20"/>
                      <w:lang w:val="bs-Latn-BA"/>
                    </w:rPr>
                    <w:t>duzeća 7</w:t>
                  </w:r>
                  <w:r>
                    <w:rPr>
                      <w:sz w:val="20"/>
                      <w:szCs w:val="20"/>
                      <w:lang w:val="bs-Latn-BA"/>
                    </w:rPr>
                    <w:t xml:space="preserve">0% </w:t>
                  </w:r>
                  <w:r w:rsidRPr="00C5451B">
                    <w:rPr>
                      <w:sz w:val="20"/>
                      <w:szCs w:val="20"/>
                      <w:lang w:val="bs-Latn-BA"/>
                    </w:rPr>
                    <w:t xml:space="preserve">i mala </w:t>
                  </w:r>
                  <w:r>
                    <w:rPr>
                      <w:sz w:val="20"/>
                      <w:szCs w:val="20"/>
                      <w:lang w:val="bs-Latn-BA"/>
                    </w:rPr>
                    <w:t>poduzeća 26%. U periodu 2008</w:t>
                  </w:r>
                  <w:r w:rsidRPr="00C5451B">
                    <w:rPr>
                      <w:sz w:val="20"/>
                      <w:szCs w:val="20"/>
                      <w:lang w:val="bs-Latn-BA"/>
                    </w:rPr>
                    <w:t xml:space="preserve"> – 2011. godina zabilježen je negativan trend rasta registracije pravnih lica, broj ukupno odjavljenih pravnih lica je veći za 75% u odnosu na prijavljena pravna lica.  </w:t>
                  </w:r>
                </w:p>
                <w:p w:rsidR="00987501" w:rsidRPr="00C5451B" w:rsidRDefault="00987501" w:rsidP="00C34ECD">
                  <w:pPr>
                    <w:shd w:val="clear" w:color="auto" w:fill="C6D9F1"/>
                    <w:spacing w:after="0"/>
                    <w:rPr>
                      <w:sz w:val="20"/>
                      <w:szCs w:val="20"/>
                      <w:lang w:val="bs-Latn-BA"/>
                    </w:rPr>
                  </w:pPr>
                  <w:r w:rsidRPr="00C5451B">
                    <w:rPr>
                      <w:sz w:val="20"/>
                      <w:szCs w:val="20"/>
                      <w:lang w:val="bs-Latn-BA"/>
                    </w:rPr>
                    <w:t xml:space="preserve">Analizom poslovnih subjekata utvrđen je nizak udio proizvodnih djelatnosti koji kod pravnih lica iznosi 23%, a kod fizičkih lica  35%.     </w:t>
                  </w:r>
                </w:p>
                <w:p w:rsidR="00987501" w:rsidRPr="00C5451B" w:rsidRDefault="00987501" w:rsidP="00C34ECD">
                  <w:pPr>
                    <w:shd w:val="clear" w:color="auto" w:fill="C6D9F1"/>
                    <w:spacing w:after="0" w:line="264" w:lineRule="auto"/>
                    <w:rPr>
                      <w:sz w:val="20"/>
                      <w:szCs w:val="20"/>
                      <w:lang w:val="bs-Latn-BA"/>
                    </w:rPr>
                  </w:pPr>
                  <w:r w:rsidRPr="00C5451B">
                    <w:rPr>
                      <w:sz w:val="20"/>
                      <w:szCs w:val="20"/>
                      <w:lang w:val="bs-Latn-BA"/>
                    </w:rPr>
                    <w:t xml:space="preserve">Broj </w:t>
                  </w:r>
                  <w:r w:rsidRPr="007825D1">
                    <w:rPr>
                      <w:sz w:val="20"/>
                      <w:szCs w:val="20"/>
                      <w:lang w:val="bs-Latn-BA"/>
                    </w:rPr>
                    <w:t>registrovanih</w:t>
                  </w:r>
                  <w:r w:rsidRPr="00843131">
                    <w:rPr>
                      <w:lang w:val="bs-Latn-BA"/>
                    </w:rPr>
                    <w:t xml:space="preserve"> </w:t>
                  </w:r>
                  <w:r w:rsidRPr="00C5451B">
                    <w:rPr>
                      <w:sz w:val="20"/>
                      <w:szCs w:val="20"/>
                      <w:lang w:val="bs-Latn-BA"/>
                    </w:rPr>
                    <w:t>uslužnih djelatnosti na zadovoljavajućem je nivou</w:t>
                  </w:r>
                  <w:r>
                    <w:rPr>
                      <w:sz w:val="20"/>
                      <w:szCs w:val="20"/>
                      <w:lang w:val="bs-Latn-BA"/>
                    </w:rPr>
                    <w:t xml:space="preserve">, dok </w:t>
                  </w:r>
                  <w:r w:rsidRPr="00C5451B">
                    <w:rPr>
                      <w:sz w:val="20"/>
                      <w:szCs w:val="20"/>
                      <w:lang w:val="bs-Latn-BA"/>
                    </w:rPr>
                    <w:t xml:space="preserve">broj </w:t>
                  </w:r>
                  <w:r w:rsidRPr="007825D1">
                    <w:rPr>
                      <w:sz w:val="20"/>
                      <w:szCs w:val="20"/>
                      <w:lang w:val="bs-Latn-BA"/>
                    </w:rPr>
                    <w:t>registrovanih</w:t>
                  </w:r>
                  <w:r w:rsidRPr="00843131">
                    <w:rPr>
                      <w:lang w:val="bs-Latn-BA"/>
                    </w:rPr>
                    <w:t xml:space="preserve"> </w:t>
                  </w:r>
                  <w:r w:rsidRPr="00C5451B">
                    <w:rPr>
                      <w:sz w:val="20"/>
                      <w:szCs w:val="20"/>
                      <w:lang w:val="bs-Latn-BA"/>
                    </w:rPr>
                    <w:t>proizvodnih djelatnosti nije na zadovoljavajućem nivou. Dalji privredni razvo</w:t>
                  </w:r>
                  <w:r>
                    <w:rPr>
                      <w:sz w:val="20"/>
                      <w:szCs w:val="20"/>
                      <w:lang w:val="bs-Latn-BA"/>
                    </w:rPr>
                    <w:t xml:space="preserve">j općine Ključ zavisi od broja </w:t>
                  </w:r>
                  <w:r w:rsidRPr="00C5451B">
                    <w:rPr>
                      <w:sz w:val="20"/>
                      <w:szCs w:val="20"/>
                      <w:lang w:val="bs-Latn-BA"/>
                    </w:rPr>
                    <w:t>i kvaliteta mikro i malih  preduzeća</w:t>
                  </w:r>
                  <w:r>
                    <w:rPr>
                      <w:sz w:val="20"/>
                      <w:szCs w:val="20"/>
                      <w:lang w:val="bs-Latn-BA"/>
                    </w:rPr>
                    <w:t>,</w:t>
                  </w:r>
                  <w:r w:rsidRPr="00C5451B">
                    <w:rPr>
                      <w:sz w:val="20"/>
                      <w:szCs w:val="20"/>
                      <w:lang w:val="bs-Latn-BA"/>
                    </w:rPr>
                    <w:t xml:space="preserve"> naročito u proizvodnim sektorima. </w:t>
                  </w:r>
                </w:p>
                <w:p w:rsidR="00987501" w:rsidRPr="00C5451B" w:rsidRDefault="00987501" w:rsidP="00C34ECD">
                  <w:pPr>
                    <w:shd w:val="clear" w:color="auto" w:fill="C6D9F1"/>
                    <w:spacing w:after="0" w:line="264" w:lineRule="auto"/>
                    <w:rPr>
                      <w:sz w:val="20"/>
                      <w:szCs w:val="20"/>
                      <w:lang w:val="bs-Latn-BA"/>
                    </w:rPr>
                  </w:pPr>
                  <w:r w:rsidRPr="00C5451B">
                    <w:rPr>
                      <w:sz w:val="20"/>
                      <w:szCs w:val="20"/>
                      <w:lang w:val="bs-Latn-BA"/>
                    </w:rPr>
                    <w:t>Strateški izazov predstavlja kreiranje poslovnog okruženja i instrumenata podrške malim i srednjim preduzećima sa posebnim osvrtom na proizvodne djelatnosti uz podršku jačanja poduzetničkog duha stanovništva.</w:t>
                  </w:r>
                </w:p>
                <w:p w:rsidR="00987501" w:rsidRPr="00D1358F" w:rsidRDefault="00987501" w:rsidP="00C34ECD">
                  <w:pPr>
                    <w:shd w:val="clear" w:color="auto" w:fill="C6D9F1"/>
                    <w:spacing w:before="240"/>
                    <w:rPr>
                      <w:lang w:val="bs-Latn-BA"/>
                    </w:rPr>
                  </w:pPr>
                </w:p>
                <w:p w:rsidR="00987501" w:rsidRPr="00D1358F" w:rsidRDefault="00987501" w:rsidP="00C34ECD">
                  <w:pPr>
                    <w:shd w:val="clear" w:color="auto" w:fill="C6D9F1"/>
                    <w:spacing w:before="240"/>
                    <w:rPr>
                      <w:lang w:val="bs-Latn-BA"/>
                    </w:rPr>
                  </w:pPr>
                </w:p>
                <w:p w:rsidR="00987501" w:rsidRPr="00D1358F" w:rsidRDefault="00987501" w:rsidP="00C34ECD">
                  <w:pPr>
                    <w:shd w:val="clear" w:color="auto" w:fill="C6D9F1"/>
                    <w:spacing w:before="240"/>
                    <w:rPr>
                      <w:lang w:val="bs-Latn-BA"/>
                    </w:rPr>
                  </w:pPr>
                </w:p>
                <w:p w:rsidR="00987501" w:rsidRPr="00D1358F" w:rsidRDefault="00987501" w:rsidP="00C34ECD">
                  <w:pPr>
                    <w:shd w:val="clear" w:color="auto" w:fill="C6D9F1"/>
                    <w:spacing w:before="240"/>
                    <w:rPr>
                      <w:lang w:val="bs-Latn-BA"/>
                    </w:rPr>
                  </w:pPr>
                </w:p>
                <w:p w:rsidR="00987501" w:rsidRPr="00D1358F" w:rsidRDefault="00987501" w:rsidP="00C34ECD">
                  <w:pPr>
                    <w:shd w:val="clear" w:color="auto" w:fill="C6D9F1"/>
                    <w:spacing w:before="240"/>
                    <w:rPr>
                      <w:lang w:val="bs-Latn-BA"/>
                    </w:rPr>
                  </w:pPr>
                </w:p>
                <w:p w:rsidR="00987501" w:rsidRPr="00D1358F" w:rsidRDefault="00987501" w:rsidP="00C34ECD">
                  <w:pPr>
                    <w:shd w:val="clear" w:color="auto" w:fill="C6D9F1"/>
                    <w:spacing w:before="240"/>
                    <w:rPr>
                      <w:lang w:val="bs-Latn-BA"/>
                    </w:rPr>
                  </w:pPr>
                </w:p>
                <w:p w:rsidR="00987501" w:rsidRPr="00D1358F" w:rsidRDefault="00987501" w:rsidP="00C34ECD">
                  <w:pPr>
                    <w:shd w:val="clear" w:color="auto" w:fill="C6D9F1"/>
                    <w:spacing w:before="240"/>
                    <w:rPr>
                      <w:lang w:val="bs-Latn-BA"/>
                    </w:rPr>
                  </w:pPr>
                </w:p>
                <w:p w:rsidR="00987501" w:rsidRPr="00D1358F" w:rsidRDefault="00987501" w:rsidP="00C34ECD">
                  <w:pPr>
                    <w:shd w:val="clear" w:color="auto" w:fill="C6D9F1"/>
                    <w:spacing w:before="240"/>
                    <w:rPr>
                      <w:lang w:val="bs-Latn-BA"/>
                    </w:rPr>
                  </w:pPr>
                </w:p>
                <w:p w:rsidR="00987501" w:rsidRPr="00D1358F" w:rsidRDefault="00987501" w:rsidP="00C34ECD">
                  <w:pPr>
                    <w:shd w:val="clear" w:color="auto" w:fill="C6D9F1"/>
                    <w:spacing w:before="240"/>
                    <w:rPr>
                      <w:lang w:val="bs-Latn-BA"/>
                    </w:rPr>
                  </w:pPr>
                </w:p>
                <w:p w:rsidR="00987501" w:rsidRPr="00D1358F" w:rsidRDefault="00987501" w:rsidP="00C34ECD">
                  <w:pPr>
                    <w:shd w:val="clear" w:color="auto" w:fill="C6D9F1"/>
                    <w:spacing w:before="240"/>
                    <w:rPr>
                      <w:lang w:val="bs-Latn-BA"/>
                    </w:rPr>
                  </w:pPr>
                </w:p>
                <w:p w:rsidR="00987501" w:rsidRPr="00D1358F" w:rsidRDefault="00987501" w:rsidP="00C34ECD">
                  <w:pPr>
                    <w:shd w:val="clear" w:color="auto" w:fill="C6D9F1"/>
                    <w:spacing w:before="240"/>
                    <w:rPr>
                      <w:lang w:val="bs-Latn-BA"/>
                    </w:rPr>
                  </w:pPr>
                </w:p>
                <w:p w:rsidR="00987501" w:rsidRPr="00D1358F" w:rsidRDefault="00987501" w:rsidP="00C34ECD">
                  <w:pPr>
                    <w:shd w:val="clear" w:color="auto" w:fill="C6D9F1"/>
                    <w:spacing w:before="240"/>
                    <w:rPr>
                      <w:lang w:val="bs-Latn-BA"/>
                    </w:rPr>
                  </w:pPr>
                </w:p>
                <w:p w:rsidR="00987501" w:rsidRPr="00D1358F" w:rsidRDefault="00987501" w:rsidP="00C34ECD">
                  <w:pPr>
                    <w:shd w:val="clear" w:color="auto" w:fill="C6D9F1"/>
                    <w:spacing w:before="240"/>
                    <w:rPr>
                      <w:lang w:val="bs-Latn-BA"/>
                    </w:rPr>
                  </w:pPr>
                </w:p>
                <w:p w:rsidR="00987501" w:rsidRPr="00D1358F" w:rsidRDefault="00987501" w:rsidP="00C34ECD">
                  <w:pPr>
                    <w:shd w:val="clear" w:color="auto" w:fill="C6D9F1"/>
                    <w:spacing w:before="240"/>
                    <w:rPr>
                      <w:lang w:val="bs-Latn-BA"/>
                    </w:rPr>
                  </w:pPr>
                </w:p>
                <w:p w:rsidR="00987501" w:rsidRPr="00D1358F" w:rsidRDefault="00987501" w:rsidP="00C34ECD">
                  <w:pPr>
                    <w:shd w:val="clear" w:color="auto" w:fill="C6D9F1"/>
                    <w:spacing w:before="240"/>
                    <w:rPr>
                      <w:lang w:val="bs-Latn-BA"/>
                    </w:rPr>
                  </w:pPr>
                </w:p>
                <w:p w:rsidR="00987501" w:rsidRPr="00D1358F" w:rsidRDefault="00987501" w:rsidP="00C34ECD">
                  <w:pPr>
                    <w:shd w:val="clear" w:color="auto" w:fill="C6D9F1"/>
                    <w:spacing w:before="240"/>
                    <w:rPr>
                      <w:lang w:val="bs-Latn-BA"/>
                    </w:rPr>
                  </w:pPr>
                </w:p>
                <w:p w:rsidR="00987501" w:rsidRPr="00D1358F" w:rsidRDefault="00987501" w:rsidP="00C34ECD">
                  <w:pPr>
                    <w:shd w:val="clear" w:color="auto" w:fill="C6D9F1"/>
                    <w:spacing w:before="240"/>
                    <w:rPr>
                      <w:lang w:val="bs-Latn-BA"/>
                    </w:rPr>
                  </w:pPr>
                </w:p>
                <w:p w:rsidR="00987501" w:rsidRPr="00D1358F" w:rsidRDefault="00987501" w:rsidP="00C34ECD">
                  <w:pPr>
                    <w:shd w:val="clear" w:color="auto" w:fill="C6D9F1"/>
                    <w:spacing w:before="240"/>
                    <w:rPr>
                      <w:lang w:val="bs-Latn-BA"/>
                    </w:rPr>
                  </w:pPr>
                </w:p>
                <w:p w:rsidR="00987501" w:rsidRPr="00D1358F" w:rsidRDefault="00987501" w:rsidP="00C34ECD">
                  <w:pPr>
                    <w:shd w:val="clear" w:color="auto" w:fill="C6D9F1"/>
                    <w:spacing w:before="240" w:line="240" w:lineRule="auto"/>
                    <w:rPr>
                      <w:lang w:val="bs-Latn-BA"/>
                    </w:rPr>
                  </w:pPr>
                  <w:r w:rsidRPr="00D1358F">
                    <w:rPr>
                      <w:lang w:val="bs-Latn-BA"/>
                    </w:rPr>
                    <w:t xml:space="preserve">Trenutno egzistira Industrijska zona Velagići cca 1,5 ha u kojoj posluje 9 subjekata. </w:t>
                  </w:r>
                </w:p>
                <w:p w:rsidR="00987501" w:rsidRPr="00D1358F" w:rsidRDefault="00987501" w:rsidP="00C34ECD">
                  <w:pPr>
                    <w:shd w:val="clear" w:color="auto" w:fill="C6D9F1"/>
                    <w:spacing w:before="240"/>
                    <w:rPr>
                      <w:lang w:val="bs-Latn-BA"/>
                    </w:rPr>
                  </w:pPr>
                </w:p>
              </w:txbxContent>
            </v:textbox>
          </v:shape>
        </w:pict>
      </w:r>
      <w:r w:rsidR="004565AA" w:rsidRPr="00601EBC">
        <w:rPr>
          <w:i/>
          <w:lang w:val="bs-Latn-BA"/>
        </w:rPr>
        <w:t>Izvor p</w:t>
      </w:r>
      <w:r w:rsidR="00200949" w:rsidRPr="00601EBC">
        <w:rPr>
          <w:i/>
          <w:lang w:val="bs-Latn-BA"/>
        </w:rPr>
        <w:t>odataka: Razvojna agencija USK</w:t>
      </w:r>
    </w:p>
    <w:p w:rsidR="00EB7CBC" w:rsidRPr="00601EBC" w:rsidRDefault="00EB7CBC" w:rsidP="004565AA">
      <w:pPr>
        <w:rPr>
          <w:i/>
          <w:lang w:val="bs-Latn-BA"/>
        </w:rPr>
      </w:pPr>
    </w:p>
    <w:p w:rsidR="009347F7" w:rsidRPr="00601EBC" w:rsidRDefault="009347F7" w:rsidP="004565AA">
      <w:pPr>
        <w:rPr>
          <w:i/>
          <w:lang w:val="bs-Latn-BA"/>
        </w:rPr>
      </w:pPr>
    </w:p>
    <w:p w:rsidR="000C4F34" w:rsidRPr="00601EBC" w:rsidRDefault="000C4F34" w:rsidP="004565AA">
      <w:pPr>
        <w:rPr>
          <w:i/>
          <w:lang w:val="bs-Latn-BA"/>
        </w:rPr>
      </w:pPr>
    </w:p>
    <w:p w:rsidR="000C4F34" w:rsidRPr="00601EBC" w:rsidRDefault="000C4F34" w:rsidP="004565AA">
      <w:pPr>
        <w:rPr>
          <w:i/>
          <w:lang w:val="bs-Latn-BA"/>
        </w:rPr>
      </w:pPr>
    </w:p>
    <w:p w:rsidR="00B152EA" w:rsidRPr="00601EBC" w:rsidRDefault="00B152EA" w:rsidP="00C5451B">
      <w:pPr>
        <w:pStyle w:val="Naslov2razine"/>
        <w:numPr>
          <w:ilvl w:val="0"/>
          <w:numId w:val="0"/>
        </w:numPr>
        <w:rPr>
          <w:rFonts w:ascii="Cambria" w:hAnsi="Cambria"/>
        </w:rPr>
      </w:pPr>
    </w:p>
    <w:p w:rsidR="00C9473B" w:rsidRPr="00601EBC" w:rsidRDefault="00C9473B" w:rsidP="00C5451B">
      <w:pPr>
        <w:pStyle w:val="Naslov2razine"/>
        <w:numPr>
          <w:ilvl w:val="0"/>
          <w:numId w:val="0"/>
        </w:numPr>
        <w:rPr>
          <w:rFonts w:ascii="Cambria" w:hAnsi="Cambria"/>
        </w:rPr>
      </w:pPr>
    </w:p>
    <w:p w:rsidR="00C9473B" w:rsidRPr="00601EBC" w:rsidRDefault="00C9473B" w:rsidP="00C5451B">
      <w:pPr>
        <w:pStyle w:val="Naslov2razine"/>
        <w:numPr>
          <w:ilvl w:val="0"/>
          <w:numId w:val="0"/>
        </w:numPr>
        <w:rPr>
          <w:rFonts w:ascii="Cambria" w:hAnsi="Cambria"/>
        </w:rPr>
      </w:pPr>
    </w:p>
    <w:p w:rsidR="00D25949" w:rsidRPr="00601EBC" w:rsidRDefault="00026A06" w:rsidP="007F01AB">
      <w:pPr>
        <w:pStyle w:val="Naslov2razine"/>
        <w:ind w:left="426"/>
        <w:rPr>
          <w:rFonts w:ascii="Cambria" w:hAnsi="Cambria"/>
        </w:rPr>
      </w:pPr>
      <w:bookmarkStart w:id="26" w:name="_Toc375591217"/>
      <w:r w:rsidRPr="00601EBC">
        <w:rPr>
          <w:rFonts w:ascii="Cambria" w:hAnsi="Cambria"/>
        </w:rPr>
        <w:lastRenderedPageBreak/>
        <w:t>Bruto domaći proizvod i p</w:t>
      </w:r>
      <w:r w:rsidR="00434F93" w:rsidRPr="00601EBC">
        <w:rPr>
          <w:rFonts w:ascii="Cambria" w:hAnsi="Cambria"/>
        </w:rPr>
        <w:t>rosječna</w:t>
      </w:r>
      <w:r w:rsidR="00D25949" w:rsidRPr="00601EBC">
        <w:rPr>
          <w:rFonts w:ascii="Cambria" w:hAnsi="Cambria"/>
        </w:rPr>
        <w:t xml:space="preserve"> plać</w:t>
      </w:r>
      <w:r w:rsidR="00434F93" w:rsidRPr="00601EBC">
        <w:rPr>
          <w:rFonts w:ascii="Cambria" w:hAnsi="Cambria"/>
        </w:rPr>
        <w:t>a</w:t>
      </w:r>
      <w:bookmarkEnd w:id="26"/>
      <w:r w:rsidR="005E4B3C" w:rsidRPr="00601EBC">
        <w:rPr>
          <w:rFonts w:ascii="Cambria" w:hAnsi="Cambria"/>
        </w:rPr>
        <w:t xml:space="preserve"> </w:t>
      </w:r>
    </w:p>
    <w:p w:rsidR="0038206D" w:rsidRPr="00601EBC" w:rsidRDefault="0038206D" w:rsidP="00875E88">
      <w:pPr>
        <w:pStyle w:val="Naslov3razine"/>
        <w:numPr>
          <w:ilvl w:val="0"/>
          <w:numId w:val="0"/>
        </w:numPr>
        <w:ind w:left="720" w:hanging="720"/>
        <w:rPr>
          <w:rFonts w:ascii="Cambria" w:hAnsi="Cambria"/>
          <w:sz w:val="24"/>
          <w:lang w:val="bs-Latn-BA"/>
        </w:rPr>
      </w:pPr>
      <w:r w:rsidRPr="00601EBC">
        <w:rPr>
          <w:rFonts w:ascii="Cambria" w:hAnsi="Cambria"/>
          <w:sz w:val="24"/>
          <w:lang w:val="bs-Latn-BA"/>
        </w:rPr>
        <w:t>Bruto domaći proizvod</w:t>
      </w:r>
    </w:p>
    <w:p w:rsidR="00026A06" w:rsidRPr="00601EBC" w:rsidRDefault="00026A06" w:rsidP="00026A06">
      <w:pPr>
        <w:rPr>
          <w:lang w:val="bs-Latn-BA"/>
        </w:rPr>
      </w:pPr>
      <w:r w:rsidRPr="00601EBC">
        <w:rPr>
          <w:lang w:val="bs-Latn-BA"/>
        </w:rPr>
        <w:t>Prema raspoloživim podacima bruto domaći proizvod (BDP) po glavi stanovnika u  2011.</w:t>
      </w:r>
      <w:r w:rsidR="00123595" w:rsidRPr="00601EBC">
        <w:rPr>
          <w:lang w:val="bs-Latn-BA"/>
        </w:rPr>
        <w:t xml:space="preserve"> </w:t>
      </w:r>
      <w:r w:rsidRPr="00601EBC">
        <w:rPr>
          <w:lang w:val="bs-Latn-BA"/>
        </w:rPr>
        <w:t>godini na području općine Ključ je iznosio 3.288 KM.</w:t>
      </w:r>
    </w:p>
    <w:p w:rsidR="00026A06" w:rsidRPr="00601EBC" w:rsidRDefault="007E4FE4" w:rsidP="00993322">
      <w:pPr>
        <w:pStyle w:val="Caption"/>
      </w:pPr>
      <w:r w:rsidRPr="00601EBC">
        <w:t xml:space="preserve">Tabela </w:t>
      </w:r>
      <w:r w:rsidR="00277A60" w:rsidRPr="00601EBC">
        <w:fldChar w:fldCharType="begin"/>
      </w:r>
      <w:r w:rsidR="000F4079" w:rsidRPr="00601EBC">
        <w:instrText xml:space="preserve"> SEQ Tabela \* ARABIC </w:instrText>
      </w:r>
      <w:r w:rsidR="00277A60" w:rsidRPr="00601EBC">
        <w:fldChar w:fldCharType="separate"/>
      </w:r>
      <w:r w:rsidR="00C51767">
        <w:rPr>
          <w:noProof/>
        </w:rPr>
        <w:t>4</w:t>
      </w:r>
      <w:r w:rsidR="00277A60" w:rsidRPr="00601EBC">
        <w:rPr>
          <w:noProof/>
        </w:rPr>
        <w:fldChar w:fldCharType="end"/>
      </w:r>
      <w:r w:rsidRPr="00601EBC">
        <w:t xml:space="preserve"> </w:t>
      </w:r>
      <w:r w:rsidR="00026A06" w:rsidRPr="00601EBC">
        <w:t>Bruto domaći proizvod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1030"/>
        <w:gridCol w:w="1709"/>
        <w:gridCol w:w="1570"/>
        <w:gridCol w:w="1502"/>
        <w:gridCol w:w="2006"/>
      </w:tblGrid>
      <w:tr w:rsidR="00026A06" w:rsidRPr="00601EBC" w:rsidTr="00B152EA">
        <w:trPr>
          <w:trHeight w:val="488"/>
        </w:trPr>
        <w:tc>
          <w:tcPr>
            <w:tcW w:w="972" w:type="dxa"/>
            <w:shd w:val="clear" w:color="auto" w:fill="DBE5F1"/>
            <w:noWrap/>
            <w:hideMark/>
          </w:tcPr>
          <w:p w:rsidR="00026A06" w:rsidRPr="00601EBC" w:rsidRDefault="00026A06" w:rsidP="004F6F30">
            <w:pPr>
              <w:pStyle w:val="tablica"/>
              <w:rPr>
                <w:rFonts w:ascii="Cambria" w:hAnsi="Cambria"/>
                <w:lang w:val="bs-Latn-BA"/>
              </w:rPr>
            </w:pPr>
            <w:r w:rsidRPr="00601EBC">
              <w:rPr>
                <w:rFonts w:ascii="Cambria" w:hAnsi="Cambria"/>
                <w:lang w:val="bs-Latn-BA"/>
              </w:rPr>
              <w:t>Godina</w:t>
            </w:r>
          </w:p>
        </w:tc>
        <w:tc>
          <w:tcPr>
            <w:tcW w:w="1030" w:type="dxa"/>
            <w:shd w:val="clear" w:color="auto" w:fill="DBE5F1"/>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Oblast</w:t>
            </w:r>
          </w:p>
        </w:tc>
        <w:tc>
          <w:tcPr>
            <w:tcW w:w="1709" w:type="dxa"/>
            <w:shd w:val="clear" w:color="auto" w:fill="DBE5F1"/>
            <w:hideMark/>
          </w:tcPr>
          <w:p w:rsidR="00026A06" w:rsidRPr="00601EBC" w:rsidRDefault="00026A06" w:rsidP="00B152EA">
            <w:pPr>
              <w:pStyle w:val="tablica"/>
              <w:jc w:val="right"/>
              <w:rPr>
                <w:rFonts w:ascii="Cambria" w:hAnsi="Cambria"/>
                <w:i/>
                <w:iCs/>
                <w:lang w:val="bs-Latn-BA"/>
              </w:rPr>
            </w:pPr>
            <w:r w:rsidRPr="00601EBC">
              <w:rPr>
                <w:rFonts w:ascii="Cambria" w:hAnsi="Cambria"/>
                <w:i/>
                <w:iCs/>
                <w:lang w:val="bs-Latn-BA"/>
              </w:rPr>
              <w:t>Stanovništvo</w:t>
            </w:r>
          </w:p>
        </w:tc>
        <w:tc>
          <w:tcPr>
            <w:tcW w:w="1570" w:type="dxa"/>
            <w:shd w:val="clear" w:color="auto" w:fill="DBE5F1"/>
            <w:hideMark/>
          </w:tcPr>
          <w:p w:rsidR="00026A06" w:rsidRPr="00601EBC" w:rsidRDefault="00363574" w:rsidP="00B152EA">
            <w:pPr>
              <w:pStyle w:val="tablica"/>
              <w:jc w:val="right"/>
              <w:rPr>
                <w:rFonts w:ascii="Cambria" w:hAnsi="Cambria"/>
                <w:i/>
                <w:iCs/>
                <w:lang w:val="bs-Latn-BA"/>
              </w:rPr>
            </w:pPr>
            <w:r w:rsidRPr="00601EBC">
              <w:rPr>
                <w:rFonts w:ascii="Cambria" w:hAnsi="Cambria"/>
                <w:i/>
                <w:iCs/>
                <w:lang w:val="bs-Latn-BA"/>
              </w:rPr>
              <w:t>B</w:t>
            </w:r>
            <w:r w:rsidR="00026A06" w:rsidRPr="00601EBC">
              <w:rPr>
                <w:rFonts w:ascii="Cambria" w:hAnsi="Cambria"/>
                <w:i/>
                <w:iCs/>
                <w:lang w:val="bs-Latn-BA"/>
              </w:rPr>
              <w:t>DP u 000</w:t>
            </w:r>
          </w:p>
        </w:tc>
        <w:tc>
          <w:tcPr>
            <w:tcW w:w="1502" w:type="dxa"/>
            <w:shd w:val="clear" w:color="auto" w:fill="DBE5F1"/>
            <w:hideMark/>
          </w:tcPr>
          <w:p w:rsidR="00026A06" w:rsidRPr="00601EBC" w:rsidRDefault="00363574" w:rsidP="00B152EA">
            <w:pPr>
              <w:pStyle w:val="tablica"/>
              <w:jc w:val="right"/>
              <w:rPr>
                <w:rFonts w:ascii="Cambria" w:hAnsi="Cambria"/>
                <w:i/>
                <w:iCs/>
                <w:lang w:val="bs-Latn-BA"/>
              </w:rPr>
            </w:pPr>
            <w:r w:rsidRPr="00601EBC">
              <w:rPr>
                <w:rFonts w:ascii="Cambria" w:hAnsi="Cambria"/>
                <w:i/>
                <w:iCs/>
                <w:lang w:val="bs-Latn-BA"/>
              </w:rPr>
              <w:t>B</w:t>
            </w:r>
            <w:r w:rsidR="00026A06" w:rsidRPr="00601EBC">
              <w:rPr>
                <w:rFonts w:ascii="Cambria" w:hAnsi="Cambria"/>
                <w:i/>
                <w:iCs/>
                <w:lang w:val="bs-Latn-BA"/>
              </w:rPr>
              <w:t>DP po glavi stanovnika</w:t>
            </w:r>
          </w:p>
        </w:tc>
        <w:tc>
          <w:tcPr>
            <w:tcW w:w="2006" w:type="dxa"/>
            <w:shd w:val="clear" w:color="auto" w:fill="DBE5F1"/>
            <w:hideMark/>
          </w:tcPr>
          <w:p w:rsidR="00026A06" w:rsidRPr="00601EBC" w:rsidRDefault="00363574" w:rsidP="00B152EA">
            <w:pPr>
              <w:pStyle w:val="tablica"/>
              <w:jc w:val="right"/>
              <w:rPr>
                <w:rFonts w:ascii="Cambria" w:hAnsi="Cambria"/>
                <w:i/>
                <w:iCs/>
                <w:lang w:val="bs-Latn-BA"/>
              </w:rPr>
            </w:pPr>
            <w:r w:rsidRPr="00601EBC">
              <w:rPr>
                <w:rFonts w:ascii="Cambria" w:hAnsi="Cambria"/>
                <w:i/>
                <w:iCs/>
                <w:lang w:val="bs-Latn-BA"/>
              </w:rPr>
              <w:t>B</w:t>
            </w:r>
            <w:r w:rsidR="00026A06" w:rsidRPr="00601EBC">
              <w:rPr>
                <w:rFonts w:ascii="Cambria" w:hAnsi="Cambria"/>
                <w:i/>
                <w:iCs/>
                <w:lang w:val="bs-Latn-BA"/>
              </w:rPr>
              <w:t>DP po stanovniku u KM-FBIH=100</w:t>
            </w:r>
          </w:p>
        </w:tc>
      </w:tr>
      <w:tr w:rsidR="00026A06" w:rsidRPr="00601EBC" w:rsidTr="00B152EA">
        <w:trPr>
          <w:cantSplit/>
          <w:trHeight w:val="216"/>
        </w:trPr>
        <w:tc>
          <w:tcPr>
            <w:tcW w:w="972" w:type="dxa"/>
            <w:vMerge w:val="restart"/>
            <w:shd w:val="clear" w:color="auto" w:fill="DBE5F1"/>
            <w:noWrap/>
            <w:hideMark/>
          </w:tcPr>
          <w:p w:rsidR="00026A06" w:rsidRPr="00601EBC" w:rsidRDefault="00026A06" w:rsidP="004F6F30">
            <w:pPr>
              <w:pStyle w:val="tablica"/>
              <w:rPr>
                <w:rFonts w:ascii="Cambria" w:hAnsi="Cambria"/>
                <w:lang w:val="bs-Latn-BA"/>
              </w:rPr>
            </w:pPr>
            <w:r w:rsidRPr="00601EBC">
              <w:rPr>
                <w:rFonts w:ascii="Cambria" w:hAnsi="Cambria"/>
                <w:lang w:val="bs-Latn-BA"/>
              </w:rPr>
              <w:t>2008</w:t>
            </w:r>
          </w:p>
        </w:tc>
        <w:tc>
          <w:tcPr>
            <w:tcW w:w="1030" w:type="dxa"/>
            <w:noWrap/>
            <w:hideMark/>
          </w:tcPr>
          <w:p w:rsidR="00026A06" w:rsidRPr="00601EBC" w:rsidRDefault="00026A06" w:rsidP="00B152EA">
            <w:pPr>
              <w:pStyle w:val="tablica"/>
              <w:jc w:val="right"/>
              <w:rPr>
                <w:rFonts w:ascii="Cambria" w:hAnsi="Cambria"/>
                <w:b/>
                <w:bCs/>
                <w:lang w:val="bs-Latn-BA"/>
              </w:rPr>
            </w:pPr>
            <w:r w:rsidRPr="00601EBC">
              <w:rPr>
                <w:rFonts w:ascii="Cambria" w:hAnsi="Cambria"/>
                <w:b/>
                <w:bCs/>
                <w:lang w:val="bs-Latn-BA"/>
              </w:rPr>
              <w:t>Ključ</w:t>
            </w:r>
          </w:p>
        </w:tc>
        <w:tc>
          <w:tcPr>
            <w:tcW w:w="1709" w:type="dxa"/>
            <w:noWrap/>
            <w:hideMark/>
          </w:tcPr>
          <w:p w:rsidR="00026A06" w:rsidRPr="00601EBC" w:rsidRDefault="00026A06" w:rsidP="00B152EA">
            <w:pPr>
              <w:pStyle w:val="tablica"/>
              <w:jc w:val="right"/>
              <w:rPr>
                <w:rFonts w:ascii="Cambria" w:hAnsi="Cambria"/>
                <w:b/>
                <w:bCs/>
                <w:i/>
                <w:iCs/>
                <w:lang w:val="bs-Latn-BA"/>
              </w:rPr>
            </w:pPr>
            <w:r w:rsidRPr="00601EBC">
              <w:rPr>
                <w:rFonts w:ascii="Cambria" w:hAnsi="Cambria"/>
                <w:b/>
                <w:bCs/>
                <w:i/>
                <w:iCs/>
                <w:lang w:val="bs-Latn-BA"/>
              </w:rPr>
              <w:t>19.711</w:t>
            </w:r>
          </w:p>
        </w:tc>
        <w:tc>
          <w:tcPr>
            <w:tcW w:w="1570" w:type="dxa"/>
            <w:noWrap/>
            <w:hideMark/>
          </w:tcPr>
          <w:p w:rsidR="00026A06" w:rsidRPr="00601EBC" w:rsidRDefault="00026A06" w:rsidP="00B152EA">
            <w:pPr>
              <w:pStyle w:val="tablica"/>
              <w:jc w:val="right"/>
              <w:rPr>
                <w:rFonts w:ascii="Cambria" w:hAnsi="Cambria"/>
                <w:b/>
                <w:bCs/>
                <w:lang w:val="bs-Latn-BA"/>
              </w:rPr>
            </w:pPr>
            <w:r w:rsidRPr="00601EBC">
              <w:rPr>
                <w:rFonts w:ascii="Cambria" w:hAnsi="Cambria"/>
                <w:b/>
                <w:bCs/>
                <w:lang w:val="bs-Latn-BA"/>
              </w:rPr>
              <w:t>54.681</w:t>
            </w:r>
          </w:p>
        </w:tc>
        <w:tc>
          <w:tcPr>
            <w:tcW w:w="1502" w:type="dxa"/>
            <w:noWrap/>
            <w:hideMark/>
          </w:tcPr>
          <w:p w:rsidR="00026A06" w:rsidRPr="00601EBC" w:rsidRDefault="00026A06" w:rsidP="00B152EA">
            <w:pPr>
              <w:pStyle w:val="tablica"/>
              <w:jc w:val="right"/>
              <w:rPr>
                <w:rFonts w:ascii="Cambria" w:hAnsi="Cambria"/>
                <w:b/>
                <w:bCs/>
                <w:lang w:val="bs-Latn-BA"/>
              </w:rPr>
            </w:pPr>
            <w:r w:rsidRPr="00601EBC">
              <w:rPr>
                <w:rFonts w:ascii="Cambria" w:hAnsi="Cambria"/>
                <w:b/>
                <w:bCs/>
                <w:lang w:val="bs-Latn-BA"/>
              </w:rPr>
              <w:t>2.776</w:t>
            </w:r>
          </w:p>
        </w:tc>
        <w:tc>
          <w:tcPr>
            <w:tcW w:w="2006" w:type="dxa"/>
            <w:noWrap/>
            <w:hideMark/>
          </w:tcPr>
          <w:p w:rsidR="00026A06" w:rsidRPr="00601EBC" w:rsidRDefault="00026A06" w:rsidP="00B152EA">
            <w:pPr>
              <w:pStyle w:val="tablica"/>
              <w:jc w:val="right"/>
              <w:rPr>
                <w:rFonts w:ascii="Cambria" w:hAnsi="Cambria"/>
                <w:b/>
                <w:bCs/>
                <w:lang w:val="bs-Latn-BA"/>
              </w:rPr>
            </w:pPr>
            <w:r w:rsidRPr="00601EBC">
              <w:rPr>
                <w:rFonts w:ascii="Cambria" w:hAnsi="Cambria"/>
                <w:b/>
                <w:bCs/>
                <w:lang w:val="bs-Latn-BA"/>
              </w:rPr>
              <w:t>42,7</w:t>
            </w:r>
          </w:p>
        </w:tc>
      </w:tr>
      <w:tr w:rsidR="00026A06" w:rsidRPr="00601EBC" w:rsidTr="00B152EA">
        <w:trPr>
          <w:cantSplit/>
          <w:trHeight w:val="216"/>
        </w:trPr>
        <w:tc>
          <w:tcPr>
            <w:tcW w:w="972" w:type="dxa"/>
            <w:vMerge/>
            <w:shd w:val="clear" w:color="auto" w:fill="DBE5F1"/>
            <w:hideMark/>
          </w:tcPr>
          <w:p w:rsidR="00026A06" w:rsidRPr="00601EBC" w:rsidRDefault="00026A06" w:rsidP="004F6F30">
            <w:pPr>
              <w:pStyle w:val="tablica"/>
              <w:rPr>
                <w:rFonts w:ascii="Cambria" w:hAnsi="Cambria"/>
                <w:lang w:val="bs-Latn-BA"/>
              </w:rPr>
            </w:pPr>
          </w:p>
        </w:tc>
        <w:tc>
          <w:tcPr>
            <w:tcW w:w="1030"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USK</w:t>
            </w:r>
          </w:p>
        </w:tc>
        <w:tc>
          <w:tcPr>
            <w:tcW w:w="1709" w:type="dxa"/>
            <w:noWrap/>
            <w:hideMark/>
          </w:tcPr>
          <w:p w:rsidR="00026A06" w:rsidRPr="00601EBC" w:rsidRDefault="00026A06" w:rsidP="00B152EA">
            <w:pPr>
              <w:pStyle w:val="tablica"/>
              <w:jc w:val="right"/>
              <w:rPr>
                <w:rFonts w:ascii="Cambria" w:hAnsi="Cambria"/>
                <w:i/>
                <w:iCs/>
                <w:lang w:val="bs-Latn-BA"/>
              </w:rPr>
            </w:pPr>
            <w:r w:rsidRPr="00601EBC">
              <w:rPr>
                <w:rFonts w:ascii="Cambria" w:hAnsi="Cambria"/>
                <w:i/>
                <w:iCs/>
                <w:lang w:val="bs-Latn-BA"/>
              </w:rPr>
              <w:t>2.887.998</w:t>
            </w:r>
          </w:p>
        </w:tc>
        <w:tc>
          <w:tcPr>
            <w:tcW w:w="1570"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1.115.905</w:t>
            </w:r>
          </w:p>
        </w:tc>
        <w:tc>
          <w:tcPr>
            <w:tcW w:w="1502"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3.875</w:t>
            </w:r>
          </w:p>
        </w:tc>
        <w:tc>
          <w:tcPr>
            <w:tcW w:w="2006"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59,8</w:t>
            </w:r>
          </w:p>
        </w:tc>
      </w:tr>
      <w:tr w:rsidR="00026A06" w:rsidRPr="00601EBC" w:rsidTr="00B152EA">
        <w:trPr>
          <w:cantSplit/>
          <w:trHeight w:val="216"/>
        </w:trPr>
        <w:tc>
          <w:tcPr>
            <w:tcW w:w="972" w:type="dxa"/>
            <w:vMerge/>
            <w:shd w:val="clear" w:color="auto" w:fill="DBE5F1"/>
            <w:hideMark/>
          </w:tcPr>
          <w:p w:rsidR="00026A06" w:rsidRPr="00601EBC" w:rsidRDefault="00026A06" w:rsidP="004F6F30">
            <w:pPr>
              <w:pStyle w:val="tablica"/>
              <w:rPr>
                <w:rFonts w:ascii="Cambria" w:hAnsi="Cambria"/>
                <w:lang w:val="bs-Latn-BA"/>
              </w:rPr>
            </w:pPr>
          </w:p>
        </w:tc>
        <w:tc>
          <w:tcPr>
            <w:tcW w:w="1030"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F BiH</w:t>
            </w:r>
          </w:p>
        </w:tc>
        <w:tc>
          <w:tcPr>
            <w:tcW w:w="1709" w:type="dxa"/>
            <w:noWrap/>
            <w:hideMark/>
          </w:tcPr>
          <w:p w:rsidR="00026A06" w:rsidRPr="00601EBC" w:rsidRDefault="00026A06" w:rsidP="00B152EA">
            <w:pPr>
              <w:pStyle w:val="tablica"/>
              <w:jc w:val="right"/>
              <w:rPr>
                <w:rFonts w:ascii="Cambria" w:hAnsi="Cambria"/>
                <w:i/>
                <w:iCs/>
                <w:lang w:val="bs-Latn-BA"/>
              </w:rPr>
            </w:pPr>
            <w:r w:rsidRPr="00601EBC">
              <w:rPr>
                <w:rFonts w:ascii="Cambria" w:hAnsi="Cambria"/>
                <w:i/>
                <w:iCs/>
                <w:lang w:val="bs-Latn-BA"/>
              </w:rPr>
              <w:t>2.327.195</w:t>
            </w:r>
          </w:p>
        </w:tc>
        <w:tc>
          <w:tcPr>
            <w:tcW w:w="1570"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15.079.790</w:t>
            </w:r>
          </w:p>
        </w:tc>
        <w:tc>
          <w:tcPr>
            <w:tcW w:w="1502"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6.480</w:t>
            </w:r>
          </w:p>
        </w:tc>
        <w:tc>
          <w:tcPr>
            <w:tcW w:w="2006"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100</w:t>
            </w:r>
          </w:p>
        </w:tc>
      </w:tr>
      <w:tr w:rsidR="00026A06" w:rsidRPr="00601EBC" w:rsidTr="00B152EA">
        <w:trPr>
          <w:cantSplit/>
          <w:trHeight w:val="216"/>
        </w:trPr>
        <w:tc>
          <w:tcPr>
            <w:tcW w:w="972" w:type="dxa"/>
            <w:vMerge w:val="restart"/>
            <w:shd w:val="clear" w:color="auto" w:fill="DBE5F1"/>
            <w:noWrap/>
            <w:hideMark/>
          </w:tcPr>
          <w:p w:rsidR="00026A06" w:rsidRPr="00601EBC" w:rsidRDefault="00026A06" w:rsidP="004F6F30">
            <w:pPr>
              <w:pStyle w:val="tablica"/>
              <w:rPr>
                <w:rFonts w:ascii="Cambria" w:hAnsi="Cambria"/>
                <w:lang w:val="bs-Latn-BA"/>
              </w:rPr>
            </w:pPr>
            <w:r w:rsidRPr="00601EBC">
              <w:rPr>
                <w:rFonts w:ascii="Cambria" w:hAnsi="Cambria"/>
                <w:lang w:val="bs-Latn-BA"/>
              </w:rPr>
              <w:t>2009</w:t>
            </w:r>
          </w:p>
        </w:tc>
        <w:tc>
          <w:tcPr>
            <w:tcW w:w="1030" w:type="dxa"/>
            <w:noWrap/>
            <w:hideMark/>
          </w:tcPr>
          <w:p w:rsidR="00026A06" w:rsidRPr="00601EBC" w:rsidRDefault="00026A06" w:rsidP="00B152EA">
            <w:pPr>
              <w:pStyle w:val="tablica"/>
              <w:jc w:val="right"/>
              <w:rPr>
                <w:rFonts w:ascii="Cambria" w:hAnsi="Cambria"/>
                <w:b/>
                <w:bCs/>
                <w:lang w:val="bs-Latn-BA"/>
              </w:rPr>
            </w:pPr>
            <w:r w:rsidRPr="00601EBC">
              <w:rPr>
                <w:rFonts w:ascii="Cambria" w:hAnsi="Cambria"/>
                <w:b/>
                <w:bCs/>
                <w:lang w:val="bs-Latn-BA"/>
              </w:rPr>
              <w:t>Ključ</w:t>
            </w:r>
          </w:p>
        </w:tc>
        <w:tc>
          <w:tcPr>
            <w:tcW w:w="1709" w:type="dxa"/>
            <w:noWrap/>
            <w:hideMark/>
          </w:tcPr>
          <w:p w:rsidR="00026A06" w:rsidRPr="00601EBC" w:rsidRDefault="00026A06" w:rsidP="00B152EA">
            <w:pPr>
              <w:pStyle w:val="tablica"/>
              <w:jc w:val="right"/>
              <w:rPr>
                <w:rFonts w:ascii="Cambria" w:hAnsi="Cambria"/>
                <w:b/>
                <w:bCs/>
                <w:i/>
                <w:iCs/>
                <w:lang w:val="bs-Latn-BA"/>
              </w:rPr>
            </w:pPr>
            <w:r w:rsidRPr="00601EBC">
              <w:rPr>
                <w:rFonts w:ascii="Cambria" w:hAnsi="Cambria"/>
                <w:b/>
                <w:bCs/>
                <w:i/>
                <w:iCs/>
                <w:lang w:val="bs-Latn-BA"/>
              </w:rPr>
              <w:t>19.687</w:t>
            </w:r>
          </w:p>
        </w:tc>
        <w:tc>
          <w:tcPr>
            <w:tcW w:w="1570" w:type="dxa"/>
            <w:noWrap/>
            <w:hideMark/>
          </w:tcPr>
          <w:p w:rsidR="00026A06" w:rsidRPr="00601EBC" w:rsidRDefault="00026A06" w:rsidP="00B152EA">
            <w:pPr>
              <w:pStyle w:val="tablica"/>
              <w:jc w:val="right"/>
              <w:rPr>
                <w:rFonts w:ascii="Cambria" w:hAnsi="Cambria"/>
                <w:b/>
                <w:bCs/>
                <w:lang w:val="bs-Latn-BA"/>
              </w:rPr>
            </w:pPr>
            <w:r w:rsidRPr="00601EBC">
              <w:rPr>
                <w:rFonts w:ascii="Cambria" w:hAnsi="Cambria"/>
                <w:b/>
                <w:bCs/>
                <w:lang w:val="bs-Latn-BA"/>
              </w:rPr>
              <w:t>71.273</w:t>
            </w:r>
          </w:p>
        </w:tc>
        <w:tc>
          <w:tcPr>
            <w:tcW w:w="1502" w:type="dxa"/>
            <w:noWrap/>
            <w:hideMark/>
          </w:tcPr>
          <w:p w:rsidR="00026A06" w:rsidRPr="00601EBC" w:rsidRDefault="00026A06" w:rsidP="00B152EA">
            <w:pPr>
              <w:pStyle w:val="tablica"/>
              <w:jc w:val="right"/>
              <w:rPr>
                <w:rFonts w:ascii="Cambria" w:hAnsi="Cambria"/>
                <w:b/>
                <w:bCs/>
                <w:lang w:val="bs-Latn-BA"/>
              </w:rPr>
            </w:pPr>
            <w:r w:rsidRPr="00601EBC">
              <w:rPr>
                <w:rFonts w:ascii="Cambria" w:hAnsi="Cambria"/>
                <w:b/>
                <w:bCs/>
                <w:lang w:val="bs-Latn-BA"/>
              </w:rPr>
              <w:t>3.620</w:t>
            </w:r>
          </w:p>
        </w:tc>
        <w:tc>
          <w:tcPr>
            <w:tcW w:w="2006" w:type="dxa"/>
            <w:noWrap/>
            <w:hideMark/>
          </w:tcPr>
          <w:p w:rsidR="00026A06" w:rsidRPr="00601EBC" w:rsidRDefault="00026A06" w:rsidP="00B152EA">
            <w:pPr>
              <w:pStyle w:val="tablica"/>
              <w:jc w:val="right"/>
              <w:rPr>
                <w:rFonts w:ascii="Cambria" w:hAnsi="Cambria"/>
                <w:b/>
                <w:bCs/>
                <w:lang w:val="bs-Latn-BA"/>
              </w:rPr>
            </w:pPr>
            <w:r w:rsidRPr="00601EBC">
              <w:rPr>
                <w:rFonts w:ascii="Cambria" w:hAnsi="Cambria"/>
                <w:b/>
                <w:bCs/>
                <w:lang w:val="bs-Latn-BA"/>
              </w:rPr>
              <w:t>55,6</w:t>
            </w:r>
          </w:p>
        </w:tc>
      </w:tr>
      <w:tr w:rsidR="00026A06" w:rsidRPr="00601EBC" w:rsidTr="00B152EA">
        <w:trPr>
          <w:cantSplit/>
          <w:trHeight w:val="216"/>
        </w:trPr>
        <w:tc>
          <w:tcPr>
            <w:tcW w:w="972" w:type="dxa"/>
            <w:vMerge/>
            <w:shd w:val="clear" w:color="auto" w:fill="DBE5F1"/>
            <w:hideMark/>
          </w:tcPr>
          <w:p w:rsidR="00026A06" w:rsidRPr="00601EBC" w:rsidRDefault="00026A06" w:rsidP="004F6F30">
            <w:pPr>
              <w:pStyle w:val="tablica"/>
              <w:rPr>
                <w:rFonts w:ascii="Cambria" w:hAnsi="Cambria"/>
                <w:lang w:val="bs-Latn-BA"/>
              </w:rPr>
            </w:pPr>
          </w:p>
        </w:tc>
        <w:tc>
          <w:tcPr>
            <w:tcW w:w="1030"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USK</w:t>
            </w:r>
          </w:p>
        </w:tc>
        <w:tc>
          <w:tcPr>
            <w:tcW w:w="1709" w:type="dxa"/>
            <w:noWrap/>
            <w:hideMark/>
          </w:tcPr>
          <w:p w:rsidR="00026A06" w:rsidRPr="00601EBC" w:rsidRDefault="00026A06" w:rsidP="00B152EA">
            <w:pPr>
              <w:pStyle w:val="tablica"/>
              <w:jc w:val="right"/>
              <w:rPr>
                <w:rFonts w:ascii="Cambria" w:hAnsi="Cambria"/>
                <w:i/>
                <w:iCs/>
                <w:lang w:val="bs-Latn-BA"/>
              </w:rPr>
            </w:pPr>
            <w:r w:rsidRPr="00601EBC">
              <w:rPr>
                <w:rFonts w:ascii="Cambria" w:hAnsi="Cambria"/>
                <w:i/>
                <w:iCs/>
                <w:lang w:val="bs-Latn-BA"/>
              </w:rPr>
              <w:t>288.114</w:t>
            </w:r>
          </w:p>
        </w:tc>
        <w:tc>
          <w:tcPr>
            <w:tcW w:w="1570"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1.193.450</w:t>
            </w:r>
          </w:p>
        </w:tc>
        <w:tc>
          <w:tcPr>
            <w:tcW w:w="1502"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4.142</w:t>
            </w:r>
          </w:p>
        </w:tc>
        <w:tc>
          <w:tcPr>
            <w:tcW w:w="2006"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63,6</w:t>
            </w:r>
          </w:p>
        </w:tc>
      </w:tr>
      <w:tr w:rsidR="00026A06" w:rsidRPr="00601EBC" w:rsidTr="00B152EA">
        <w:trPr>
          <w:cantSplit/>
          <w:trHeight w:val="216"/>
        </w:trPr>
        <w:tc>
          <w:tcPr>
            <w:tcW w:w="972" w:type="dxa"/>
            <w:vMerge/>
            <w:shd w:val="clear" w:color="auto" w:fill="DBE5F1"/>
            <w:hideMark/>
          </w:tcPr>
          <w:p w:rsidR="00026A06" w:rsidRPr="00601EBC" w:rsidRDefault="00026A06" w:rsidP="004F6F30">
            <w:pPr>
              <w:pStyle w:val="tablica"/>
              <w:rPr>
                <w:rFonts w:ascii="Cambria" w:hAnsi="Cambria"/>
                <w:lang w:val="bs-Latn-BA"/>
              </w:rPr>
            </w:pPr>
          </w:p>
        </w:tc>
        <w:tc>
          <w:tcPr>
            <w:tcW w:w="1030"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F BiH</w:t>
            </w:r>
          </w:p>
        </w:tc>
        <w:tc>
          <w:tcPr>
            <w:tcW w:w="1709" w:type="dxa"/>
            <w:noWrap/>
            <w:hideMark/>
          </w:tcPr>
          <w:p w:rsidR="00026A06" w:rsidRPr="00601EBC" w:rsidRDefault="00026A06" w:rsidP="00B152EA">
            <w:pPr>
              <w:pStyle w:val="tablica"/>
              <w:jc w:val="right"/>
              <w:rPr>
                <w:rFonts w:ascii="Cambria" w:hAnsi="Cambria"/>
                <w:i/>
                <w:iCs/>
                <w:lang w:val="bs-Latn-BA"/>
              </w:rPr>
            </w:pPr>
            <w:r w:rsidRPr="00601EBC">
              <w:rPr>
                <w:rFonts w:ascii="Cambria" w:hAnsi="Cambria"/>
                <w:i/>
                <w:iCs/>
                <w:lang w:val="bs-Latn-BA"/>
              </w:rPr>
              <w:t>2.327.318</w:t>
            </w:r>
          </w:p>
        </w:tc>
        <w:tc>
          <w:tcPr>
            <w:tcW w:w="1570"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15.164.553</w:t>
            </w:r>
          </w:p>
        </w:tc>
        <w:tc>
          <w:tcPr>
            <w:tcW w:w="1502"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6.516</w:t>
            </w:r>
          </w:p>
        </w:tc>
        <w:tc>
          <w:tcPr>
            <w:tcW w:w="2006"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100</w:t>
            </w:r>
          </w:p>
        </w:tc>
      </w:tr>
      <w:tr w:rsidR="00026A06" w:rsidRPr="00601EBC" w:rsidTr="00B152EA">
        <w:trPr>
          <w:cantSplit/>
          <w:trHeight w:val="216"/>
        </w:trPr>
        <w:tc>
          <w:tcPr>
            <w:tcW w:w="972" w:type="dxa"/>
            <w:vMerge w:val="restart"/>
            <w:shd w:val="clear" w:color="auto" w:fill="DBE5F1"/>
            <w:noWrap/>
            <w:hideMark/>
          </w:tcPr>
          <w:p w:rsidR="00026A06" w:rsidRPr="00601EBC" w:rsidRDefault="00026A06" w:rsidP="004F6F30">
            <w:pPr>
              <w:pStyle w:val="tablica"/>
              <w:rPr>
                <w:rFonts w:ascii="Cambria" w:hAnsi="Cambria"/>
                <w:lang w:val="bs-Latn-BA"/>
              </w:rPr>
            </w:pPr>
            <w:r w:rsidRPr="00601EBC">
              <w:rPr>
                <w:rFonts w:ascii="Cambria" w:hAnsi="Cambria"/>
                <w:lang w:val="bs-Latn-BA"/>
              </w:rPr>
              <w:t>2010</w:t>
            </w:r>
          </w:p>
        </w:tc>
        <w:tc>
          <w:tcPr>
            <w:tcW w:w="1030" w:type="dxa"/>
            <w:noWrap/>
            <w:hideMark/>
          </w:tcPr>
          <w:p w:rsidR="00026A06" w:rsidRPr="00601EBC" w:rsidRDefault="00026A06" w:rsidP="00B152EA">
            <w:pPr>
              <w:pStyle w:val="tablica"/>
              <w:jc w:val="right"/>
              <w:rPr>
                <w:rFonts w:ascii="Cambria" w:hAnsi="Cambria"/>
                <w:b/>
                <w:bCs/>
                <w:lang w:val="bs-Latn-BA"/>
              </w:rPr>
            </w:pPr>
            <w:r w:rsidRPr="00601EBC">
              <w:rPr>
                <w:rFonts w:ascii="Cambria" w:hAnsi="Cambria"/>
                <w:b/>
                <w:bCs/>
                <w:lang w:val="bs-Latn-BA"/>
              </w:rPr>
              <w:t>Ključ</w:t>
            </w:r>
          </w:p>
        </w:tc>
        <w:tc>
          <w:tcPr>
            <w:tcW w:w="1709" w:type="dxa"/>
            <w:noWrap/>
            <w:hideMark/>
          </w:tcPr>
          <w:p w:rsidR="00026A06" w:rsidRPr="00601EBC" w:rsidRDefault="00026A06" w:rsidP="00B152EA">
            <w:pPr>
              <w:pStyle w:val="tablica"/>
              <w:jc w:val="right"/>
              <w:rPr>
                <w:rFonts w:ascii="Cambria" w:hAnsi="Cambria"/>
                <w:b/>
                <w:bCs/>
                <w:i/>
                <w:iCs/>
                <w:lang w:val="bs-Latn-BA"/>
              </w:rPr>
            </w:pPr>
            <w:r w:rsidRPr="00601EBC">
              <w:rPr>
                <w:rFonts w:ascii="Cambria" w:hAnsi="Cambria"/>
                <w:b/>
                <w:bCs/>
                <w:i/>
                <w:iCs/>
                <w:lang w:val="bs-Latn-BA"/>
              </w:rPr>
              <w:t>19.535</w:t>
            </w:r>
          </w:p>
        </w:tc>
        <w:tc>
          <w:tcPr>
            <w:tcW w:w="1570" w:type="dxa"/>
            <w:noWrap/>
            <w:hideMark/>
          </w:tcPr>
          <w:p w:rsidR="00026A06" w:rsidRPr="00601EBC" w:rsidRDefault="00026A06" w:rsidP="00B152EA">
            <w:pPr>
              <w:pStyle w:val="tablica"/>
              <w:jc w:val="right"/>
              <w:rPr>
                <w:rFonts w:ascii="Cambria" w:hAnsi="Cambria"/>
                <w:b/>
                <w:bCs/>
                <w:lang w:val="bs-Latn-BA"/>
              </w:rPr>
            </w:pPr>
            <w:r w:rsidRPr="00601EBC">
              <w:rPr>
                <w:rFonts w:ascii="Cambria" w:hAnsi="Cambria"/>
                <w:b/>
                <w:bCs/>
                <w:lang w:val="bs-Latn-BA"/>
              </w:rPr>
              <w:t>61.542</w:t>
            </w:r>
          </w:p>
        </w:tc>
        <w:tc>
          <w:tcPr>
            <w:tcW w:w="1502" w:type="dxa"/>
            <w:noWrap/>
            <w:hideMark/>
          </w:tcPr>
          <w:p w:rsidR="00026A06" w:rsidRPr="00601EBC" w:rsidRDefault="00026A06" w:rsidP="00B152EA">
            <w:pPr>
              <w:pStyle w:val="tablica"/>
              <w:jc w:val="right"/>
              <w:rPr>
                <w:rFonts w:ascii="Cambria" w:hAnsi="Cambria"/>
                <w:b/>
                <w:bCs/>
                <w:lang w:val="bs-Latn-BA"/>
              </w:rPr>
            </w:pPr>
            <w:r w:rsidRPr="00601EBC">
              <w:rPr>
                <w:rFonts w:ascii="Cambria" w:hAnsi="Cambria"/>
                <w:b/>
                <w:bCs/>
                <w:lang w:val="bs-Latn-BA"/>
              </w:rPr>
              <w:t>3.150</w:t>
            </w:r>
          </w:p>
        </w:tc>
        <w:tc>
          <w:tcPr>
            <w:tcW w:w="2006" w:type="dxa"/>
            <w:noWrap/>
            <w:hideMark/>
          </w:tcPr>
          <w:p w:rsidR="00026A06" w:rsidRPr="00601EBC" w:rsidRDefault="00026A06" w:rsidP="00B152EA">
            <w:pPr>
              <w:pStyle w:val="tablica"/>
              <w:jc w:val="right"/>
              <w:rPr>
                <w:rFonts w:ascii="Cambria" w:hAnsi="Cambria"/>
                <w:b/>
                <w:bCs/>
                <w:lang w:val="bs-Latn-BA"/>
              </w:rPr>
            </w:pPr>
            <w:r w:rsidRPr="00601EBC">
              <w:rPr>
                <w:rFonts w:ascii="Cambria" w:hAnsi="Cambria"/>
                <w:b/>
                <w:bCs/>
                <w:lang w:val="bs-Latn-BA"/>
              </w:rPr>
              <w:t>47,9</w:t>
            </w:r>
          </w:p>
        </w:tc>
      </w:tr>
      <w:tr w:rsidR="00026A06" w:rsidRPr="00601EBC" w:rsidTr="00B152EA">
        <w:trPr>
          <w:cantSplit/>
          <w:trHeight w:val="216"/>
        </w:trPr>
        <w:tc>
          <w:tcPr>
            <w:tcW w:w="972" w:type="dxa"/>
            <w:vMerge/>
            <w:shd w:val="clear" w:color="auto" w:fill="DBE5F1"/>
            <w:hideMark/>
          </w:tcPr>
          <w:p w:rsidR="00026A06" w:rsidRPr="00601EBC" w:rsidRDefault="00026A06" w:rsidP="004F6F30">
            <w:pPr>
              <w:pStyle w:val="tablica"/>
              <w:rPr>
                <w:rFonts w:ascii="Cambria" w:hAnsi="Cambria"/>
                <w:lang w:val="bs-Latn-BA"/>
              </w:rPr>
            </w:pPr>
          </w:p>
        </w:tc>
        <w:tc>
          <w:tcPr>
            <w:tcW w:w="1030"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USK</w:t>
            </w:r>
          </w:p>
        </w:tc>
        <w:tc>
          <w:tcPr>
            <w:tcW w:w="1709" w:type="dxa"/>
            <w:noWrap/>
            <w:hideMark/>
          </w:tcPr>
          <w:p w:rsidR="00026A06" w:rsidRPr="00601EBC" w:rsidRDefault="00026A06" w:rsidP="00B152EA">
            <w:pPr>
              <w:pStyle w:val="tablica"/>
              <w:jc w:val="right"/>
              <w:rPr>
                <w:rFonts w:ascii="Cambria" w:hAnsi="Cambria"/>
                <w:i/>
                <w:iCs/>
                <w:lang w:val="bs-Latn-BA"/>
              </w:rPr>
            </w:pPr>
            <w:r w:rsidRPr="00601EBC">
              <w:rPr>
                <w:rFonts w:ascii="Cambria" w:hAnsi="Cambria"/>
                <w:i/>
                <w:iCs/>
                <w:lang w:val="bs-Latn-BA"/>
              </w:rPr>
              <w:t>287.869</w:t>
            </w:r>
          </w:p>
        </w:tc>
        <w:tc>
          <w:tcPr>
            <w:tcW w:w="1570"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1.138.521</w:t>
            </w:r>
          </w:p>
        </w:tc>
        <w:tc>
          <w:tcPr>
            <w:tcW w:w="1502"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3.955</w:t>
            </w:r>
          </w:p>
        </w:tc>
        <w:tc>
          <w:tcPr>
            <w:tcW w:w="2006"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60,1</w:t>
            </w:r>
          </w:p>
        </w:tc>
      </w:tr>
      <w:tr w:rsidR="00026A06" w:rsidRPr="00601EBC" w:rsidTr="00B152EA">
        <w:trPr>
          <w:cantSplit/>
          <w:trHeight w:val="216"/>
        </w:trPr>
        <w:tc>
          <w:tcPr>
            <w:tcW w:w="972" w:type="dxa"/>
            <w:vMerge/>
            <w:shd w:val="clear" w:color="auto" w:fill="DBE5F1"/>
            <w:hideMark/>
          </w:tcPr>
          <w:p w:rsidR="00026A06" w:rsidRPr="00601EBC" w:rsidRDefault="00026A06" w:rsidP="004F6F30">
            <w:pPr>
              <w:pStyle w:val="tablica"/>
              <w:rPr>
                <w:rFonts w:ascii="Cambria" w:hAnsi="Cambria"/>
                <w:lang w:val="bs-Latn-BA"/>
              </w:rPr>
            </w:pPr>
          </w:p>
        </w:tc>
        <w:tc>
          <w:tcPr>
            <w:tcW w:w="1030"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F BiH</w:t>
            </w:r>
          </w:p>
        </w:tc>
        <w:tc>
          <w:tcPr>
            <w:tcW w:w="1709" w:type="dxa"/>
            <w:noWrap/>
            <w:hideMark/>
          </w:tcPr>
          <w:p w:rsidR="00026A06" w:rsidRPr="00601EBC" w:rsidRDefault="00026A06" w:rsidP="00B152EA">
            <w:pPr>
              <w:pStyle w:val="tablica"/>
              <w:jc w:val="right"/>
              <w:rPr>
                <w:rFonts w:ascii="Cambria" w:hAnsi="Cambria"/>
                <w:i/>
                <w:iCs/>
                <w:lang w:val="bs-Latn-BA"/>
              </w:rPr>
            </w:pPr>
            <w:r w:rsidRPr="00601EBC">
              <w:rPr>
                <w:rFonts w:ascii="Cambria" w:hAnsi="Cambria"/>
                <w:i/>
                <w:iCs/>
                <w:lang w:val="bs-Latn-BA"/>
              </w:rPr>
              <w:t>2.337.660</w:t>
            </w:r>
          </w:p>
        </w:tc>
        <w:tc>
          <w:tcPr>
            <w:tcW w:w="1570"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15.385.420</w:t>
            </w:r>
          </w:p>
        </w:tc>
        <w:tc>
          <w:tcPr>
            <w:tcW w:w="1502"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6.582</w:t>
            </w:r>
          </w:p>
        </w:tc>
        <w:tc>
          <w:tcPr>
            <w:tcW w:w="2006"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100</w:t>
            </w:r>
          </w:p>
        </w:tc>
      </w:tr>
      <w:tr w:rsidR="00026A06" w:rsidRPr="00601EBC" w:rsidTr="00B152EA">
        <w:trPr>
          <w:cantSplit/>
          <w:trHeight w:val="216"/>
        </w:trPr>
        <w:tc>
          <w:tcPr>
            <w:tcW w:w="972" w:type="dxa"/>
            <w:vMerge w:val="restart"/>
            <w:shd w:val="clear" w:color="auto" w:fill="DBE5F1"/>
            <w:noWrap/>
            <w:hideMark/>
          </w:tcPr>
          <w:p w:rsidR="00026A06" w:rsidRPr="00601EBC" w:rsidRDefault="00026A06" w:rsidP="004F6F30">
            <w:pPr>
              <w:pStyle w:val="tablica"/>
              <w:rPr>
                <w:rFonts w:ascii="Cambria" w:hAnsi="Cambria"/>
                <w:lang w:val="bs-Latn-BA"/>
              </w:rPr>
            </w:pPr>
            <w:r w:rsidRPr="00601EBC">
              <w:rPr>
                <w:rFonts w:ascii="Cambria" w:hAnsi="Cambria"/>
                <w:lang w:val="bs-Latn-BA"/>
              </w:rPr>
              <w:t>2011</w:t>
            </w:r>
          </w:p>
        </w:tc>
        <w:tc>
          <w:tcPr>
            <w:tcW w:w="1030" w:type="dxa"/>
            <w:noWrap/>
            <w:hideMark/>
          </w:tcPr>
          <w:p w:rsidR="00026A06" w:rsidRPr="00601EBC" w:rsidRDefault="00026A06" w:rsidP="00B152EA">
            <w:pPr>
              <w:pStyle w:val="tablica"/>
              <w:jc w:val="right"/>
              <w:rPr>
                <w:rFonts w:ascii="Cambria" w:hAnsi="Cambria"/>
                <w:b/>
                <w:bCs/>
                <w:lang w:val="bs-Latn-BA"/>
              </w:rPr>
            </w:pPr>
            <w:r w:rsidRPr="00601EBC">
              <w:rPr>
                <w:rFonts w:ascii="Cambria" w:hAnsi="Cambria"/>
                <w:b/>
                <w:bCs/>
                <w:lang w:val="bs-Latn-BA"/>
              </w:rPr>
              <w:t>Ključ</w:t>
            </w:r>
          </w:p>
        </w:tc>
        <w:tc>
          <w:tcPr>
            <w:tcW w:w="1709" w:type="dxa"/>
            <w:noWrap/>
            <w:hideMark/>
          </w:tcPr>
          <w:p w:rsidR="00026A06" w:rsidRPr="00601EBC" w:rsidRDefault="00026A06" w:rsidP="00B152EA">
            <w:pPr>
              <w:pStyle w:val="tablica"/>
              <w:jc w:val="right"/>
              <w:rPr>
                <w:rFonts w:ascii="Cambria" w:hAnsi="Cambria"/>
                <w:b/>
                <w:bCs/>
                <w:i/>
                <w:iCs/>
                <w:lang w:val="bs-Latn-BA"/>
              </w:rPr>
            </w:pPr>
            <w:r w:rsidRPr="00601EBC">
              <w:rPr>
                <w:rFonts w:ascii="Cambria" w:hAnsi="Cambria"/>
                <w:b/>
                <w:bCs/>
                <w:i/>
                <w:iCs/>
                <w:lang w:val="bs-Latn-BA"/>
              </w:rPr>
              <w:t>19.399</w:t>
            </w:r>
          </w:p>
        </w:tc>
        <w:tc>
          <w:tcPr>
            <w:tcW w:w="1570" w:type="dxa"/>
            <w:noWrap/>
            <w:hideMark/>
          </w:tcPr>
          <w:p w:rsidR="00026A06" w:rsidRPr="00601EBC" w:rsidRDefault="00026A06" w:rsidP="00B152EA">
            <w:pPr>
              <w:pStyle w:val="tablica"/>
              <w:jc w:val="right"/>
              <w:rPr>
                <w:rFonts w:ascii="Cambria" w:hAnsi="Cambria"/>
                <w:b/>
                <w:bCs/>
                <w:lang w:val="bs-Latn-BA"/>
              </w:rPr>
            </w:pPr>
            <w:r w:rsidRPr="00601EBC">
              <w:rPr>
                <w:rFonts w:ascii="Cambria" w:hAnsi="Cambria"/>
                <w:b/>
                <w:bCs/>
                <w:lang w:val="bs-Latn-BA"/>
              </w:rPr>
              <w:t>63.792</w:t>
            </w:r>
          </w:p>
        </w:tc>
        <w:tc>
          <w:tcPr>
            <w:tcW w:w="1502" w:type="dxa"/>
            <w:noWrap/>
            <w:hideMark/>
          </w:tcPr>
          <w:p w:rsidR="00026A06" w:rsidRPr="00601EBC" w:rsidRDefault="00026A06" w:rsidP="00B152EA">
            <w:pPr>
              <w:pStyle w:val="tablica"/>
              <w:jc w:val="right"/>
              <w:rPr>
                <w:rFonts w:ascii="Cambria" w:hAnsi="Cambria"/>
                <w:b/>
                <w:bCs/>
                <w:lang w:val="bs-Latn-BA"/>
              </w:rPr>
            </w:pPr>
            <w:r w:rsidRPr="00601EBC">
              <w:rPr>
                <w:rFonts w:ascii="Cambria" w:hAnsi="Cambria"/>
                <w:b/>
                <w:bCs/>
                <w:lang w:val="bs-Latn-BA"/>
              </w:rPr>
              <w:t>3.288</w:t>
            </w:r>
          </w:p>
        </w:tc>
        <w:tc>
          <w:tcPr>
            <w:tcW w:w="2006" w:type="dxa"/>
            <w:noWrap/>
            <w:hideMark/>
          </w:tcPr>
          <w:p w:rsidR="00026A06" w:rsidRPr="00601EBC" w:rsidRDefault="00026A06" w:rsidP="00B152EA">
            <w:pPr>
              <w:pStyle w:val="tablica"/>
              <w:jc w:val="right"/>
              <w:rPr>
                <w:rFonts w:ascii="Cambria" w:hAnsi="Cambria"/>
                <w:b/>
                <w:bCs/>
                <w:lang w:val="bs-Latn-BA"/>
              </w:rPr>
            </w:pPr>
            <w:r w:rsidRPr="00601EBC">
              <w:rPr>
                <w:rFonts w:ascii="Cambria" w:hAnsi="Cambria"/>
                <w:b/>
                <w:bCs/>
                <w:lang w:val="bs-Latn-BA"/>
              </w:rPr>
              <w:t>48,2</w:t>
            </w:r>
          </w:p>
        </w:tc>
      </w:tr>
      <w:tr w:rsidR="00026A06" w:rsidRPr="00601EBC" w:rsidTr="00B152EA">
        <w:trPr>
          <w:cantSplit/>
          <w:trHeight w:val="216"/>
        </w:trPr>
        <w:tc>
          <w:tcPr>
            <w:tcW w:w="972" w:type="dxa"/>
            <w:vMerge/>
            <w:shd w:val="clear" w:color="auto" w:fill="DBE5F1"/>
            <w:hideMark/>
          </w:tcPr>
          <w:p w:rsidR="00026A06" w:rsidRPr="00601EBC" w:rsidRDefault="00026A06" w:rsidP="004F6F30">
            <w:pPr>
              <w:pStyle w:val="tablica"/>
              <w:rPr>
                <w:rFonts w:ascii="Cambria" w:hAnsi="Cambria"/>
                <w:lang w:val="bs-Latn-BA"/>
              </w:rPr>
            </w:pPr>
          </w:p>
        </w:tc>
        <w:tc>
          <w:tcPr>
            <w:tcW w:w="1030"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USK</w:t>
            </w:r>
          </w:p>
        </w:tc>
        <w:tc>
          <w:tcPr>
            <w:tcW w:w="1709" w:type="dxa"/>
            <w:noWrap/>
            <w:hideMark/>
          </w:tcPr>
          <w:p w:rsidR="00026A06" w:rsidRPr="00601EBC" w:rsidRDefault="00026A06" w:rsidP="00B152EA">
            <w:pPr>
              <w:pStyle w:val="tablica"/>
              <w:jc w:val="right"/>
              <w:rPr>
                <w:rFonts w:ascii="Cambria" w:hAnsi="Cambria"/>
                <w:i/>
                <w:iCs/>
                <w:lang w:val="bs-Latn-BA"/>
              </w:rPr>
            </w:pPr>
            <w:r w:rsidRPr="00601EBC">
              <w:rPr>
                <w:rFonts w:ascii="Cambria" w:hAnsi="Cambria"/>
                <w:i/>
                <w:iCs/>
                <w:lang w:val="bs-Latn-BA"/>
              </w:rPr>
              <w:t>287.835</w:t>
            </w:r>
          </w:p>
        </w:tc>
        <w:tc>
          <w:tcPr>
            <w:tcW w:w="1570"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1.180.151</w:t>
            </w:r>
          </w:p>
        </w:tc>
        <w:tc>
          <w:tcPr>
            <w:tcW w:w="1502"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4.100</w:t>
            </w:r>
          </w:p>
        </w:tc>
        <w:tc>
          <w:tcPr>
            <w:tcW w:w="2006"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60,1</w:t>
            </w:r>
          </w:p>
        </w:tc>
      </w:tr>
      <w:tr w:rsidR="00026A06" w:rsidRPr="00601EBC" w:rsidTr="00B152EA">
        <w:trPr>
          <w:cantSplit/>
          <w:trHeight w:val="216"/>
        </w:trPr>
        <w:tc>
          <w:tcPr>
            <w:tcW w:w="972" w:type="dxa"/>
            <w:vMerge/>
            <w:shd w:val="clear" w:color="auto" w:fill="DBE5F1"/>
            <w:hideMark/>
          </w:tcPr>
          <w:p w:rsidR="00026A06" w:rsidRPr="00601EBC" w:rsidRDefault="00026A06" w:rsidP="004F6F30">
            <w:pPr>
              <w:pStyle w:val="tablica"/>
              <w:rPr>
                <w:rFonts w:ascii="Cambria" w:hAnsi="Cambria"/>
                <w:lang w:val="bs-Latn-BA"/>
              </w:rPr>
            </w:pPr>
          </w:p>
        </w:tc>
        <w:tc>
          <w:tcPr>
            <w:tcW w:w="1030"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F BiH</w:t>
            </w:r>
          </w:p>
        </w:tc>
        <w:tc>
          <w:tcPr>
            <w:tcW w:w="1709" w:type="dxa"/>
            <w:noWrap/>
            <w:hideMark/>
          </w:tcPr>
          <w:p w:rsidR="00026A06" w:rsidRPr="00601EBC" w:rsidRDefault="00026A06" w:rsidP="00B152EA">
            <w:pPr>
              <w:pStyle w:val="tablica"/>
              <w:jc w:val="right"/>
              <w:rPr>
                <w:rFonts w:ascii="Cambria" w:hAnsi="Cambria"/>
                <w:i/>
                <w:iCs/>
                <w:lang w:val="bs-Latn-BA"/>
              </w:rPr>
            </w:pPr>
            <w:r w:rsidRPr="00601EBC">
              <w:rPr>
                <w:rFonts w:ascii="Cambria" w:hAnsi="Cambria"/>
                <w:i/>
                <w:iCs/>
                <w:lang w:val="bs-Latn-BA"/>
              </w:rPr>
              <w:t>2.338.270</w:t>
            </w:r>
          </w:p>
        </w:tc>
        <w:tc>
          <w:tcPr>
            <w:tcW w:w="1570"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15.947.980</w:t>
            </w:r>
          </w:p>
        </w:tc>
        <w:tc>
          <w:tcPr>
            <w:tcW w:w="1502"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6.820</w:t>
            </w:r>
          </w:p>
        </w:tc>
        <w:tc>
          <w:tcPr>
            <w:tcW w:w="2006" w:type="dxa"/>
            <w:noWrap/>
            <w:hideMark/>
          </w:tcPr>
          <w:p w:rsidR="00026A06" w:rsidRPr="00601EBC" w:rsidRDefault="00026A06" w:rsidP="00B152EA">
            <w:pPr>
              <w:pStyle w:val="tablica"/>
              <w:jc w:val="right"/>
              <w:rPr>
                <w:rFonts w:ascii="Cambria" w:hAnsi="Cambria"/>
                <w:lang w:val="bs-Latn-BA"/>
              </w:rPr>
            </w:pPr>
            <w:r w:rsidRPr="00601EBC">
              <w:rPr>
                <w:rFonts w:ascii="Cambria" w:hAnsi="Cambria"/>
                <w:lang w:val="bs-Latn-BA"/>
              </w:rPr>
              <w:t>100</w:t>
            </w:r>
          </w:p>
        </w:tc>
      </w:tr>
    </w:tbl>
    <w:p w:rsidR="00026A06" w:rsidRPr="00601EBC" w:rsidRDefault="00026A06" w:rsidP="00026A06">
      <w:pPr>
        <w:rPr>
          <w:i/>
          <w:lang w:val="bs-Latn-BA"/>
        </w:rPr>
      </w:pPr>
      <w:r w:rsidRPr="00601EBC">
        <w:rPr>
          <w:i/>
          <w:lang w:val="bs-Latn-BA"/>
        </w:rPr>
        <w:t>Izvor podataka: Federalni zavod za programiranje razvoja i Federalni zavod za statistiku</w:t>
      </w:r>
    </w:p>
    <w:p w:rsidR="00026A06" w:rsidRPr="00601EBC" w:rsidRDefault="00026A06" w:rsidP="00026A06">
      <w:pPr>
        <w:rPr>
          <w:lang w:val="bs-Latn-BA"/>
        </w:rPr>
      </w:pPr>
      <w:r w:rsidRPr="00601EBC">
        <w:rPr>
          <w:lang w:val="bs-Latn-BA"/>
        </w:rPr>
        <w:t xml:space="preserve">BDP </w:t>
      </w:r>
      <w:r w:rsidR="007825D1" w:rsidRPr="00601EBC">
        <w:rPr>
          <w:lang w:val="bs-Latn-BA"/>
        </w:rPr>
        <w:t xml:space="preserve">je </w:t>
      </w:r>
      <w:r w:rsidRPr="00601EBC">
        <w:rPr>
          <w:lang w:val="bs-Latn-BA"/>
        </w:rPr>
        <w:t>glavni ekonomski pokazatelj, odnosno mjerilo privredne aktivnosti neke zemlje u određenoj godini.</w:t>
      </w:r>
      <w:r w:rsidR="00EE47E3" w:rsidRPr="00601EBC">
        <w:rPr>
          <w:lang w:val="bs-Latn-BA"/>
        </w:rPr>
        <w:t xml:space="preserve"> </w:t>
      </w:r>
    </w:p>
    <w:p w:rsidR="00026A06" w:rsidRPr="00601EBC" w:rsidRDefault="00026A06" w:rsidP="00026A06">
      <w:pPr>
        <w:rPr>
          <w:lang w:val="bs-Latn-BA"/>
        </w:rPr>
      </w:pPr>
      <w:r w:rsidRPr="00601EBC">
        <w:rPr>
          <w:lang w:val="bs-Latn-BA"/>
        </w:rPr>
        <w:t xml:space="preserve">Iz  tabele </w:t>
      </w:r>
      <w:r w:rsidR="007825D1" w:rsidRPr="00601EBC">
        <w:rPr>
          <w:lang w:val="bs-Latn-BA"/>
        </w:rPr>
        <w:t>4</w:t>
      </w:r>
      <w:r w:rsidRPr="00601EBC">
        <w:rPr>
          <w:lang w:val="bs-Latn-BA"/>
        </w:rPr>
        <w:t xml:space="preserve"> je vidljivo da  je BDP  po stanovniku u općini Ključ znatno niži od prosječnog B</w:t>
      </w:r>
      <w:r w:rsidR="007825D1" w:rsidRPr="00601EBC">
        <w:rPr>
          <w:lang w:val="bs-Latn-BA"/>
        </w:rPr>
        <w:t>DP po stanovniku u F BiH i USK</w:t>
      </w:r>
      <w:r w:rsidRPr="00601EBC">
        <w:rPr>
          <w:lang w:val="bs-Latn-BA"/>
        </w:rPr>
        <w:t>.  U 2011</w:t>
      </w:r>
      <w:r w:rsidR="00B152EA" w:rsidRPr="00601EBC">
        <w:rPr>
          <w:lang w:val="bs-Latn-BA"/>
        </w:rPr>
        <w:t>.</w:t>
      </w:r>
      <w:r w:rsidRPr="00601EBC">
        <w:rPr>
          <w:lang w:val="bs-Latn-BA"/>
        </w:rPr>
        <w:t xml:space="preserve"> godini ostvareni BDP  po stanovniku </w:t>
      </w:r>
      <w:r w:rsidR="007825D1" w:rsidRPr="00601EBC">
        <w:rPr>
          <w:lang w:val="bs-Latn-BA"/>
        </w:rPr>
        <w:t>u USK</w:t>
      </w:r>
      <w:r w:rsidR="00AE3729" w:rsidRPr="00601EBC">
        <w:rPr>
          <w:lang w:val="bs-Latn-BA"/>
        </w:rPr>
        <w:t xml:space="preserve"> je bio na</w:t>
      </w:r>
      <w:r w:rsidR="00123595" w:rsidRPr="00601EBC">
        <w:rPr>
          <w:lang w:val="bs-Latn-BA"/>
        </w:rPr>
        <w:t>j</w:t>
      </w:r>
      <w:r w:rsidR="00AE3729" w:rsidRPr="00601EBC">
        <w:rPr>
          <w:lang w:val="bs-Latn-BA"/>
        </w:rPr>
        <w:t>niži od svih kantona</w:t>
      </w:r>
      <w:r w:rsidR="00C47AAA" w:rsidRPr="00601EBC">
        <w:rPr>
          <w:lang w:val="bs-Latn-BA"/>
        </w:rPr>
        <w:t xml:space="preserve"> i manji </w:t>
      </w:r>
      <w:r w:rsidR="00AE3729" w:rsidRPr="00601EBC">
        <w:rPr>
          <w:lang w:val="bs-Latn-BA"/>
        </w:rPr>
        <w:t xml:space="preserve">je za 39,9% od prosjeka u F BiH, a u općini Ključ BDP po stanovniku </w:t>
      </w:r>
      <w:r w:rsidRPr="00601EBC">
        <w:rPr>
          <w:lang w:val="bs-Latn-BA"/>
        </w:rPr>
        <w:t xml:space="preserve">je manji za  51,8% od prosjeka </w:t>
      </w:r>
      <w:r w:rsidR="007825D1" w:rsidRPr="00601EBC">
        <w:rPr>
          <w:lang w:val="bs-Latn-BA"/>
        </w:rPr>
        <w:t xml:space="preserve">u </w:t>
      </w:r>
      <w:r w:rsidRPr="00601EBC">
        <w:rPr>
          <w:lang w:val="bs-Latn-BA"/>
        </w:rPr>
        <w:t xml:space="preserve">F BiH.  </w:t>
      </w:r>
    </w:p>
    <w:p w:rsidR="00026A06" w:rsidRPr="00601EBC" w:rsidRDefault="000451EC" w:rsidP="00993322">
      <w:pPr>
        <w:pStyle w:val="Caption"/>
      </w:pPr>
      <w:r w:rsidRPr="00601EBC">
        <w:t xml:space="preserve">Graf </w:t>
      </w:r>
      <w:r w:rsidR="00277A60" w:rsidRPr="00601EBC">
        <w:fldChar w:fldCharType="begin"/>
      </w:r>
      <w:r w:rsidRPr="00601EBC">
        <w:instrText xml:space="preserve"> SEQ Graf \* ARABIC </w:instrText>
      </w:r>
      <w:r w:rsidR="00277A60" w:rsidRPr="00601EBC">
        <w:fldChar w:fldCharType="separate"/>
      </w:r>
      <w:r w:rsidR="00C51767">
        <w:rPr>
          <w:noProof/>
        </w:rPr>
        <w:t>17</w:t>
      </w:r>
      <w:r w:rsidR="00277A60" w:rsidRPr="00601EBC">
        <w:rPr>
          <w:noProof/>
        </w:rPr>
        <w:fldChar w:fldCharType="end"/>
      </w:r>
      <w:r w:rsidRPr="00601EBC">
        <w:rPr>
          <w:noProof/>
        </w:rPr>
        <w:t xml:space="preserve"> </w:t>
      </w:r>
      <w:r w:rsidR="00026A06" w:rsidRPr="00601EBC">
        <w:t xml:space="preserve">Kretanje </w:t>
      </w:r>
      <w:r w:rsidR="007825D1" w:rsidRPr="00601EBC">
        <w:t>BDP na području općine Ključ, USK</w:t>
      </w:r>
      <w:r w:rsidR="00026A06" w:rsidRPr="00601EBC">
        <w:t xml:space="preserve"> i F BiH</w:t>
      </w:r>
    </w:p>
    <w:p w:rsidR="00026A06" w:rsidRPr="00601EBC" w:rsidRDefault="007825D1" w:rsidP="007825D1">
      <w:pPr>
        <w:pStyle w:val="NoSpacing"/>
        <w:jc w:val="center"/>
        <w:rPr>
          <w:lang w:val="bs-Latn-BA"/>
        </w:rPr>
      </w:pPr>
      <w:r w:rsidRPr="00601EBC">
        <w:rPr>
          <w:noProof/>
          <w:lang w:val="bs-Latn-BA" w:eastAsia="bs-Latn-BA"/>
        </w:rPr>
        <w:drawing>
          <wp:inline distT="0" distB="0" distL="0" distR="0">
            <wp:extent cx="4279265" cy="249428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79265" cy="2494280"/>
                    </a:xfrm>
                    <a:prstGeom prst="rect">
                      <a:avLst/>
                    </a:prstGeom>
                    <a:noFill/>
                    <a:ln>
                      <a:noFill/>
                    </a:ln>
                  </pic:spPr>
                </pic:pic>
              </a:graphicData>
            </a:graphic>
          </wp:inline>
        </w:drawing>
      </w:r>
    </w:p>
    <w:p w:rsidR="00026A06" w:rsidRPr="00601EBC" w:rsidRDefault="00026A06" w:rsidP="00026A06">
      <w:pPr>
        <w:rPr>
          <w:i/>
          <w:lang w:val="bs-Latn-BA"/>
        </w:rPr>
      </w:pPr>
      <w:r w:rsidRPr="00601EBC">
        <w:rPr>
          <w:i/>
          <w:lang w:val="bs-Latn-BA"/>
        </w:rPr>
        <w:t>Izvor podataka: Federalni zavod za programiranje razvoja i Federalni zavod za statistiku</w:t>
      </w:r>
    </w:p>
    <w:p w:rsidR="00FB2CDE" w:rsidRPr="00601EBC" w:rsidRDefault="00FB2CDE" w:rsidP="007833E0">
      <w:pPr>
        <w:pStyle w:val="ListParagraph"/>
        <w:numPr>
          <w:ilvl w:val="0"/>
          <w:numId w:val="12"/>
        </w:numPr>
        <w:rPr>
          <w:b/>
          <w:vanish/>
          <w:sz w:val="28"/>
        </w:rPr>
      </w:pPr>
    </w:p>
    <w:p w:rsidR="00FB2CDE" w:rsidRPr="00601EBC" w:rsidRDefault="00FB2CDE" w:rsidP="007833E0">
      <w:pPr>
        <w:pStyle w:val="ListParagraph"/>
        <w:numPr>
          <w:ilvl w:val="0"/>
          <w:numId w:val="12"/>
        </w:numPr>
        <w:rPr>
          <w:b/>
          <w:vanish/>
          <w:sz w:val="28"/>
        </w:rPr>
      </w:pPr>
    </w:p>
    <w:p w:rsidR="00FB2CDE" w:rsidRPr="00601EBC" w:rsidRDefault="00FB2CDE" w:rsidP="007833E0">
      <w:pPr>
        <w:pStyle w:val="ListParagraph"/>
        <w:numPr>
          <w:ilvl w:val="0"/>
          <w:numId w:val="12"/>
        </w:numPr>
        <w:rPr>
          <w:b/>
          <w:vanish/>
          <w:sz w:val="28"/>
        </w:rPr>
      </w:pPr>
    </w:p>
    <w:p w:rsidR="00FB2CDE" w:rsidRPr="00601EBC" w:rsidRDefault="00FB2CDE" w:rsidP="007833E0">
      <w:pPr>
        <w:pStyle w:val="ListParagraph"/>
        <w:numPr>
          <w:ilvl w:val="0"/>
          <w:numId w:val="12"/>
        </w:numPr>
        <w:rPr>
          <w:b/>
          <w:vanish/>
          <w:sz w:val="28"/>
        </w:rPr>
      </w:pPr>
    </w:p>
    <w:p w:rsidR="00FB2CDE" w:rsidRPr="00601EBC" w:rsidRDefault="00FB2CDE" w:rsidP="007833E0">
      <w:pPr>
        <w:pStyle w:val="ListParagraph"/>
        <w:numPr>
          <w:ilvl w:val="1"/>
          <w:numId w:val="12"/>
        </w:numPr>
        <w:rPr>
          <w:b/>
          <w:vanish/>
          <w:sz w:val="28"/>
        </w:rPr>
      </w:pPr>
    </w:p>
    <w:p w:rsidR="00FB2CDE" w:rsidRPr="00601EBC" w:rsidRDefault="00FB2CDE" w:rsidP="007833E0">
      <w:pPr>
        <w:pStyle w:val="ListParagraph"/>
        <w:numPr>
          <w:ilvl w:val="1"/>
          <w:numId w:val="12"/>
        </w:numPr>
        <w:rPr>
          <w:b/>
          <w:vanish/>
          <w:sz w:val="28"/>
        </w:rPr>
      </w:pPr>
    </w:p>
    <w:p w:rsidR="00FB2CDE" w:rsidRPr="00601EBC" w:rsidRDefault="00FB2CDE" w:rsidP="007833E0">
      <w:pPr>
        <w:pStyle w:val="ListParagraph"/>
        <w:numPr>
          <w:ilvl w:val="1"/>
          <w:numId w:val="12"/>
        </w:numPr>
        <w:rPr>
          <w:b/>
          <w:vanish/>
          <w:sz w:val="28"/>
        </w:rPr>
      </w:pPr>
    </w:p>
    <w:p w:rsidR="00FB2CDE" w:rsidRPr="00601EBC" w:rsidRDefault="00FB2CDE" w:rsidP="007833E0">
      <w:pPr>
        <w:pStyle w:val="ListParagraph"/>
        <w:numPr>
          <w:ilvl w:val="1"/>
          <w:numId w:val="12"/>
        </w:numPr>
        <w:rPr>
          <w:b/>
          <w:vanish/>
          <w:sz w:val="28"/>
        </w:rPr>
      </w:pPr>
    </w:p>
    <w:p w:rsidR="00FB2CDE" w:rsidRPr="00601EBC" w:rsidRDefault="00FB2CDE" w:rsidP="007833E0">
      <w:pPr>
        <w:pStyle w:val="ListParagraph"/>
        <w:numPr>
          <w:ilvl w:val="1"/>
          <w:numId w:val="12"/>
        </w:numPr>
        <w:rPr>
          <w:b/>
          <w:vanish/>
          <w:sz w:val="28"/>
        </w:rPr>
      </w:pPr>
    </w:p>
    <w:p w:rsidR="00FB2CDE" w:rsidRPr="00601EBC" w:rsidRDefault="00FB2CDE" w:rsidP="007833E0">
      <w:pPr>
        <w:pStyle w:val="ListParagraph"/>
        <w:numPr>
          <w:ilvl w:val="2"/>
          <w:numId w:val="12"/>
        </w:numPr>
        <w:rPr>
          <w:b/>
          <w:vanish/>
          <w:sz w:val="28"/>
        </w:rPr>
      </w:pPr>
    </w:p>
    <w:p w:rsidR="0038206D" w:rsidRPr="00601EBC" w:rsidRDefault="0038206D" w:rsidP="00875E88">
      <w:pPr>
        <w:pStyle w:val="Naslov3razine"/>
        <w:numPr>
          <w:ilvl w:val="0"/>
          <w:numId w:val="0"/>
        </w:numPr>
        <w:rPr>
          <w:rFonts w:ascii="Cambria" w:hAnsi="Cambria"/>
          <w:sz w:val="24"/>
        </w:rPr>
      </w:pPr>
      <w:r w:rsidRPr="00601EBC">
        <w:rPr>
          <w:rFonts w:ascii="Cambria" w:hAnsi="Cambria"/>
          <w:sz w:val="24"/>
        </w:rPr>
        <w:t>Prosječna plaća</w:t>
      </w:r>
    </w:p>
    <w:p w:rsidR="00DD59BA" w:rsidRPr="00601EBC" w:rsidRDefault="00DD59BA" w:rsidP="00DD59BA">
      <w:r w:rsidRPr="00601EBC">
        <w:t>Prosj</w:t>
      </w:r>
      <w:r w:rsidR="00D1358F" w:rsidRPr="00601EBC">
        <w:t>ečna mjesečna neto plaća</w:t>
      </w:r>
      <w:r w:rsidRPr="00601EBC">
        <w:t xml:space="preserve"> na kraju 2011. godine u općini Ključ  </w:t>
      </w:r>
      <w:r w:rsidR="004242A5" w:rsidRPr="00601EBC">
        <w:t xml:space="preserve">je iznosila </w:t>
      </w:r>
      <w:r w:rsidRPr="00601EBC">
        <w:rPr>
          <w:lang w:val="bs-Latn-BA"/>
        </w:rPr>
        <w:t xml:space="preserve">708,91 </w:t>
      </w:r>
      <w:r w:rsidRPr="00601EBC">
        <w:t>KM i manja je</w:t>
      </w:r>
      <w:r w:rsidR="00166017" w:rsidRPr="00601EBC">
        <w:t xml:space="preserve"> u odnosu na USK</w:t>
      </w:r>
      <w:r w:rsidR="00434F93" w:rsidRPr="00601EBC">
        <w:t xml:space="preserve"> </w:t>
      </w:r>
      <w:r w:rsidRPr="00601EBC">
        <w:t xml:space="preserve"> koja je</w:t>
      </w:r>
      <w:r w:rsidR="00434F93" w:rsidRPr="00601EBC">
        <w:t xml:space="preserve"> iznosila 769,86 KM i F</w:t>
      </w:r>
      <w:r w:rsidRPr="00601EBC">
        <w:t xml:space="preserve"> BiH koja je iznosila 819,36 KM.</w:t>
      </w:r>
    </w:p>
    <w:p w:rsidR="00D25949" w:rsidRPr="00601EBC" w:rsidRDefault="000451EC" w:rsidP="00993322">
      <w:pPr>
        <w:pStyle w:val="Caption"/>
      </w:pPr>
      <w:r w:rsidRPr="00601EBC">
        <w:t xml:space="preserve">Graf </w:t>
      </w:r>
      <w:r w:rsidR="00277A60" w:rsidRPr="00601EBC">
        <w:fldChar w:fldCharType="begin"/>
      </w:r>
      <w:r w:rsidRPr="00601EBC">
        <w:instrText xml:space="preserve"> SEQ Graf \* ARABIC </w:instrText>
      </w:r>
      <w:r w:rsidR="00277A60" w:rsidRPr="00601EBC">
        <w:fldChar w:fldCharType="separate"/>
      </w:r>
      <w:r w:rsidR="00C51767">
        <w:rPr>
          <w:noProof/>
        </w:rPr>
        <w:t>18</w:t>
      </w:r>
      <w:r w:rsidR="00277A60" w:rsidRPr="00601EBC">
        <w:rPr>
          <w:noProof/>
        </w:rPr>
        <w:fldChar w:fldCharType="end"/>
      </w:r>
      <w:r w:rsidRPr="00601EBC">
        <w:rPr>
          <w:noProof/>
        </w:rPr>
        <w:t xml:space="preserve"> </w:t>
      </w:r>
      <w:r w:rsidR="00C126E1" w:rsidRPr="00601EBC">
        <w:t xml:space="preserve">Kretanje prosječne </w:t>
      </w:r>
      <w:r w:rsidR="00DD59BA" w:rsidRPr="00601EBC">
        <w:t xml:space="preserve">neto </w:t>
      </w:r>
      <w:r w:rsidR="00D25949" w:rsidRPr="00601EBC">
        <w:t>plać</w:t>
      </w:r>
      <w:r w:rsidR="00DD59BA" w:rsidRPr="00601EBC">
        <w:t>e</w:t>
      </w:r>
    </w:p>
    <w:p w:rsidR="002226B1" w:rsidRPr="00601EBC" w:rsidRDefault="00BC644A" w:rsidP="002226B1">
      <w:pPr>
        <w:pStyle w:val="NoSpacing"/>
        <w:rPr>
          <w:i/>
          <w:lang w:val="bs-Latn-BA"/>
        </w:rPr>
      </w:pPr>
      <w:r w:rsidRPr="00601EBC">
        <w:rPr>
          <w:noProof/>
          <w:lang w:val="bs-Latn-BA" w:eastAsia="bs-Latn-BA"/>
        </w:rPr>
        <w:drawing>
          <wp:inline distT="0" distB="0" distL="0" distR="0">
            <wp:extent cx="4752975" cy="3028950"/>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4752975" cy="3028950"/>
                    </a:xfrm>
                    <a:prstGeom prst="rect">
                      <a:avLst/>
                    </a:prstGeom>
                    <a:noFill/>
                    <a:ln w="9525">
                      <a:noFill/>
                      <a:miter lim="800000"/>
                      <a:headEnd/>
                      <a:tailEnd/>
                    </a:ln>
                  </pic:spPr>
                </pic:pic>
              </a:graphicData>
            </a:graphic>
          </wp:inline>
        </w:drawing>
      </w:r>
    </w:p>
    <w:p w:rsidR="00D25949" w:rsidRPr="00601EBC" w:rsidRDefault="00D25949" w:rsidP="002226B1">
      <w:pPr>
        <w:pStyle w:val="NoSpacing"/>
        <w:rPr>
          <w:lang w:val="bs-Latn-BA"/>
        </w:rPr>
      </w:pPr>
      <w:r w:rsidRPr="00601EBC">
        <w:rPr>
          <w:i/>
          <w:lang w:val="bs-Latn-BA"/>
        </w:rPr>
        <w:t>Izvor podataka: Federalni zavod za programiranje razvoja i Federalni zavod za statistiku</w:t>
      </w:r>
    </w:p>
    <w:p w:rsidR="00002BA2" w:rsidRPr="00601EBC" w:rsidRDefault="00002BA2" w:rsidP="00CC0357">
      <w:pPr>
        <w:spacing w:after="0"/>
      </w:pPr>
    </w:p>
    <w:p w:rsidR="007263E9" w:rsidRPr="00601EBC" w:rsidRDefault="00CC0357" w:rsidP="00BB1D5E">
      <w:pPr>
        <w:spacing w:after="0"/>
      </w:pPr>
      <w:r w:rsidRPr="00601EBC">
        <w:t>U 2011. godini z</w:t>
      </w:r>
      <w:r w:rsidR="00465B4C" w:rsidRPr="00601EBC">
        <w:t xml:space="preserve">abilježen je porast </w:t>
      </w:r>
      <w:r w:rsidRPr="00601EBC">
        <w:t xml:space="preserve">prosječne </w:t>
      </w:r>
      <w:r w:rsidR="00166017" w:rsidRPr="00601EBC">
        <w:t xml:space="preserve">neto </w:t>
      </w:r>
      <w:r w:rsidRPr="00601EBC">
        <w:t>plaće</w:t>
      </w:r>
      <w:r w:rsidR="00B61E96" w:rsidRPr="00601EBC">
        <w:t xml:space="preserve"> na području općine Ključ </w:t>
      </w:r>
      <w:r w:rsidR="00465B4C" w:rsidRPr="00601EBC">
        <w:t xml:space="preserve">u odnosu na </w:t>
      </w:r>
      <w:r w:rsidR="00B61E96" w:rsidRPr="00601EBC">
        <w:t xml:space="preserve"> 2008. </w:t>
      </w:r>
      <w:r w:rsidR="00465B4C" w:rsidRPr="00601EBC">
        <w:t xml:space="preserve">godinu </w:t>
      </w:r>
      <w:r w:rsidR="007425D3" w:rsidRPr="00601EBC">
        <w:t>za</w:t>
      </w:r>
      <w:r w:rsidR="007263E9" w:rsidRPr="00601EBC">
        <w:t xml:space="preserve"> 15,14 %</w:t>
      </w:r>
      <w:r w:rsidR="00465B4C" w:rsidRPr="00601EBC">
        <w:t xml:space="preserve">. </w:t>
      </w:r>
      <w:r w:rsidR="00B220AB" w:rsidRPr="00601EBC">
        <w:t xml:space="preserve"> </w:t>
      </w:r>
      <w:r w:rsidR="00465B4C" w:rsidRPr="00601EBC">
        <w:t xml:space="preserve">U </w:t>
      </w:r>
      <w:r w:rsidRPr="00601EBC">
        <w:t xml:space="preserve">istom periodu </w:t>
      </w:r>
      <w:r w:rsidR="0070593E" w:rsidRPr="00601EBC">
        <w:t xml:space="preserve">zabilježen je </w:t>
      </w:r>
      <w:r w:rsidRPr="00601EBC">
        <w:t>porast prosječne plaće</w:t>
      </w:r>
      <w:r w:rsidR="00465B4C" w:rsidRPr="00601EBC">
        <w:t xml:space="preserve">  na području US</w:t>
      </w:r>
      <w:r w:rsidR="00166017" w:rsidRPr="00601EBC">
        <w:t>K</w:t>
      </w:r>
      <w:r w:rsidR="00465B4C" w:rsidRPr="00601EBC">
        <w:t xml:space="preserve">  </w:t>
      </w:r>
      <w:r w:rsidR="007425D3" w:rsidRPr="00601EBC">
        <w:t xml:space="preserve">za </w:t>
      </w:r>
      <w:r w:rsidR="00465B4C" w:rsidRPr="00601EBC">
        <w:t xml:space="preserve">12,24 %, a na području F BiH </w:t>
      </w:r>
      <w:r w:rsidR="007425D3" w:rsidRPr="00601EBC">
        <w:t xml:space="preserve">za </w:t>
      </w:r>
      <w:r w:rsidR="00465B4C" w:rsidRPr="00601EBC">
        <w:t xml:space="preserve">9,05%. </w:t>
      </w:r>
      <w:r w:rsidR="00B61E96" w:rsidRPr="00601EBC">
        <w:t xml:space="preserve"> </w:t>
      </w:r>
      <w:r w:rsidR="00465B4C" w:rsidRPr="00601EBC">
        <w:t xml:space="preserve">I pored </w:t>
      </w:r>
      <w:r w:rsidR="00544D66" w:rsidRPr="00601EBC">
        <w:t>trenda rasta</w:t>
      </w:r>
      <w:r w:rsidR="00465B4C" w:rsidRPr="00601EBC">
        <w:t xml:space="preserve"> </w:t>
      </w:r>
      <w:r w:rsidR="00434F93" w:rsidRPr="00601EBC">
        <w:t xml:space="preserve"> prosječne </w:t>
      </w:r>
      <w:r w:rsidR="00166017" w:rsidRPr="00601EBC">
        <w:t xml:space="preserve">neto </w:t>
      </w:r>
      <w:r w:rsidR="00434F93" w:rsidRPr="00601EBC">
        <w:t>plaće</w:t>
      </w:r>
      <w:r w:rsidR="00B61E96" w:rsidRPr="00601EBC">
        <w:t xml:space="preserve"> na području </w:t>
      </w:r>
      <w:r w:rsidR="00166017" w:rsidRPr="00601EBC">
        <w:t>O</w:t>
      </w:r>
      <w:r w:rsidR="007425D3" w:rsidRPr="00601EBC">
        <w:t>pćine i dalje nije dostig</w:t>
      </w:r>
      <w:r w:rsidR="00166017" w:rsidRPr="00601EBC">
        <w:t>nut nivo</w:t>
      </w:r>
      <w:r w:rsidR="00434F93" w:rsidRPr="00601EBC">
        <w:t xml:space="preserve"> prosječne </w:t>
      </w:r>
      <w:r w:rsidR="00166017" w:rsidRPr="00601EBC">
        <w:t xml:space="preserve">neto </w:t>
      </w:r>
      <w:r w:rsidR="00434F93" w:rsidRPr="00601EBC">
        <w:t>plaće</w:t>
      </w:r>
      <w:r w:rsidR="007425D3" w:rsidRPr="00601EBC">
        <w:t xml:space="preserve"> </w:t>
      </w:r>
      <w:r w:rsidR="00B61E96" w:rsidRPr="00601EBC">
        <w:t>USK-a i F BiH.</w:t>
      </w:r>
    </w:p>
    <w:p w:rsidR="00D25949" w:rsidRPr="00601EBC" w:rsidRDefault="007E4FE4" w:rsidP="00BB1D5E">
      <w:pPr>
        <w:pStyle w:val="Caption"/>
        <w:spacing w:before="240" w:line="276" w:lineRule="auto"/>
      </w:pPr>
      <w:r w:rsidRPr="00601EBC">
        <w:t xml:space="preserve">Tabela </w:t>
      </w:r>
      <w:r w:rsidR="00277A60" w:rsidRPr="00601EBC">
        <w:fldChar w:fldCharType="begin"/>
      </w:r>
      <w:r w:rsidR="000F4079" w:rsidRPr="00601EBC">
        <w:instrText xml:space="preserve"> SEQ Tabela \* ARABIC </w:instrText>
      </w:r>
      <w:r w:rsidR="00277A60" w:rsidRPr="00601EBC">
        <w:fldChar w:fldCharType="separate"/>
      </w:r>
      <w:r w:rsidR="00C51767">
        <w:rPr>
          <w:noProof/>
        </w:rPr>
        <w:t>5</w:t>
      </w:r>
      <w:r w:rsidR="00277A60" w:rsidRPr="00601EBC">
        <w:rPr>
          <w:noProof/>
        </w:rPr>
        <w:fldChar w:fldCharType="end"/>
      </w:r>
      <w:r w:rsidRPr="00601EBC">
        <w:t xml:space="preserve"> </w:t>
      </w:r>
      <w:r w:rsidR="00D25949" w:rsidRPr="00601EBC">
        <w:t>Prosječna neto plaća</w:t>
      </w:r>
    </w:p>
    <w:tbl>
      <w:tblPr>
        <w:tblW w:w="8928" w:type="dxa"/>
        <w:jc w:val="center"/>
        <w:tblLook w:val="0000" w:firstRow="0" w:lastRow="0" w:firstColumn="0" w:lastColumn="0" w:noHBand="0" w:noVBand="0"/>
      </w:tblPr>
      <w:tblGrid>
        <w:gridCol w:w="2317"/>
        <w:gridCol w:w="2317"/>
        <w:gridCol w:w="2567"/>
        <w:gridCol w:w="1727"/>
      </w:tblGrid>
      <w:tr w:rsidR="00D25949" w:rsidRPr="00601EBC">
        <w:trPr>
          <w:cantSplit/>
          <w:trHeight w:val="505"/>
          <w:jc w:val="center"/>
        </w:trPr>
        <w:tc>
          <w:tcPr>
            <w:tcW w:w="2317" w:type="dxa"/>
            <w:tcBorders>
              <w:top w:val="single" w:sz="4" w:space="0" w:color="auto"/>
              <w:left w:val="single" w:sz="4" w:space="0" w:color="auto"/>
              <w:right w:val="single" w:sz="4" w:space="0" w:color="auto"/>
            </w:tcBorders>
            <w:shd w:val="clear" w:color="auto" w:fill="DBE5F1"/>
            <w:noWrap/>
            <w:vAlign w:val="bottom"/>
          </w:tcPr>
          <w:p w:rsidR="00D25949" w:rsidRPr="00601EBC" w:rsidRDefault="00D25949">
            <w:pPr>
              <w:pStyle w:val="tablica"/>
              <w:rPr>
                <w:rFonts w:ascii="Cambria" w:hAnsi="Cambria"/>
                <w:lang w:val="bs-Latn-BA"/>
              </w:rPr>
            </w:pPr>
            <w:r w:rsidRPr="00601EBC">
              <w:rPr>
                <w:rFonts w:ascii="Cambria" w:hAnsi="Cambria"/>
                <w:lang w:val="bs-Latn-BA"/>
              </w:rPr>
              <w:t>Godina</w:t>
            </w:r>
          </w:p>
        </w:tc>
        <w:tc>
          <w:tcPr>
            <w:tcW w:w="2317" w:type="dxa"/>
            <w:tcBorders>
              <w:top w:val="single" w:sz="4" w:space="0" w:color="auto"/>
              <w:left w:val="single" w:sz="4" w:space="0" w:color="auto"/>
              <w:right w:val="nil"/>
            </w:tcBorders>
            <w:shd w:val="clear" w:color="auto" w:fill="DBE5F1"/>
            <w:noWrap/>
            <w:vAlign w:val="bottom"/>
          </w:tcPr>
          <w:p w:rsidR="00D25949" w:rsidRPr="00601EBC" w:rsidRDefault="00D25949" w:rsidP="00B152EA">
            <w:pPr>
              <w:pStyle w:val="tablica"/>
              <w:jc w:val="right"/>
              <w:rPr>
                <w:rFonts w:ascii="Cambria" w:hAnsi="Cambria"/>
                <w:lang w:val="bs-Latn-BA"/>
              </w:rPr>
            </w:pPr>
            <w:r w:rsidRPr="00601EBC">
              <w:rPr>
                <w:rFonts w:ascii="Cambria" w:hAnsi="Cambria"/>
                <w:lang w:val="bs-Latn-BA"/>
              </w:rPr>
              <w:t>Kategorija</w:t>
            </w:r>
          </w:p>
        </w:tc>
        <w:tc>
          <w:tcPr>
            <w:tcW w:w="2567" w:type="dxa"/>
            <w:tcBorders>
              <w:top w:val="single" w:sz="4" w:space="0" w:color="auto"/>
              <w:left w:val="single" w:sz="4" w:space="0" w:color="auto"/>
              <w:bottom w:val="single" w:sz="4" w:space="0" w:color="auto"/>
              <w:right w:val="single" w:sz="4" w:space="0" w:color="auto"/>
            </w:tcBorders>
            <w:shd w:val="clear" w:color="auto" w:fill="DBE5F1"/>
            <w:vAlign w:val="bottom"/>
          </w:tcPr>
          <w:p w:rsidR="00D25949" w:rsidRPr="00601EBC" w:rsidRDefault="00D25949" w:rsidP="00B152EA">
            <w:pPr>
              <w:pStyle w:val="tablica"/>
              <w:jc w:val="right"/>
              <w:rPr>
                <w:rFonts w:ascii="Cambria" w:hAnsi="Cambria"/>
                <w:lang w:val="bs-Latn-BA"/>
              </w:rPr>
            </w:pPr>
            <w:r w:rsidRPr="00601EBC">
              <w:rPr>
                <w:rFonts w:ascii="Cambria" w:hAnsi="Cambria"/>
                <w:lang w:val="bs-Latn-BA"/>
              </w:rPr>
              <w:t>Prosječna neto plaća KM</w:t>
            </w:r>
          </w:p>
        </w:tc>
        <w:tc>
          <w:tcPr>
            <w:tcW w:w="1727" w:type="dxa"/>
            <w:tcBorders>
              <w:top w:val="single" w:sz="4" w:space="0" w:color="auto"/>
              <w:left w:val="single" w:sz="4" w:space="0" w:color="auto"/>
              <w:right w:val="single" w:sz="4" w:space="0" w:color="auto"/>
            </w:tcBorders>
            <w:shd w:val="clear" w:color="auto" w:fill="DBE5F1"/>
            <w:vAlign w:val="bottom"/>
          </w:tcPr>
          <w:p w:rsidR="00D25949" w:rsidRPr="00601EBC" w:rsidRDefault="00D25949" w:rsidP="00B152EA">
            <w:pPr>
              <w:pStyle w:val="tablica"/>
              <w:jc w:val="right"/>
              <w:rPr>
                <w:rFonts w:ascii="Cambria" w:hAnsi="Cambria"/>
                <w:lang w:val="bs-Latn-BA"/>
              </w:rPr>
            </w:pPr>
            <w:r w:rsidRPr="00601EBC">
              <w:rPr>
                <w:rFonts w:ascii="Cambria" w:hAnsi="Cambria"/>
                <w:lang w:val="bs-Latn-BA"/>
              </w:rPr>
              <w:t>F BIH =100</w:t>
            </w:r>
          </w:p>
        </w:tc>
      </w:tr>
      <w:tr w:rsidR="00D25949" w:rsidRPr="00601EBC">
        <w:trPr>
          <w:cantSplit/>
          <w:trHeight w:val="105"/>
          <w:jc w:val="center"/>
        </w:trPr>
        <w:tc>
          <w:tcPr>
            <w:tcW w:w="2317" w:type="dxa"/>
            <w:vMerge w:val="restart"/>
            <w:tcBorders>
              <w:top w:val="single" w:sz="4" w:space="0" w:color="auto"/>
              <w:left w:val="single" w:sz="4" w:space="0" w:color="auto"/>
              <w:bottom w:val="single" w:sz="4" w:space="0" w:color="000000"/>
              <w:right w:val="single" w:sz="4" w:space="0" w:color="auto"/>
            </w:tcBorders>
            <w:shd w:val="clear" w:color="auto" w:fill="DBE5F1"/>
            <w:noWrap/>
            <w:vAlign w:val="center"/>
          </w:tcPr>
          <w:p w:rsidR="00D25949" w:rsidRPr="00601EBC" w:rsidRDefault="00D25949">
            <w:pPr>
              <w:pStyle w:val="tablica"/>
              <w:rPr>
                <w:rFonts w:ascii="Cambria" w:hAnsi="Cambria"/>
                <w:lang w:val="bs-Latn-BA"/>
              </w:rPr>
            </w:pPr>
            <w:r w:rsidRPr="00601EBC">
              <w:rPr>
                <w:rFonts w:ascii="Cambria" w:hAnsi="Cambria"/>
                <w:lang w:val="bs-Latn-BA"/>
              </w:rPr>
              <w:t>2008</w:t>
            </w:r>
          </w:p>
        </w:tc>
        <w:tc>
          <w:tcPr>
            <w:tcW w:w="2317" w:type="dxa"/>
            <w:tcBorders>
              <w:top w:val="single" w:sz="4" w:space="0" w:color="auto"/>
              <w:left w:val="nil"/>
              <w:bottom w:val="single" w:sz="4" w:space="0" w:color="auto"/>
              <w:right w:val="single" w:sz="4" w:space="0" w:color="auto"/>
            </w:tcBorders>
            <w:noWrap/>
            <w:vAlign w:val="bottom"/>
          </w:tcPr>
          <w:p w:rsidR="00D25949" w:rsidRPr="00601EBC" w:rsidRDefault="00D25949" w:rsidP="00B152EA">
            <w:pPr>
              <w:pStyle w:val="tablica"/>
              <w:jc w:val="right"/>
              <w:rPr>
                <w:rFonts w:ascii="Cambria" w:hAnsi="Cambria"/>
                <w:b/>
                <w:lang w:val="bs-Latn-BA"/>
              </w:rPr>
            </w:pPr>
            <w:r w:rsidRPr="00601EBC">
              <w:rPr>
                <w:rFonts w:ascii="Cambria" w:hAnsi="Cambria"/>
                <w:b/>
                <w:lang w:val="bs-Latn-BA"/>
              </w:rPr>
              <w:t>Ključ</w:t>
            </w:r>
          </w:p>
        </w:tc>
        <w:tc>
          <w:tcPr>
            <w:tcW w:w="2567" w:type="dxa"/>
            <w:tcBorders>
              <w:top w:val="single" w:sz="4" w:space="0" w:color="auto"/>
              <w:left w:val="nil"/>
              <w:bottom w:val="single" w:sz="4" w:space="0" w:color="auto"/>
              <w:right w:val="single" w:sz="4" w:space="0" w:color="auto"/>
            </w:tcBorders>
            <w:noWrap/>
            <w:vAlign w:val="bottom"/>
          </w:tcPr>
          <w:p w:rsidR="00D25949" w:rsidRPr="00601EBC" w:rsidRDefault="00D25949" w:rsidP="00B152EA">
            <w:pPr>
              <w:pStyle w:val="tablica"/>
              <w:jc w:val="right"/>
              <w:rPr>
                <w:rFonts w:ascii="Cambria" w:hAnsi="Cambria"/>
                <w:b/>
                <w:lang w:val="bs-Latn-BA"/>
              </w:rPr>
            </w:pPr>
            <w:r w:rsidRPr="00601EBC">
              <w:rPr>
                <w:rFonts w:ascii="Cambria" w:hAnsi="Cambria"/>
                <w:b/>
                <w:lang w:val="bs-Latn-BA"/>
              </w:rPr>
              <w:t>615,68</w:t>
            </w:r>
          </w:p>
        </w:tc>
        <w:tc>
          <w:tcPr>
            <w:tcW w:w="1727" w:type="dxa"/>
            <w:tcBorders>
              <w:top w:val="single" w:sz="4" w:space="0" w:color="auto"/>
              <w:left w:val="nil"/>
              <w:bottom w:val="single" w:sz="4" w:space="0" w:color="auto"/>
              <w:right w:val="single" w:sz="4" w:space="0" w:color="auto"/>
            </w:tcBorders>
            <w:vAlign w:val="bottom"/>
          </w:tcPr>
          <w:p w:rsidR="00D25949" w:rsidRPr="00601EBC" w:rsidRDefault="00D25949" w:rsidP="00B152EA">
            <w:pPr>
              <w:pStyle w:val="tablica"/>
              <w:jc w:val="right"/>
              <w:rPr>
                <w:rFonts w:ascii="Cambria" w:hAnsi="Cambria"/>
                <w:b/>
                <w:lang w:val="bs-Latn-BA"/>
              </w:rPr>
            </w:pPr>
            <w:r w:rsidRPr="00601EBC">
              <w:rPr>
                <w:rFonts w:ascii="Cambria" w:hAnsi="Cambria"/>
                <w:b/>
                <w:lang w:val="bs-Latn-BA"/>
              </w:rPr>
              <w:t>81,9</w:t>
            </w:r>
          </w:p>
        </w:tc>
      </w:tr>
      <w:tr w:rsidR="00D25949" w:rsidRPr="00601EBC">
        <w:trPr>
          <w:cantSplit/>
          <w:trHeight w:val="49"/>
          <w:jc w:val="center"/>
        </w:trPr>
        <w:tc>
          <w:tcPr>
            <w:tcW w:w="2317" w:type="dxa"/>
            <w:vMerge/>
            <w:tcBorders>
              <w:top w:val="single" w:sz="4" w:space="0" w:color="auto"/>
              <w:left w:val="single" w:sz="4" w:space="0" w:color="auto"/>
              <w:bottom w:val="single" w:sz="4" w:space="0" w:color="000000"/>
              <w:right w:val="single" w:sz="4" w:space="0" w:color="auto"/>
            </w:tcBorders>
            <w:shd w:val="clear" w:color="auto" w:fill="DBE5F1"/>
            <w:vAlign w:val="center"/>
          </w:tcPr>
          <w:p w:rsidR="00D25949" w:rsidRPr="00601EBC" w:rsidRDefault="00D25949">
            <w:pPr>
              <w:pStyle w:val="tablica"/>
              <w:rPr>
                <w:rFonts w:ascii="Cambria" w:hAnsi="Cambria"/>
                <w:lang w:val="bs-Latn-BA"/>
              </w:rPr>
            </w:pPr>
          </w:p>
        </w:tc>
        <w:tc>
          <w:tcPr>
            <w:tcW w:w="2317" w:type="dxa"/>
            <w:tcBorders>
              <w:top w:val="nil"/>
              <w:left w:val="nil"/>
              <w:bottom w:val="single" w:sz="4" w:space="0" w:color="auto"/>
              <w:right w:val="single" w:sz="4" w:space="0" w:color="auto"/>
            </w:tcBorders>
            <w:noWrap/>
            <w:vAlign w:val="bottom"/>
          </w:tcPr>
          <w:p w:rsidR="00D25949" w:rsidRPr="00601EBC" w:rsidRDefault="00D25949" w:rsidP="00B152EA">
            <w:pPr>
              <w:pStyle w:val="tablica"/>
              <w:jc w:val="right"/>
              <w:rPr>
                <w:rFonts w:ascii="Cambria" w:hAnsi="Cambria"/>
                <w:lang w:val="bs-Latn-BA"/>
              </w:rPr>
            </w:pPr>
            <w:r w:rsidRPr="00601EBC">
              <w:rPr>
                <w:rFonts w:ascii="Cambria" w:hAnsi="Cambria"/>
                <w:lang w:val="bs-Latn-BA"/>
              </w:rPr>
              <w:t>USK</w:t>
            </w:r>
          </w:p>
        </w:tc>
        <w:tc>
          <w:tcPr>
            <w:tcW w:w="2567" w:type="dxa"/>
            <w:tcBorders>
              <w:top w:val="nil"/>
              <w:left w:val="nil"/>
              <w:bottom w:val="single" w:sz="4" w:space="0" w:color="auto"/>
              <w:right w:val="single" w:sz="4" w:space="0" w:color="auto"/>
            </w:tcBorders>
            <w:noWrap/>
            <w:vAlign w:val="bottom"/>
          </w:tcPr>
          <w:p w:rsidR="00D25949" w:rsidRPr="00601EBC" w:rsidRDefault="00D25949" w:rsidP="00B152EA">
            <w:pPr>
              <w:pStyle w:val="tablica"/>
              <w:jc w:val="right"/>
              <w:rPr>
                <w:rFonts w:ascii="Cambria" w:hAnsi="Cambria"/>
                <w:lang w:val="bs-Latn-BA"/>
              </w:rPr>
            </w:pPr>
            <w:r w:rsidRPr="00601EBC">
              <w:rPr>
                <w:rFonts w:ascii="Cambria" w:hAnsi="Cambria"/>
                <w:lang w:val="bs-Latn-BA"/>
              </w:rPr>
              <w:t>685,98</w:t>
            </w:r>
          </w:p>
        </w:tc>
        <w:tc>
          <w:tcPr>
            <w:tcW w:w="1727" w:type="dxa"/>
            <w:tcBorders>
              <w:top w:val="nil"/>
              <w:left w:val="nil"/>
              <w:bottom w:val="single" w:sz="4" w:space="0" w:color="auto"/>
              <w:right w:val="single" w:sz="4" w:space="0" w:color="auto"/>
            </w:tcBorders>
            <w:vAlign w:val="bottom"/>
          </w:tcPr>
          <w:p w:rsidR="00D25949" w:rsidRPr="00601EBC" w:rsidRDefault="00D25949" w:rsidP="00B152EA">
            <w:pPr>
              <w:pStyle w:val="tablica"/>
              <w:jc w:val="right"/>
              <w:rPr>
                <w:rFonts w:ascii="Cambria" w:hAnsi="Cambria"/>
                <w:lang w:val="bs-Latn-BA"/>
              </w:rPr>
            </w:pPr>
            <w:r w:rsidRPr="00601EBC">
              <w:rPr>
                <w:rFonts w:ascii="Cambria" w:hAnsi="Cambria"/>
                <w:lang w:val="bs-Latn-BA"/>
              </w:rPr>
              <w:t>91,3</w:t>
            </w:r>
          </w:p>
        </w:tc>
      </w:tr>
      <w:tr w:rsidR="00D25949" w:rsidRPr="00601EBC">
        <w:trPr>
          <w:cantSplit/>
          <w:trHeight w:val="168"/>
          <w:jc w:val="center"/>
        </w:trPr>
        <w:tc>
          <w:tcPr>
            <w:tcW w:w="2317" w:type="dxa"/>
            <w:vMerge/>
            <w:tcBorders>
              <w:top w:val="single" w:sz="4" w:space="0" w:color="auto"/>
              <w:left w:val="single" w:sz="4" w:space="0" w:color="auto"/>
              <w:bottom w:val="single" w:sz="4" w:space="0" w:color="000000"/>
              <w:right w:val="single" w:sz="4" w:space="0" w:color="auto"/>
            </w:tcBorders>
            <w:shd w:val="clear" w:color="auto" w:fill="DBE5F1"/>
            <w:vAlign w:val="center"/>
          </w:tcPr>
          <w:p w:rsidR="00D25949" w:rsidRPr="00601EBC" w:rsidRDefault="00D25949">
            <w:pPr>
              <w:pStyle w:val="tablica"/>
              <w:rPr>
                <w:rFonts w:ascii="Cambria" w:hAnsi="Cambria"/>
                <w:lang w:val="bs-Latn-BA"/>
              </w:rPr>
            </w:pPr>
          </w:p>
        </w:tc>
        <w:tc>
          <w:tcPr>
            <w:tcW w:w="2317" w:type="dxa"/>
            <w:tcBorders>
              <w:top w:val="nil"/>
              <w:left w:val="nil"/>
              <w:bottom w:val="single" w:sz="4" w:space="0" w:color="auto"/>
              <w:right w:val="single" w:sz="4" w:space="0" w:color="auto"/>
            </w:tcBorders>
            <w:noWrap/>
            <w:vAlign w:val="bottom"/>
          </w:tcPr>
          <w:p w:rsidR="00D25949" w:rsidRPr="00601EBC" w:rsidRDefault="00D25949" w:rsidP="00B152EA">
            <w:pPr>
              <w:pStyle w:val="tablica"/>
              <w:jc w:val="right"/>
              <w:rPr>
                <w:rFonts w:ascii="Cambria" w:hAnsi="Cambria"/>
                <w:lang w:val="bs-Latn-BA"/>
              </w:rPr>
            </w:pPr>
            <w:r w:rsidRPr="00601EBC">
              <w:rPr>
                <w:rFonts w:ascii="Cambria" w:hAnsi="Cambria"/>
                <w:lang w:val="bs-Latn-BA"/>
              </w:rPr>
              <w:t>F BiH</w:t>
            </w:r>
          </w:p>
        </w:tc>
        <w:tc>
          <w:tcPr>
            <w:tcW w:w="2567" w:type="dxa"/>
            <w:tcBorders>
              <w:top w:val="nil"/>
              <w:left w:val="nil"/>
              <w:bottom w:val="single" w:sz="4" w:space="0" w:color="auto"/>
              <w:right w:val="single" w:sz="4" w:space="0" w:color="auto"/>
            </w:tcBorders>
            <w:noWrap/>
            <w:vAlign w:val="bottom"/>
          </w:tcPr>
          <w:p w:rsidR="00D25949" w:rsidRPr="00601EBC" w:rsidRDefault="00D25949" w:rsidP="00B152EA">
            <w:pPr>
              <w:pStyle w:val="tablica"/>
              <w:jc w:val="right"/>
              <w:rPr>
                <w:rFonts w:ascii="Cambria" w:hAnsi="Cambria"/>
                <w:lang w:val="bs-Latn-BA"/>
              </w:rPr>
            </w:pPr>
            <w:r w:rsidRPr="00601EBC">
              <w:rPr>
                <w:rFonts w:ascii="Cambria" w:hAnsi="Cambria"/>
                <w:lang w:val="bs-Latn-BA"/>
              </w:rPr>
              <w:t>751,30</w:t>
            </w:r>
          </w:p>
        </w:tc>
        <w:tc>
          <w:tcPr>
            <w:tcW w:w="1727" w:type="dxa"/>
            <w:tcBorders>
              <w:top w:val="nil"/>
              <w:left w:val="nil"/>
              <w:bottom w:val="single" w:sz="4" w:space="0" w:color="auto"/>
              <w:right w:val="single" w:sz="4" w:space="0" w:color="auto"/>
            </w:tcBorders>
            <w:vAlign w:val="bottom"/>
          </w:tcPr>
          <w:p w:rsidR="00D25949" w:rsidRPr="00601EBC" w:rsidRDefault="00D25949" w:rsidP="00B152EA">
            <w:pPr>
              <w:pStyle w:val="tablica"/>
              <w:jc w:val="right"/>
              <w:rPr>
                <w:rFonts w:ascii="Cambria" w:hAnsi="Cambria"/>
                <w:lang w:val="bs-Latn-BA"/>
              </w:rPr>
            </w:pPr>
            <w:r w:rsidRPr="00601EBC">
              <w:rPr>
                <w:rFonts w:ascii="Cambria" w:hAnsi="Cambria"/>
                <w:lang w:val="bs-Latn-BA"/>
              </w:rPr>
              <w:t>100,0</w:t>
            </w:r>
          </w:p>
        </w:tc>
      </w:tr>
      <w:tr w:rsidR="00D25949" w:rsidRPr="00601EBC">
        <w:trPr>
          <w:cantSplit/>
          <w:trHeight w:val="130"/>
          <w:jc w:val="center"/>
        </w:trPr>
        <w:tc>
          <w:tcPr>
            <w:tcW w:w="2317" w:type="dxa"/>
            <w:vMerge w:val="restart"/>
            <w:tcBorders>
              <w:top w:val="nil"/>
              <w:left w:val="single" w:sz="4" w:space="0" w:color="auto"/>
              <w:bottom w:val="single" w:sz="4" w:space="0" w:color="000000"/>
              <w:right w:val="single" w:sz="4" w:space="0" w:color="auto"/>
            </w:tcBorders>
            <w:shd w:val="clear" w:color="auto" w:fill="DBE5F1"/>
            <w:noWrap/>
            <w:vAlign w:val="center"/>
          </w:tcPr>
          <w:p w:rsidR="00D25949" w:rsidRPr="00601EBC" w:rsidRDefault="00D25949">
            <w:pPr>
              <w:pStyle w:val="tablica"/>
              <w:rPr>
                <w:rFonts w:ascii="Cambria" w:hAnsi="Cambria"/>
                <w:lang w:val="bs-Latn-BA"/>
              </w:rPr>
            </w:pPr>
            <w:r w:rsidRPr="00601EBC">
              <w:rPr>
                <w:rFonts w:ascii="Cambria" w:hAnsi="Cambria"/>
                <w:lang w:val="bs-Latn-BA"/>
              </w:rPr>
              <w:t>2009</w:t>
            </w:r>
          </w:p>
        </w:tc>
        <w:tc>
          <w:tcPr>
            <w:tcW w:w="2317" w:type="dxa"/>
            <w:tcBorders>
              <w:top w:val="nil"/>
              <w:left w:val="nil"/>
              <w:bottom w:val="single" w:sz="4" w:space="0" w:color="auto"/>
              <w:right w:val="single" w:sz="4" w:space="0" w:color="auto"/>
            </w:tcBorders>
            <w:noWrap/>
            <w:vAlign w:val="bottom"/>
          </w:tcPr>
          <w:p w:rsidR="00D25949" w:rsidRPr="00601EBC" w:rsidRDefault="00D25949" w:rsidP="00B152EA">
            <w:pPr>
              <w:pStyle w:val="tablica"/>
              <w:jc w:val="right"/>
              <w:rPr>
                <w:rFonts w:ascii="Cambria" w:hAnsi="Cambria"/>
                <w:b/>
                <w:lang w:val="bs-Latn-BA"/>
              </w:rPr>
            </w:pPr>
            <w:r w:rsidRPr="00601EBC">
              <w:rPr>
                <w:rFonts w:ascii="Cambria" w:hAnsi="Cambria"/>
                <w:b/>
                <w:lang w:val="bs-Latn-BA"/>
              </w:rPr>
              <w:t>Ključ</w:t>
            </w:r>
          </w:p>
        </w:tc>
        <w:tc>
          <w:tcPr>
            <w:tcW w:w="2567" w:type="dxa"/>
            <w:tcBorders>
              <w:top w:val="nil"/>
              <w:left w:val="nil"/>
              <w:bottom w:val="single" w:sz="4" w:space="0" w:color="auto"/>
              <w:right w:val="single" w:sz="4" w:space="0" w:color="auto"/>
            </w:tcBorders>
            <w:noWrap/>
            <w:vAlign w:val="bottom"/>
          </w:tcPr>
          <w:p w:rsidR="00D25949" w:rsidRPr="00601EBC" w:rsidRDefault="00D25949" w:rsidP="00B152EA">
            <w:pPr>
              <w:pStyle w:val="tablica"/>
              <w:jc w:val="right"/>
              <w:rPr>
                <w:rFonts w:ascii="Cambria" w:hAnsi="Cambria"/>
                <w:b/>
                <w:lang w:val="bs-Latn-BA"/>
              </w:rPr>
            </w:pPr>
            <w:r w:rsidRPr="00601EBC">
              <w:rPr>
                <w:rFonts w:ascii="Cambria" w:hAnsi="Cambria"/>
                <w:b/>
                <w:lang w:val="bs-Latn-BA"/>
              </w:rPr>
              <w:t>642,98</w:t>
            </w:r>
          </w:p>
        </w:tc>
        <w:tc>
          <w:tcPr>
            <w:tcW w:w="1727" w:type="dxa"/>
            <w:tcBorders>
              <w:top w:val="nil"/>
              <w:left w:val="nil"/>
              <w:bottom w:val="single" w:sz="4" w:space="0" w:color="auto"/>
              <w:right w:val="single" w:sz="4" w:space="0" w:color="auto"/>
            </w:tcBorders>
            <w:vAlign w:val="bottom"/>
          </w:tcPr>
          <w:p w:rsidR="00D25949" w:rsidRPr="00601EBC" w:rsidRDefault="00D25949" w:rsidP="00B152EA">
            <w:pPr>
              <w:pStyle w:val="tablica"/>
              <w:jc w:val="right"/>
              <w:rPr>
                <w:rFonts w:ascii="Cambria" w:hAnsi="Cambria"/>
                <w:b/>
                <w:lang w:val="bs-Latn-BA"/>
              </w:rPr>
            </w:pPr>
            <w:r w:rsidRPr="00601EBC">
              <w:rPr>
                <w:rFonts w:ascii="Cambria" w:hAnsi="Cambria"/>
                <w:b/>
                <w:lang w:val="bs-Latn-BA"/>
              </w:rPr>
              <w:t>81,2</w:t>
            </w:r>
          </w:p>
        </w:tc>
      </w:tr>
      <w:tr w:rsidR="00D25949" w:rsidRPr="00601EBC">
        <w:trPr>
          <w:cantSplit/>
          <w:trHeight w:val="208"/>
          <w:jc w:val="center"/>
        </w:trPr>
        <w:tc>
          <w:tcPr>
            <w:tcW w:w="2317" w:type="dxa"/>
            <w:vMerge/>
            <w:tcBorders>
              <w:top w:val="nil"/>
              <w:left w:val="single" w:sz="4" w:space="0" w:color="auto"/>
              <w:bottom w:val="single" w:sz="4" w:space="0" w:color="000000"/>
              <w:right w:val="single" w:sz="4" w:space="0" w:color="auto"/>
            </w:tcBorders>
            <w:shd w:val="clear" w:color="auto" w:fill="DBE5F1"/>
            <w:vAlign w:val="center"/>
          </w:tcPr>
          <w:p w:rsidR="00D25949" w:rsidRPr="00601EBC" w:rsidRDefault="00D25949">
            <w:pPr>
              <w:pStyle w:val="tablica"/>
              <w:rPr>
                <w:rFonts w:ascii="Cambria" w:hAnsi="Cambria"/>
                <w:lang w:val="bs-Latn-BA"/>
              </w:rPr>
            </w:pPr>
          </w:p>
        </w:tc>
        <w:tc>
          <w:tcPr>
            <w:tcW w:w="2317" w:type="dxa"/>
            <w:tcBorders>
              <w:top w:val="nil"/>
              <w:left w:val="nil"/>
              <w:bottom w:val="single" w:sz="4" w:space="0" w:color="auto"/>
              <w:right w:val="single" w:sz="4" w:space="0" w:color="auto"/>
            </w:tcBorders>
            <w:noWrap/>
            <w:vAlign w:val="bottom"/>
          </w:tcPr>
          <w:p w:rsidR="00D25949" w:rsidRPr="00601EBC" w:rsidRDefault="00D25949" w:rsidP="00B152EA">
            <w:pPr>
              <w:pStyle w:val="tablica"/>
              <w:jc w:val="right"/>
              <w:rPr>
                <w:rFonts w:ascii="Cambria" w:hAnsi="Cambria"/>
                <w:lang w:val="bs-Latn-BA"/>
              </w:rPr>
            </w:pPr>
            <w:r w:rsidRPr="00601EBC">
              <w:rPr>
                <w:rFonts w:ascii="Cambria" w:hAnsi="Cambria"/>
                <w:lang w:val="bs-Latn-BA"/>
              </w:rPr>
              <w:t>USK</w:t>
            </w:r>
          </w:p>
        </w:tc>
        <w:tc>
          <w:tcPr>
            <w:tcW w:w="2567" w:type="dxa"/>
            <w:tcBorders>
              <w:top w:val="nil"/>
              <w:left w:val="nil"/>
              <w:bottom w:val="single" w:sz="4" w:space="0" w:color="auto"/>
              <w:right w:val="single" w:sz="4" w:space="0" w:color="auto"/>
            </w:tcBorders>
            <w:noWrap/>
            <w:vAlign w:val="bottom"/>
          </w:tcPr>
          <w:p w:rsidR="00D25949" w:rsidRPr="00601EBC" w:rsidRDefault="00D25949" w:rsidP="00B152EA">
            <w:pPr>
              <w:pStyle w:val="tablica"/>
              <w:jc w:val="right"/>
              <w:rPr>
                <w:rFonts w:ascii="Cambria" w:hAnsi="Cambria"/>
                <w:lang w:val="bs-Latn-BA"/>
              </w:rPr>
            </w:pPr>
            <w:r w:rsidRPr="00601EBC">
              <w:rPr>
                <w:rFonts w:ascii="Cambria" w:hAnsi="Cambria"/>
                <w:lang w:val="bs-Latn-BA"/>
              </w:rPr>
              <w:t>738,85</w:t>
            </w:r>
          </w:p>
        </w:tc>
        <w:tc>
          <w:tcPr>
            <w:tcW w:w="1727" w:type="dxa"/>
            <w:tcBorders>
              <w:top w:val="nil"/>
              <w:left w:val="nil"/>
              <w:bottom w:val="single" w:sz="4" w:space="0" w:color="auto"/>
              <w:right w:val="single" w:sz="4" w:space="0" w:color="auto"/>
            </w:tcBorders>
            <w:vAlign w:val="bottom"/>
          </w:tcPr>
          <w:p w:rsidR="00D25949" w:rsidRPr="00601EBC" w:rsidRDefault="00D25949" w:rsidP="00B152EA">
            <w:pPr>
              <w:pStyle w:val="tablica"/>
              <w:jc w:val="right"/>
              <w:rPr>
                <w:rFonts w:ascii="Cambria" w:hAnsi="Cambria"/>
                <w:lang w:val="bs-Latn-BA"/>
              </w:rPr>
            </w:pPr>
            <w:r w:rsidRPr="00601EBC">
              <w:rPr>
                <w:rFonts w:ascii="Cambria" w:hAnsi="Cambria"/>
                <w:lang w:val="bs-Latn-BA"/>
              </w:rPr>
              <w:t>93,3</w:t>
            </w:r>
          </w:p>
        </w:tc>
      </w:tr>
      <w:tr w:rsidR="00D25949" w:rsidRPr="00601EBC">
        <w:trPr>
          <w:cantSplit/>
          <w:trHeight w:val="124"/>
          <w:jc w:val="center"/>
        </w:trPr>
        <w:tc>
          <w:tcPr>
            <w:tcW w:w="2317" w:type="dxa"/>
            <w:vMerge/>
            <w:tcBorders>
              <w:top w:val="nil"/>
              <w:left w:val="single" w:sz="4" w:space="0" w:color="auto"/>
              <w:bottom w:val="single" w:sz="4" w:space="0" w:color="000000"/>
              <w:right w:val="single" w:sz="4" w:space="0" w:color="auto"/>
            </w:tcBorders>
            <w:shd w:val="clear" w:color="auto" w:fill="DBE5F1"/>
            <w:vAlign w:val="center"/>
          </w:tcPr>
          <w:p w:rsidR="00D25949" w:rsidRPr="00601EBC" w:rsidRDefault="00D25949">
            <w:pPr>
              <w:pStyle w:val="tablica"/>
              <w:rPr>
                <w:rFonts w:ascii="Cambria" w:hAnsi="Cambria"/>
                <w:lang w:val="bs-Latn-BA"/>
              </w:rPr>
            </w:pPr>
          </w:p>
        </w:tc>
        <w:tc>
          <w:tcPr>
            <w:tcW w:w="2317" w:type="dxa"/>
            <w:tcBorders>
              <w:top w:val="nil"/>
              <w:left w:val="nil"/>
              <w:bottom w:val="single" w:sz="4" w:space="0" w:color="auto"/>
              <w:right w:val="single" w:sz="4" w:space="0" w:color="auto"/>
            </w:tcBorders>
            <w:noWrap/>
            <w:vAlign w:val="bottom"/>
          </w:tcPr>
          <w:p w:rsidR="00D25949" w:rsidRPr="00601EBC" w:rsidRDefault="00D25949" w:rsidP="00B152EA">
            <w:pPr>
              <w:pStyle w:val="tablica"/>
              <w:jc w:val="right"/>
              <w:rPr>
                <w:rFonts w:ascii="Cambria" w:hAnsi="Cambria"/>
                <w:lang w:val="bs-Latn-BA"/>
              </w:rPr>
            </w:pPr>
            <w:r w:rsidRPr="00601EBC">
              <w:rPr>
                <w:rFonts w:ascii="Cambria" w:hAnsi="Cambria"/>
                <w:lang w:val="bs-Latn-BA"/>
              </w:rPr>
              <w:t>F BiH</w:t>
            </w:r>
          </w:p>
        </w:tc>
        <w:tc>
          <w:tcPr>
            <w:tcW w:w="2567" w:type="dxa"/>
            <w:tcBorders>
              <w:top w:val="nil"/>
              <w:left w:val="nil"/>
              <w:bottom w:val="single" w:sz="4" w:space="0" w:color="auto"/>
              <w:right w:val="single" w:sz="4" w:space="0" w:color="auto"/>
            </w:tcBorders>
            <w:noWrap/>
            <w:vAlign w:val="bottom"/>
          </w:tcPr>
          <w:p w:rsidR="00D25949" w:rsidRPr="00601EBC" w:rsidRDefault="00D25949" w:rsidP="00B152EA">
            <w:pPr>
              <w:pStyle w:val="tablica"/>
              <w:jc w:val="right"/>
              <w:rPr>
                <w:rFonts w:ascii="Cambria" w:hAnsi="Cambria"/>
                <w:lang w:val="bs-Latn-BA"/>
              </w:rPr>
            </w:pPr>
            <w:r w:rsidRPr="00601EBC">
              <w:rPr>
                <w:rFonts w:ascii="Cambria" w:hAnsi="Cambria"/>
                <w:lang w:val="bs-Latn-BA"/>
              </w:rPr>
              <w:t>792,08</w:t>
            </w:r>
          </w:p>
        </w:tc>
        <w:tc>
          <w:tcPr>
            <w:tcW w:w="1727" w:type="dxa"/>
            <w:tcBorders>
              <w:top w:val="nil"/>
              <w:left w:val="nil"/>
              <w:bottom w:val="single" w:sz="4" w:space="0" w:color="auto"/>
              <w:right w:val="single" w:sz="4" w:space="0" w:color="auto"/>
            </w:tcBorders>
            <w:vAlign w:val="bottom"/>
          </w:tcPr>
          <w:p w:rsidR="00D25949" w:rsidRPr="00601EBC" w:rsidRDefault="00D25949" w:rsidP="00B152EA">
            <w:pPr>
              <w:pStyle w:val="tablica"/>
              <w:jc w:val="right"/>
              <w:rPr>
                <w:rFonts w:ascii="Cambria" w:hAnsi="Cambria"/>
                <w:lang w:val="bs-Latn-BA"/>
              </w:rPr>
            </w:pPr>
            <w:r w:rsidRPr="00601EBC">
              <w:rPr>
                <w:rFonts w:ascii="Cambria" w:hAnsi="Cambria"/>
                <w:lang w:val="bs-Latn-BA"/>
              </w:rPr>
              <w:t>100,0</w:t>
            </w:r>
          </w:p>
        </w:tc>
      </w:tr>
      <w:tr w:rsidR="00D25949" w:rsidRPr="00601EBC">
        <w:trPr>
          <w:cantSplit/>
          <w:trHeight w:val="251"/>
          <w:jc w:val="center"/>
        </w:trPr>
        <w:tc>
          <w:tcPr>
            <w:tcW w:w="2317" w:type="dxa"/>
            <w:vMerge w:val="restart"/>
            <w:tcBorders>
              <w:top w:val="nil"/>
              <w:left w:val="single" w:sz="4" w:space="0" w:color="auto"/>
              <w:bottom w:val="single" w:sz="4" w:space="0" w:color="000000"/>
              <w:right w:val="single" w:sz="4" w:space="0" w:color="auto"/>
            </w:tcBorders>
            <w:shd w:val="clear" w:color="auto" w:fill="DBE5F1"/>
            <w:noWrap/>
            <w:vAlign w:val="center"/>
          </w:tcPr>
          <w:p w:rsidR="00D25949" w:rsidRPr="00601EBC" w:rsidRDefault="00D25949">
            <w:pPr>
              <w:pStyle w:val="tablica"/>
              <w:rPr>
                <w:rFonts w:ascii="Cambria" w:hAnsi="Cambria"/>
                <w:lang w:val="bs-Latn-BA"/>
              </w:rPr>
            </w:pPr>
            <w:r w:rsidRPr="00601EBC">
              <w:rPr>
                <w:rFonts w:ascii="Cambria" w:hAnsi="Cambria"/>
                <w:lang w:val="bs-Latn-BA"/>
              </w:rPr>
              <w:t>2010</w:t>
            </w:r>
          </w:p>
        </w:tc>
        <w:tc>
          <w:tcPr>
            <w:tcW w:w="2317" w:type="dxa"/>
            <w:tcBorders>
              <w:top w:val="nil"/>
              <w:left w:val="nil"/>
              <w:bottom w:val="single" w:sz="4" w:space="0" w:color="auto"/>
              <w:right w:val="single" w:sz="4" w:space="0" w:color="auto"/>
            </w:tcBorders>
            <w:noWrap/>
            <w:vAlign w:val="bottom"/>
          </w:tcPr>
          <w:p w:rsidR="00D25949" w:rsidRPr="00601EBC" w:rsidRDefault="00D25949" w:rsidP="00B152EA">
            <w:pPr>
              <w:pStyle w:val="tablica"/>
              <w:jc w:val="right"/>
              <w:rPr>
                <w:rFonts w:ascii="Cambria" w:hAnsi="Cambria"/>
                <w:b/>
                <w:lang w:val="bs-Latn-BA"/>
              </w:rPr>
            </w:pPr>
            <w:r w:rsidRPr="00601EBC">
              <w:rPr>
                <w:rFonts w:ascii="Cambria" w:hAnsi="Cambria"/>
                <w:b/>
                <w:lang w:val="bs-Latn-BA"/>
              </w:rPr>
              <w:t>Ključ</w:t>
            </w:r>
          </w:p>
        </w:tc>
        <w:tc>
          <w:tcPr>
            <w:tcW w:w="2567" w:type="dxa"/>
            <w:tcBorders>
              <w:top w:val="nil"/>
              <w:left w:val="nil"/>
              <w:bottom w:val="single" w:sz="4" w:space="0" w:color="auto"/>
              <w:right w:val="single" w:sz="4" w:space="0" w:color="auto"/>
            </w:tcBorders>
            <w:noWrap/>
            <w:vAlign w:val="bottom"/>
          </w:tcPr>
          <w:p w:rsidR="00D25949" w:rsidRPr="00601EBC" w:rsidRDefault="00D25949" w:rsidP="00B152EA">
            <w:pPr>
              <w:pStyle w:val="tablica"/>
              <w:jc w:val="right"/>
              <w:rPr>
                <w:rFonts w:ascii="Cambria" w:hAnsi="Cambria"/>
                <w:b/>
                <w:lang w:val="bs-Latn-BA"/>
              </w:rPr>
            </w:pPr>
            <w:r w:rsidRPr="00601EBC">
              <w:rPr>
                <w:rFonts w:ascii="Cambria" w:hAnsi="Cambria"/>
                <w:b/>
                <w:lang w:val="bs-Latn-BA"/>
              </w:rPr>
              <w:t>689,20</w:t>
            </w:r>
          </w:p>
        </w:tc>
        <w:tc>
          <w:tcPr>
            <w:tcW w:w="1727" w:type="dxa"/>
            <w:tcBorders>
              <w:top w:val="nil"/>
              <w:left w:val="nil"/>
              <w:bottom w:val="single" w:sz="4" w:space="0" w:color="auto"/>
              <w:right w:val="single" w:sz="4" w:space="0" w:color="auto"/>
            </w:tcBorders>
            <w:vAlign w:val="bottom"/>
          </w:tcPr>
          <w:p w:rsidR="00D25949" w:rsidRPr="00601EBC" w:rsidRDefault="00D25949" w:rsidP="00B152EA">
            <w:pPr>
              <w:pStyle w:val="tablica"/>
              <w:jc w:val="right"/>
              <w:rPr>
                <w:rFonts w:ascii="Cambria" w:hAnsi="Cambria"/>
                <w:b/>
                <w:lang w:val="bs-Latn-BA"/>
              </w:rPr>
            </w:pPr>
            <w:r w:rsidRPr="00601EBC">
              <w:rPr>
                <w:rFonts w:ascii="Cambria" w:hAnsi="Cambria"/>
                <w:b/>
                <w:lang w:val="bs-Latn-BA"/>
              </w:rPr>
              <w:t>85,7</w:t>
            </w:r>
          </w:p>
        </w:tc>
      </w:tr>
      <w:tr w:rsidR="00D25949" w:rsidRPr="00601EBC">
        <w:trPr>
          <w:cantSplit/>
          <w:trHeight w:val="251"/>
          <w:jc w:val="center"/>
        </w:trPr>
        <w:tc>
          <w:tcPr>
            <w:tcW w:w="2317" w:type="dxa"/>
            <w:vMerge/>
            <w:tcBorders>
              <w:top w:val="nil"/>
              <w:left w:val="single" w:sz="4" w:space="0" w:color="auto"/>
              <w:bottom w:val="single" w:sz="4" w:space="0" w:color="000000"/>
              <w:right w:val="single" w:sz="4" w:space="0" w:color="auto"/>
            </w:tcBorders>
            <w:shd w:val="clear" w:color="auto" w:fill="DBE5F1"/>
            <w:vAlign w:val="center"/>
          </w:tcPr>
          <w:p w:rsidR="00D25949" w:rsidRPr="00601EBC" w:rsidRDefault="00D25949">
            <w:pPr>
              <w:pStyle w:val="tablica"/>
              <w:rPr>
                <w:rFonts w:ascii="Cambria" w:hAnsi="Cambria"/>
                <w:lang w:val="bs-Latn-BA"/>
              </w:rPr>
            </w:pPr>
          </w:p>
        </w:tc>
        <w:tc>
          <w:tcPr>
            <w:tcW w:w="2317" w:type="dxa"/>
            <w:tcBorders>
              <w:top w:val="nil"/>
              <w:left w:val="nil"/>
              <w:bottom w:val="single" w:sz="4" w:space="0" w:color="auto"/>
              <w:right w:val="single" w:sz="4" w:space="0" w:color="auto"/>
            </w:tcBorders>
            <w:noWrap/>
            <w:vAlign w:val="bottom"/>
          </w:tcPr>
          <w:p w:rsidR="00D25949" w:rsidRPr="00601EBC" w:rsidRDefault="00D25949" w:rsidP="00B152EA">
            <w:pPr>
              <w:pStyle w:val="tablica"/>
              <w:jc w:val="right"/>
              <w:rPr>
                <w:rFonts w:ascii="Cambria" w:hAnsi="Cambria"/>
                <w:lang w:val="bs-Latn-BA"/>
              </w:rPr>
            </w:pPr>
            <w:r w:rsidRPr="00601EBC">
              <w:rPr>
                <w:rFonts w:ascii="Cambria" w:hAnsi="Cambria"/>
                <w:lang w:val="bs-Latn-BA"/>
              </w:rPr>
              <w:t>USK</w:t>
            </w:r>
          </w:p>
        </w:tc>
        <w:tc>
          <w:tcPr>
            <w:tcW w:w="2567" w:type="dxa"/>
            <w:tcBorders>
              <w:top w:val="nil"/>
              <w:left w:val="nil"/>
              <w:bottom w:val="single" w:sz="4" w:space="0" w:color="auto"/>
              <w:right w:val="single" w:sz="4" w:space="0" w:color="auto"/>
            </w:tcBorders>
            <w:noWrap/>
            <w:vAlign w:val="bottom"/>
          </w:tcPr>
          <w:p w:rsidR="00D25949" w:rsidRPr="00601EBC" w:rsidRDefault="00D25949" w:rsidP="00B152EA">
            <w:pPr>
              <w:pStyle w:val="tablica"/>
              <w:jc w:val="right"/>
              <w:rPr>
                <w:rFonts w:ascii="Cambria" w:hAnsi="Cambria"/>
                <w:lang w:val="bs-Latn-BA"/>
              </w:rPr>
            </w:pPr>
            <w:r w:rsidRPr="00601EBC">
              <w:rPr>
                <w:rFonts w:ascii="Cambria" w:hAnsi="Cambria"/>
                <w:lang w:val="bs-Latn-BA"/>
              </w:rPr>
              <w:t>752,86</w:t>
            </w:r>
          </w:p>
        </w:tc>
        <w:tc>
          <w:tcPr>
            <w:tcW w:w="1727" w:type="dxa"/>
            <w:tcBorders>
              <w:top w:val="nil"/>
              <w:left w:val="nil"/>
              <w:bottom w:val="single" w:sz="4" w:space="0" w:color="auto"/>
              <w:right w:val="single" w:sz="4" w:space="0" w:color="auto"/>
            </w:tcBorders>
            <w:vAlign w:val="bottom"/>
          </w:tcPr>
          <w:p w:rsidR="00D25949" w:rsidRPr="00601EBC" w:rsidRDefault="00D25949" w:rsidP="00B152EA">
            <w:pPr>
              <w:pStyle w:val="tablica"/>
              <w:jc w:val="right"/>
              <w:rPr>
                <w:rFonts w:ascii="Cambria" w:hAnsi="Cambria"/>
                <w:lang w:val="bs-Latn-BA"/>
              </w:rPr>
            </w:pPr>
            <w:r w:rsidRPr="00601EBC">
              <w:rPr>
                <w:rFonts w:ascii="Cambria" w:hAnsi="Cambria"/>
                <w:lang w:val="bs-Latn-BA"/>
              </w:rPr>
              <w:t>93,6</w:t>
            </w:r>
          </w:p>
        </w:tc>
      </w:tr>
      <w:tr w:rsidR="00D25949" w:rsidRPr="00601EBC">
        <w:trPr>
          <w:cantSplit/>
          <w:trHeight w:val="251"/>
          <w:jc w:val="center"/>
        </w:trPr>
        <w:tc>
          <w:tcPr>
            <w:tcW w:w="2317" w:type="dxa"/>
            <w:vMerge/>
            <w:tcBorders>
              <w:top w:val="nil"/>
              <w:left w:val="single" w:sz="4" w:space="0" w:color="auto"/>
              <w:bottom w:val="single" w:sz="4" w:space="0" w:color="000000"/>
              <w:right w:val="single" w:sz="4" w:space="0" w:color="auto"/>
            </w:tcBorders>
            <w:shd w:val="clear" w:color="auto" w:fill="DBE5F1"/>
            <w:vAlign w:val="center"/>
          </w:tcPr>
          <w:p w:rsidR="00D25949" w:rsidRPr="00601EBC" w:rsidRDefault="00D25949">
            <w:pPr>
              <w:pStyle w:val="tablica"/>
              <w:rPr>
                <w:rFonts w:ascii="Cambria" w:hAnsi="Cambria"/>
                <w:lang w:val="bs-Latn-BA"/>
              </w:rPr>
            </w:pPr>
          </w:p>
        </w:tc>
        <w:tc>
          <w:tcPr>
            <w:tcW w:w="2317" w:type="dxa"/>
            <w:tcBorders>
              <w:top w:val="nil"/>
              <w:left w:val="nil"/>
              <w:bottom w:val="single" w:sz="4" w:space="0" w:color="auto"/>
              <w:right w:val="single" w:sz="4" w:space="0" w:color="auto"/>
            </w:tcBorders>
            <w:noWrap/>
            <w:vAlign w:val="bottom"/>
          </w:tcPr>
          <w:p w:rsidR="00D25949" w:rsidRPr="00601EBC" w:rsidRDefault="00D25949" w:rsidP="00B152EA">
            <w:pPr>
              <w:pStyle w:val="tablica"/>
              <w:jc w:val="right"/>
              <w:rPr>
                <w:rFonts w:ascii="Cambria" w:hAnsi="Cambria"/>
                <w:lang w:val="bs-Latn-BA"/>
              </w:rPr>
            </w:pPr>
            <w:r w:rsidRPr="00601EBC">
              <w:rPr>
                <w:rFonts w:ascii="Cambria" w:hAnsi="Cambria"/>
                <w:lang w:val="bs-Latn-BA"/>
              </w:rPr>
              <w:t>F BiH</w:t>
            </w:r>
          </w:p>
        </w:tc>
        <w:tc>
          <w:tcPr>
            <w:tcW w:w="2567" w:type="dxa"/>
            <w:tcBorders>
              <w:top w:val="nil"/>
              <w:left w:val="nil"/>
              <w:bottom w:val="single" w:sz="4" w:space="0" w:color="auto"/>
              <w:right w:val="single" w:sz="4" w:space="0" w:color="auto"/>
            </w:tcBorders>
            <w:noWrap/>
            <w:vAlign w:val="bottom"/>
          </w:tcPr>
          <w:p w:rsidR="00D25949" w:rsidRPr="00601EBC" w:rsidRDefault="00D25949" w:rsidP="00B152EA">
            <w:pPr>
              <w:pStyle w:val="tablica"/>
              <w:jc w:val="right"/>
              <w:rPr>
                <w:rFonts w:ascii="Cambria" w:hAnsi="Cambria"/>
                <w:lang w:val="bs-Latn-BA"/>
              </w:rPr>
            </w:pPr>
            <w:r w:rsidRPr="00601EBC">
              <w:rPr>
                <w:rFonts w:ascii="Cambria" w:hAnsi="Cambria"/>
                <w:lang w:val="bs-Latn-BA"/>
              </w:rPr>
              <w:t>804,87</w:t>
            </w:r>
          </w:p>
        </w:tc>
        <w:tc>
          <w:tcPr>
            <w:tcW w:w="1727" w:type="dxa"/>
            <w:tcBorders>
              <w:top w:val="nil"/>
              <w:left w:val="nil"/>
              <w:bottom w:val="single" w:sz="4" w:space="0" w:color="auto"/>
              <w:right w:val="single" w:sz="4" w:space="0" w:color="auto"/>
            </w:tcBorders>
            <w:vAlign w:val="bottom"/>
          </w:tcPr>
          <w:p w:rsidR="00D25949" w:rsidRPr="00601EBC" w:rsidRDefault="00D25949" w:rsidP="00B152EA">
            <w:pPr>
              <w:pStyle w:val="tablica"/>
              <w:jc w:val="right"/>
              <w:rPr>
                <w:rFonts w:ascii="Cambria" w:hAnsi="Cambria"/>
                <w:lang w:val="bs-Latn-BA"/>
              </w:rPr>
            </w:pPr>
            <w:r w:rsidRPr="00601EBC">
              <w:rPr>
                <w:rFonts w:ascii="Cambria" w:hAnsi="Cambria"/>
                <w:lang w:val="bs-Latn-BA"/>
              </w:rPr>
              <w:t>100,0</w:t>
            </w:r>
          </w:p>
        </w:tc>
      </w:tr>
      <w:tr w:rsidR="00D25949" w:rsidRPr="00601EBC">
        <w:trPr>
          <w:cantSplit/>
          <w:trHeight w:val="208"/>
          <w:jc w:val="center"/>
        </w:trPr>
        <w:tc>
          <w:tcPr>
            <w:tcW w:w="2317" w:type="dxa"/>
            <w:vMerge w:val="restart"/>
            <w:tcBorders>
              <w:top w:val="nil"/>
              <w:left w:val="single" w:sz="4" w:space="0" w:color="auto"/>
              <w:bottom w:val="single" w:sz="4" w:space="0" w:color="000000"/>
              <w:right w:val="single" w:sz="4" w:space="0" w:color="auto"/>
            </w:tcBorders>
            <w:shd w:val="clear" w:color="auto" w:fill="DBE5F1"/>
            <w:noWrap/>
            <w:vAlign w:val="center"/>
          </w:tcPr>
          <w:p w:rsidR="00D25949" w:rsidRPr="00601EBC" w:rsidRDefault="00D25949">
            <w:pPr>
              <w:pStyle w:val="tablica"/>
              <w:rPr>
                <w:rFonts w:ascii="Cambria" w:hAnsi="Cambria"/>
                <w:lang w:val="bs-Latn-BA"/>
              </w:rPr>
            </w:pPr>
            <w:r w:rsidRPr="00601EBC">
              <w:rPr>
                <w:rFonts w:ascii="Cambria" w:hAnsi="Cambria"/>
                <w:lang w:val="bs-Latn-BA"/>
              </w:rPr>
              <w:t>2011</w:t>
            </w:r>
          </w:p>
        </w:tc>
        <w:tc>
          <w:tcPr>
            <w:tcW w:w="2317" w:type="dxa"/>
            <w:tcBorders>
              <w:top w:val="nil"/>
              <w:left w:val="nil"/>
              <w:bottom w:val="single" w:sz="4" w:space="0" w:color="auto"/>
              <w:right w:val="single" w:sz="4" w:space="0" w:color="auto"/>
            </w:tcBorders>
            <w:noWrap/>
            <w:vAlign w:val="bottom"/>
          </w:tcPr>
          <w:p w:rsidR="00D25949" w:rsidRPr="00601EBC" w:rsidRDefault="00D25949" w:rsidP="00B152EA">
            <w:pPr>
              <w:pStyle w:val="tablica"/>
              <w:jc w:val="right"/>
              <w:rPr>
                <w:rFonts w:ascii="Cambria" w:hAnsi="Cambria"/>
                <w:b/>
                <w:lang w:val="bs-Latn-BA"/>
              </w:rPr>
            </w:pPr>
            <w:r w:rsidRPr="00601EBC">
              <w:rPr>
                <w:rFonts w:ascii="Cambria" w:hAnsi="Cambria"/>
                <w:b/>
                <w:lang w:val="bs-Latn-BA"/>
              </w:rPr>
              <w:t>Ključ</w:t>
            </w:r>
          </w:p>
        </w:tc>
        <w:tc>
          <w:tcPr>
            <w:tcW w:w="2567" w:type="dxa"/>
            <w:tcBorders>
              <w:top w:val="nil"/>
              <w:left w:val="nil"/>
              <w:bottom w:val="single" w:sz="4" w:space="0" w:color="auto"/>
              <w:right w:val="single" w:sz="4" w:space="0" w:color="auto"/>
            </w:tcBorders>
            <w:noWrap/>
            <w:vAlign w:val="bottom"/>
          </w:tcPr>
          <w:p w:rsidR="00D25949" w:rsidRPr="00601EBC" w:rsidRDefault="00D25949" w:rsidP="00B152EA">
            <w:pPr>
              <w:pStyle w:val="tablica"/>
              <w:jc w:val="right"/>
              <w:rPr>
                <w:rFonts w:ascii="Cambria" w:hAnsi="Cambria"/>
                <w:b/>
                <w:lang w:val="bs-Latn-BA"/>
              </w:rPr>
            </w:pPr>
            <w:r w:rsidRPr="00601EBC">
              <w:rPr>
                <w:rFonts w:ascii="Cambria" w:hAnsi="Cambria"/>
                <w:b/>
                <w:lang w:val="bs-Latn-BA"/>
              </w:rPr>
              <w:t>708,91</w:t>
            </w:r>
          </w:p>
        </w:tc>
        <w:tc>
          <w:tcPr>
            <w:tcW w:w="1727" w:type="dxa"/>
            <w:tcBorders>
              <w:top w:val="nil"/>
              <w:left w:val="nil"/>
              <w:bottom w:val="single" w:sz="4" w:space="0" w:color="auto"/>
              <w:right w:val="single" w:sz="4" w:space="0" w:color="auto"/>
            </w:tcBorders>
            <w:vAlign w:val="bottom"/>
          </w:tcPr>
          <w:p w:rsidR="00D25949" w:rsidRPr="00601EBC" w:rsidRDefault="00D25949" w:rsidP="00B152EA">
            <w:pPr>
              <w:pStyle w:val="tablica"/>
              <w:jc w:val="right"/>
              <w:rPr>
                <w:rFonts w:ascii="Cambria" w:hAnsi="Cambria"/>
                <w:b/>
                <w:lang w:val="bs-Latn-BA"/>
              </w:rPr>
            </w:pPr>
            <w:r w:rsidRPr="00601EBC">
              <w:rPr>
                <w:rFonts w:ascii="Cambria" w:hAnsi="Cambria"/>
                <w:b/>
                <w:lang w:val="bs-Latn-BA"/>
              </w:rPr>
              <w:t>86,5</w:t>
            </w:r>
          </w:p>
        </w:tc>
      </w:tr>
      <w:tr w:rsidR="00D25949" w:rsidRPr="00601EBC">
        <w:trPr>
          <w:cantSplit/>
          <w:trHeight w:val="150"/>
          <w:jc w:val="center"/>
        </w:trPr>
        <w:tc>
          <w:tcPr>
            <w:tcW w:w="2317" w:type="dxa"/>
            <w:vMerge/>
            <w:tcBorders>
              <w:top w:val="nil"/>
              <w:left w:val="single" w:sz="4" w:space="0" w:color="auto"/>
              <w:bottom w:val="single" w:sz="4" w:space="0" w:color="000000"/>
              <w:right w:val="single" w:sz="4" w:space="0" w:color="auto"/>
            </w:tcBorders>
            <w:shd w:val="clear" w:color="auto" w:fill="DBE5F1"/>
            <w:vAlign w:val="center"/>
          </w:tcPr>
          <w:p w:rsidR="00D25949" w:rsidRPr="00601EBC" w:rsidRDefault="00D25949">
            <w:pPr>
              <w:pStyle w:val="tablica"/>
              <w:rPr>
                <w:rFonts w:ascii="Cambria" w:hAnsi="Cambria"/>
                <w:lang w:val="bs-Latn-BA"/>
              </w:rPr>
            </w:pPr>
          </w:p>
        </w:tc>
        <w:tc>
          <w:tcPr>
            <w:tcW w:w="2317" w:type="dxa"/>
            <w:tcBorders>
              <w:top w:val="nil"/>
              <w:left w:val="nil"/>
              <w:bottom w:val="single" w:sz="4" w:space="0" w:color="auto"/>
              <w:right w:val="single" w:sz="4" w:space="0" w:color="auto"/>
            </w:tcBorders>
            <w:noWrap/>
            <w:vAlign w:val="bottom"/>
          </w:tcPr>
          <w:p w:rsidR="00D25949" w:rsidRPr="00601EBC" w:rsidRDefault="00D25949" w:rsidP="00B152EA">
            <w:pPr>
              <w:pStyle w:val="tablica"/>
              <w:jc w:val="right"/>
              <w:rPr>
                <w:rFonts w:ascii="Cambria" w:hAnsi="Cambria"/>
                <w:lang w:val="bs-Latn-BA"/>
              </w:rPr>
            </w:pPr>
            <w:r w:rsidRPr="00601EBC">
              <w:rPr>
                <w:rFonts w:ascii="Cambria" w:hAnsi="Cambria"/>
                <w:lang w:val="bs-Latn-BA"/>
              </w:rPr>
              <w:t>USK</w:t>
            </w:r>
          </w:p>
        </w:tc>
        <w:tc>
          <w:tcPr>
            <w:tcW w:w="2567" w:type="dxa"/>
            <w:tcBorders>
              <w:top w:val="nil"/>
              <w:left w:val="nil"/>
              <w:bottom w:val="single" w:sz="4" w:space="0" w:color="auto"/>
              <w:right w:val="single" w:sz="4" w:space="0" w:color="auto"/>
            </w:tcBorders>
            <w:noWrap/>
            <w:vAlign w:val="bottom"/>
          </w:tcPr>
          <w:p w:rsidR="00D25949" w:rsidRPr="00601EBC" w:rsidRDefault="00D25949" w:rsidP="00B152EA">
            <w:pPr>
              <w:pStyle w:val="tablica"/>
              <w:jc w:val="right"/>
              <w:rPr>
                <w:rFonts w:ascii="Cambria" w:hAnsi="Cambria"/>
                <w:lang w:val="bs-Latn-BA"/>
              </w:rPr>
            </w:pPr>
            <w:r w:rsidRPr="00601EBC">
              <w:rPr>
                <w:rFonts w:ascii="Cambria" w:hAnsi="Cambria"/>
                <w:lang w:val="bs-Latn-BA"/>
              </w:rPr>
              <w:t>769,96</w:t>
            </w:r>
          </w:p>
        </w:tc>
        <w:tc>
          <w:tcPr>
            <w:tcW w:w="1727" w:type="dxa"/>
            <w:tcBorders>
              <w:top w:val="nil"/>
              <w:left w:val="nil"/>
              <w:bottom w:val="single" w:sz="4" w:space="0" w:color="auto"/>
              <w:right w:val="single" w:sz="4" w:space="0" w:color="auto"/>
            </w:tcBorders>
            <w:vAlign w:val="bottom"/>
          </w:tcPr>
          <w:p w:rsidR="00D25949" w:rsidRPr="00601EBC" w:rsidRDefault="00D25949" w:rsidP="00B152EA">
            <w:pPr>
              <w:pStyle w:val="tablica"/>
              <w:jc w:val="right"/>
              <w:rPr>
                <w:rFonts w:ascii="Cambria" w:hAnsi="Cambria"/>
                <w:lang w:val="bs-Latn-BA"/>
              </w:rPr>
            </w:pPr>
            <w:r w:rsidRPr="00601EBC">
              <w:rPr>
                <w:rFonts w:ascii="Cambria" w:hAnsi="Cambria"/>
                <w:lang w:val="bs-Latn-BA"/>
              </w:rPr>
              <w:t>94,0</w:t>
            </w:r>
          </w:p>
        </w:tc>
      </w:tr>
      <w:tr w:rsidR="00D25949" w:rsidRPr="00601EBC">
        <w:trPr>
          <w:cantSplit/>
          <w:trHeight w:val="119"/>
          <w:jc w:val="center"/>
        </w:trPr>
        <w:tc>
          <w:tcPr>
            <w:tcW w:w="2317" w:type="dxa"/>
            <w:vMerge/>
            <w:tcBorders>
              <w:top w:val="nil"/>
              <w:left w:val="single" w:sz="4" w:space="0" w:color="auto"/>
              <w:bottom w:val="single" w:sz="4" w:space="0" w:color="000000"/>
              <w:right w:val="single" w:sz="4" w:space="0" w:color="auto"/>
            </w:tcBorders>
            <w:shd w:val="clear" w:color="auto" w:fill="DBE5F1"/>
            <w:vAlign w:val="center"/>
          </w:tcPr>
          <w:p w:rsidR="00D25949" w:rsidRPr="00601EBC" w:rsidRDefault="00D25949">
            <w:pPr>
              <w:pStyle w:val="tablica"/>
              <w:rPr>
                <w:rFonts w:ascii="Cambria" w:hAnsi="Cambria"/>
                <w:lang w:val="bs-Latn-BA"/>
              </w:rPr>
            </w:pPr>
          </w:p>
        </w:tc>
        <w:tc>
          <w:tcPr>
            <w:tcW w:w="2317" w:type="dxa"/>
            <w:tcBorders>
              <w:top w:val="nil"/>
              <w:left w:val="nil"/>
              <w:bottom w:val="single" w:sz="4" w:space="0" w:color="auto"/>
              <w:right w:val="single" w:sz="4" w:space="0" w:color="auto"/>
            </w:tcBorders>
            <w:noWrap/>
            <w:vAlign w:val="bottom"/>
          </w:tcPr>
          <w:p w:rsidR="00D25949" w:rsidRPr="00601EBC" w:rsidRDefault="00D25949" w:rsidP="00B152EA">
            <w:pPr>
              <w:pStyle w:val="tablica"/>
              <w:jc w:val="right"/>
              <w:rPr>
                <w:rFonts w:ascii="Cambria" w:hAnsi="Cambria"/>
                <w:lang w:val="bs-Latn-BA"/>
              </w:rPr>
            </w:pPr>
            <w:r w:rsidRPr="00601EBC">
              <w:rPr>
                <w:rFonts w:ascii="Cambria" w:hAnsi="Cambria"/>
                <w:lang w:val="bs-Latn-BA"/>
              </w:rPr>
              <w:t>F BiH</w:t>
            </w:r>
          </w:p>
        </w:tc>
        <w:tc>
          <w:tcPr>
            <w:tcW w:w="2567" w:type="dxa"/>
            <w:tcBorders>
              <w:top w:val="nil"/>
              <w:left w:val="nil"/>
              <w:bottom w:val="single" w:sz="4" w:space="0" w:color="auto"/>
              <w:right w:val="single" w:sz="4" w:space="0" w:color="auto"/>
            </w:tcBorders>
            <w:noWrap/>
            <w:vAlign w:val="bottom"/>
          </w:tcPr>
          <w:p w:rsidR="00D25949" w:rsidRPr="00601EBC" w:rsidRDefault="00D25949" w:rsidP="00B152EA">
            <w:pPr>
              <w:pStyle w:val="tablica"/>
              <w:jc w:val="right"/>
              <w:rPr>
                <w:rFonts w:ascii="Cambria" w:hAnsi="Cambria"/>
                <w:lang w:val="bs-Latn-BA"/>
              </w:rPr>
            </w:pPr>
            <w:r w:rsidRPr="00601EBC">
              <w:rPr>
                <w:rFonts w:ascii="Cambria" w:hAnsi="Cambria"/>
                <w:lang w:val="bs-Latn-BA"/>
              </w:rPr>
              <w:t>819,36</w:t>
            </w:r>
          </w:p>
        </w:tc>
        <w:tc>
          <w:tcPr>
            <w:tcW w:w="1727" w:type="dxa"/>
            <w:tcBorders>
              <w:top w:val="nil"/>
              <w:left w:val="nil"/>
              <w:bottom w:val="single" w:sz="4" w:space="0" w:color="auto"/>
              <w:right w:val="single" w:sz="4" w:space="0" w:color="auto"/>
            </w:tcBorders>
            <w:vAlign w:val="bottom"/>
          </w:tcPr>
          <w:p w:rsidR="00D25949" w:rsidRPr="00601EBC" w:rsidRDefault="00D25949" w:rsidP="00B152EA">
            <w:pPr>
              <w:pStyle w:val="tablica"/>
              <w:jc w:val="right"/>
              <w:rPr>
                <w:rFonts w:ascii="Cambria" w:hAnsi="Cambria"/>
                <w:lang w:val="bs-Latn-BA"/>
              </w:rPr>
            </w:pPr>
            <w:r w:rsidRPr="00601EBC">
              <w:rPr>
                <w:rFonts w:ascii="Cambria" w:hAnsi="Cambria"/>
                <w:lang w:val="bs-Latn-BA"/>
              </w:rPr>
              <w:t>100,0</w:t>
            </w:r>
          </w:p>
        </w:tc>
      </w:tr>
    </w:tbl>
    <w:p w:rsidR="00BB1D5E" w:rsidRPr="00601EBC" w:rsidRDefault="00BB1D5E" w:rsidP="00BB1D5E">
      <w:pPr>
        <w:spacing w:before="120"/>
        <w:rPr>
          <w:i/>
          <w:lang w:val="bs-Latn-BA"/>
        </w:rPr>
      </w:pPr>
      <w:r w:rsidRPr="00601EBC">
        <w:rPr>
          <w:i/>
          <w:lang w:val="bs-Latn-BA"/>
        </w:rPr>
        <w:t>Izvor podataka: Federalni zavod za programiranje razvoja i Federalni zavod za statistiku</w:t>
      </w:r>
    </w:p>
    <w:p w:rsidR="00BB1D5E" w:rsidRPr="00601EBC" w:rsidRDefault="00BB1D5E">
      <w:pPr>
        <w:rPr>
          <w:i/>
          <w:lang w:val="bs-Latn-BA"/>
        </w:rPr>
      </w:pPr>
    </w:p>
    <w:p w:rsidR="00434F93" w:rsidRPr="00601EBC" w:rsidRDefault="00D25949" w:rsidP="007F01AB">
      <w:pPr>
        <w:pStyle w:val="Naslov2razine"/>
        <w:ind w:left="426"/>
        <w:rPr>
          <w:rFonts w:ascii="Cambria" w:hAnsi="Cambria"/>
          <w:sz w:val="28"/>
        </w:rPr>
      </w:pPr>
      <w:bookmarkStart w:id="27" w:name="_Toc375591218"/>
      <w:r w:rsidRPr="00601EBC">
        <w:rPr>
          <w:rFonts w:ascii="Cambria" w:hAnsi="Cambria"/>
          <w:sz w:val="28"/>
        </w:rPr>
        <w:lastRenderedPageBreak/>
        <w:t>Spoljno trgovinska razmjena</w:t>
      </w:r>
      <w:bookmarkEnd w:id="27"/>
    </w:p>
    <w:p w:rsidR="00434F93" w:rsidRPr="00601EBC" w:rsidRDefault="0070593E">
      <w:r w:rsidRPr="00601EBC">
        <w:t>Pokazatelj</w:t>
      </w:r>
      <w:r w:rsidR="00AC2711" w:rsidRPr="00601EBC">
        <w:t>i izvoza i uvoza u periodu 2008</w:t>
      </w:r>
      <w:r w:rsidRPr="00601EBC">
        <w:t xml:space="preserve"> – 2011.</w:t>
      </w:r>
      <w:r w:rsidR="00123595" w:rsidRPr="00601EBC">
        <w:t xml:space="preserve"> </w:t>
      </w:r>
      <w:r w:rsidRPr="00601EBC">
        <w:t xml:space="preserve">godina </w:t>
      </w:r>
      <w:r w:rsidR="00134DF5" w:rsidRPr="00601EBC">
        <w:t>ukazuju na kontinuirano veći uvoz od izvoza sa ten</w:t>
      </w:r>
      <w:r w:rsidR="00123595" w:rsidRPr="00601EBC">
        <w:t>d</w:t>
      </w:r>
      <w:r w:rsidR="00134DF5" w:rsidRPr="00601EBC">
        <w:t>encijom povećanj</w:t>
      </w:r>
      <w:r w:rsidR="00AC2711" w:rsidRPr="00601EBC">
        <w:t xml:space="preserve">a negativnog spoljno </w:t>
      </w:r>
      <w:r w:rsidR="00134DF5" w:rsidRPr="00601EBC">
        <w:t xml:space="preserve">trgovinskog bilansa. Ovakva situacija ukazuje na negativne </w:t>
      </w:r>
      <w:r w:rsidR="00AC2711" w:rsidRPr="00601EBC">
        <w:t>ekonomske trendove na području O</w:t>
      </w:r>
      <w:r w:rsidR="00134DF5" w:rsidRPr="00601EBC">
        <w:t>pćine i posljedice ekonomske krize.</w:t>
      </w:r>
    </w:p>
    <w:p w:rsidR="00666D89" w:rsidRPr="00601EBC" w:rsidRDefault="00AC2711" w:rsidP="00666D89">
      <w:pPr>
        <w:rPr>
          <w:lang w:val="bs-Latn-BA"/>
        </w:rPr>
      </w:pPr>
      <w:r w:rsidRPr="00601EBC">
        <w:rPr>
          <w:lang w:val="bs-Latn-BA"/>
        </w:rPr>
        <w:t>Država nema neophodne kompe</w:t>
      </w:r>
      <w:r w:rsidR="00666D89" w:rsidRPr="00601EBC">
        <w:rPr>
          <w:lang w:val="bs-Latn-BA"/>
        </w:rPr>
        <w:t xml:space="preserve">tencije za uspostavljanje aktivne </w:t>
      </w:r>
      <w:r w:rsidR="005D7B87" w:rsidRPr="00601EBC">
        <w:rPr>
          <w:lang w:val="bs-Latn-BA"/>
        </w:rPr>
        <w:t xml:space="preserve">uloge u međunarodnim odnosima. Zbog toga su i poteškoće </w:t>
      </w:r>
      <w:r w:rsidR="00666D89" w:rsidRPr="00601EBC">
        <w:rPr>
          <w:lang w:val="bs-Latn-BA"/>
        </w:rPr>
        <w:t>u spoljno</w:t>
      </w:r>
      <w:r w:rsidRPr="00601EBC">
        <w:rPr>
          <w:lang w:val="bs-Latn-BA"/>
        </w:rPr>
        <w:t xml:space="preserve"> </w:t>
      </w:r>
      <w:r w:rsidR="00666D89" w:rsidRPr="00601EBC">
        <w:rPr>
          <w:lang w:val="bs-Latn-BA"/>
        </w:rPr>
        <w:t xml:space="preserve">trgovinskim i drugim ekonomskim odnosima: zajedničkim nastupima,  sistemu carinskih tarifa, harmonizaciji regulative i uspostavljanju institucija. </w:t>
      </w:r>
    </w:p>
    <w:p w:rsidR="006C5386" w:rsidRPr="00601EBC" w:rsidRDefault="006C5386" w:rsidP="00993322">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19</w:t>
      </w:r>
      <w:r w:rsidR="00277A60" w:rsidRPr="00601EBC">
        <w:rPr>
          <w:noProof/>
        </w:rPr>
        <w:fldChar w:fldCharType="end"/>
      </w:r>
      <w:r w:rsidRPr="00601EBC">
        <w:t xml:space="preserve"> Kretanja izvoza i uvoza</w:t>
      </w:r>
      <w:r w:rsidR="00AC2711" w:rsidRPr="00601EBC">
        <w:t xml:space="preserve"> na području općine Ključ, USK</w:t>
      </w:r>
      <w:r w:rsidRPr="00601EBC">
        <w:t xml:space="preserve"> i F BiH</w:t>
      </w:r>
    </w:p>
    <w:tbl>
      <w:tblPr>
        <w:tblW w:w="0" w:type="auto"/>
        <w:tblBorders>
          <w:insideH w:val="single" w:sz="4" w:space="0" w:color="auto"/>
        </w:tblBorders>
        <w:tblLayout w:type="fixed"/>
        <w:tblLook w:val="04A0" w:firstRow="1" w:lastRow="0" w:firstColumn="1" w:lastColumn="0" w:noHBand="0" w:noVBand="1"/>
      </w:tblPr>
      <w:tblGrid>
        <w:gridCol w:w="2746"/>
        <w:gridCol w:w="339"/>
        <w:gridCol w:w="2977"/>
        <w:gridCol w:w="283"/>
        <w:gridCol w:w="2941"/>
      </w:tblGrid>
      <w:tr w:rsidR="006C5386" w:rsidRPr="00601EBC" w:rsidTr="00E95855">
        <w:trPr>
          <w:trHeight w:val="298"/>
        </w:trPr>
        <w:tc>
          <w:tcPr>
            <w:tcW w:w="2638" w:type="dxa"/>
            <w:tcBorders>
              <w:bottom w:val="single" w:sz="4" w:space="0" w:color="auto"/>
            </w:tcBorders>
            <w:vAlign w:val="center"/>
          </w:tcPr>
          <w:p w:rsidR="006C5386" w:rsidRPr="00601EBC" w:rsidRDefault="006C5386" w:rsidP="00E95855">
            <w:pPr>
              <w:spacing w:after="0" w:line="240" w:lineRule="auto"/>
              <w:rPr>
                <w:noProof/>
                <w:lang w:val="bs-Latn-BA" w:eastAsia="hr-HR"/>
              </w:rPr>
            </w:pPr>
            <w:r w:rsidRPr="00601EBC">
              <w:rPr>
                <w:noProof/>
                <w:lang w:val="bs-Latn-BA" w:eastAsia="hr-HR"/>
              </w:rPr>
              <w:t>Općina Ključ</w:t>
            </w:r>
          </w:p>
        </w:tc>
        <w:tc>
          <w:tcPr>
            <w:tcW w:w="339" w:type="dxa"/>
            <w:tcBorders>
              <w:bottom w:val="single" w:sz="4" w:space="0" w:color="auto"/>
            </w:tcBorders>
            <w:vAlign w:val="center"/>
          </w:tcPr>
          <w:p w:rsidR="006C5386" w:rsidRPr="00601EBC" w:rsidRDefault="006C5386" w:rsidP="00E95855">
            <w:pPr>
              <w:spacing w:after="0" w:line="240" w:lineRule="auto"/>
              <w:rPr>
                <w:lang w:val="bs-Latn-BA"/>
              </w:rPr>
            </w:pPr>
          </w:p>
        </w:tc>
        <w:tc>
          <w:tcPr>
            <w:tcW w:w="2977" w:type="dxa"/>
            <w:tcBorders>
              <w:bottom w:val="single" w:sz="4" w:space="0" w:color="auto"/>
            </w:tcBorders>
            <w:vAlign w:val="center"/>
          </w:tcPr>
          <w:p w:rsidR="006C5386" w:rsidRPr="00601EBC" w:rsidRDefault="006C5386" w:rsidP="00E95855">
            <w:pPr>
              <w:spacing w:after="0" w:line="240" w:lineRule="auto"/>
              <w:rPr>
                <w:noProof/>
                <w:lang w:val="bs-Latn-BA" w:eastAsia="hr-HR"/>
              </w:rPr>
            </w:pPr>
            <w:r w:rsidRPr="00601EBC">
              <w:rPr>
                <w:noProof/>
                <w:lang w:val="bs-Latn-BA" w:eastAsia="hr-HR"/>
              </w:rPr>
              <w:t>USK</w:t>
            </w:r>
          </w:p>
        </w:tc>
        <w:tc>
          <w:tcPr>
            <w:tcW w:w="283" w:type="dxa"/>
            <w:tcBorders>
              <w:bottom w:val="single" w:sz="4" w:space="0" w:color="auto"/>
            </w:tcBorders>
            <w:vAlign w:val="center"/>
          </w:tcPr>
          <w:p w:rsidR="006C5386" w:rsidRPr="00601EBC" w:rsidRDefault="006C5386" w:rsidP="00E95855">
            <w:pPr>
              <w:spacing w:after="0" w:line="240" w:lineRule="auto"/>
              <w:rPr>
                <w:lang w:val="bs-Latn-BA"/>
              </w:rPr>
            </w:pPr>
          </w:p>
        </w:tc>
        <w:tc>
          <w:tcPr>
            <w:tcW w:w="2941" w:type="dxa"/>
            <w:tcBorders>
              <w:bottom w:val="single" w:sz="4" w:space="0" w:color="auto"/>
            </w:tcBorders>
            <w:vAlign w:val="center"/>
          </w:tcPr>
          <w:p w:rsidR="006C5386" w:rsidRPr="00601EBC" w:rsidRDefault="006C5386" w:rsidP="00E95855">
            <w:pPr>
              <w:spacing w:after="0" w:line="240" w:lineRule="auto"/>
              <w:rPr>
                <w:noProof/>
                <w:lang w:val="bs-Latn-BA" w:eastAsia="hr-HR"/>
              </w:rPr>
            </w:pPr>
            <w:r w:rsidRPr="00601EBC">
              <w:rPr>
                <w:noProof/>
                <w:lang w:val="bs-Latn-BA" w:eastAsia="hr-HR"/>
              </w:rPr>
              <w:t>F BiH</w:t>
            </w:r>
          </w:p>
        </w:tc>
      </w:tr>
      <w:tr w:rsidR="006C5386" w:rsidRPr="00601EBC" w:rsidTr="00E95855">
        <w:trPr>
          <w:trHeight w:val="178"/>
        </w:trPr>
        <w:tc>
          <w:tcPr>
            <w:tcW w:w="2746" w:type="dxa"/>
            <w:tcBorders>
              <w:top w:val="single" w:sz="4" w:space="0" w:color="auto"/>
              <w:bottom w:val="nil"/>
            </w:tcBorders>
            <w:vAlign w:val="center"/>
          </w:tcPr>
          <w:p w:rsidR="006C5386" w:rsidRPr="00601EBC" w:rsidRDefault="006C5386" w:rsidP="00E95855">
            <w:pPr>
              <w:spacing w:after="0" w:line="240" w:lineRule="auto"/>
              <w:rPr>
                <w:noProof/>
                <w:sz w:val="10"/>
                <w:szCs w:val="10"/>
                <w:lang w:val="bs-Latn-BA" w:eastAsia="hr-HR"/>
              </w:rPr>
            </w:pPr>
          </w:p>
        </w:tc>
        <w:tc>
          <w:tcPr>
            <w:tcW w:w="339" w:type="dxa"/>
            <w:tcBorders>
              <w:top w:val="single" w:sz="4" w:space="0" w:color="auto"/>
              <w:bottom w:val="nil"/>
            </w:tcBorders>
            <w:vAlign w:val="center"/>
          </w:tcPr>
          <w:p w:rsidR="006C5386" w:rsidRPr="00601EBC" w:rsidRDefault="006C5386" w:rsidP="00E95855">
            <w:pPr>
              <w:spacing w:after="0" w:line="240" w:lineRule="auto"/>
              <w:rPr>
                <w:sz w:val="10"/>
                <w:szCs w:val="10"/>
                <w:lang w:val="bs-Latn-BA"/>
              </w:rPr>
            </w:pPr>
          </w:p>
        </w:tc>
        <w:tc>
          <w:tcPr>
            <w:tcW w:w="2977" w:type="dxa"/>
            <w:tcBorders>
              <w:top w:val="single" w:sz="4" w:space="0" w:color="auto"/>
              <w:bottom w:val="nil"/>
            </w:tcBorders>
            <w:vAlign w:val="center"/>
          </w:tcPr>
          <w:p w:rsidR="006C5386" w:rsidRPr="00601EBC" w:rsidRDefault="006C5386" w:rsidP="00E95855">
            <w:pPr>
              <w:spacing w:after="0" w:line="240" w:lineRule="auto"/>
              <w:rPr>
                <w:noProof/>
                <w:sz w:val="10"/>
                <w:szCs w:val="10"/>
                <w:lang w:val="bs-Latn-BA" w:eastAsia="hr-HR"/>
              </w:rPr>
            </w:pPr>
          </w:p>
        </w:tc>
        <w:tc>
          <w:tcPr>
            <w:tcW w:w="283" w:type="dxa"/>
            <w:tcBorders>
              <w:top w:val="single" w:sz="4" w:space="0" w:color="auto"/>
              <w:bottom w:val="nil"/>
            </w:tcBorders>
            <w:vAlign w:val="center"/>
          </w:tcPr>
          <w:p w:rsidR="006C5386" w:rsidRPr="00601EBC" w:rsidRDefault="006C5386" w:rsidP="00E95855">
            <w:pPr>
              <w:spacing w:after="0" w:line="240" w:lineRule="auto"/>
              <w:rPr>
                <w:sz w:val="10"/>
                <w:szCs w:val="10"/>
                <w:lang w:val="bs-Latn-BA"/>
              </w:rPr>
            </w:pPr>
          </w:p>
        </w:tc>
        <w:tc>
          <w:tcPr>
            <w:tcW w:w="2941" w:type="dxa"/>
            <w:tcBorders>
              <w:top w:val="single" w:sz="4" w:space="0" w:color="auto"/>
              <w:bottom w:val="nil"/>
            </w:tcBorders>
            <w:vAlign w:val="center"/>
          </w:tcPr>
          <w:p w:rsidR="006C5386" w:rsidRPr="00601EBC" w:rsidRDefault="006C5386" w:rsidP="00E95855">
            <w:pPr>
              <w:spacing w:after="0" w:line="240" w:lineRule="auto"/>
              <w:rPr>
                <w:noProof/>
                <w:sz w:val="10"/>
                <w:szCs w:val="10"/>
                <w:lang w:val="bs-Latn-BA" w:eastAsia="hr-HR"/>
              </w:rPr>
            </w:pPr>
          </w:p>
        </w:tc>
      </w:tr>
      <w:tr w:rsidR="006C5386" w:rsidRPr="00601EBC" w:rsidTr="00E95855">
        <w:trPr>
          <w:trHeight w:val="2898"/>
        </w:trPr>
        <w:tc>
          <w:tcPr>
            <w:tcW w:w="2746" w:type="dxa"/>
            <w:tcBorders>
              <w:top w:val="nil"/>
            </w:tcBorders>
            <w:vAlign w:val="center"/>
          </w:tcPr>
          <w:p w:rsidR="006C5386" w:rsidRPr="00601EBC" w:rsidRDefault="00BC644A" w:rsidP="00E95855">
            <w:pPr>
              <w:spacing w:after="0" w:line="240" w:lineRule="auto"/>
              <w:rPr>
                <w:lang w:val="bs-Latn-BA"/>
              </w:rPr>
            </w:pPr>
            <w:r w:rsidRPr="00601EBC">
              <w:rPr>
                <w:noProof/>
                <w:lang w:val="bs-Latn-BA" w:eastAsia="bs-Latn-BA"/>
              </w:rPr>
              <w:drawing>
                <wp:inline distT="0" distB="0" distL="0" distR="0">
                  <wp:extent cx="1600200" cy="1838325"/>
                  <wp:effectExtent l="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1600200" cy="1838325"/>
                          </a:xfrm>
                          <a:prstGeom prst="rect">
                            <a:avLst/>
                          </a:prstGeom>
                          <a:noFill/>
                          <a:ln w="9525">
                            <a:noFill/>
                            <a:miter lim="800000"/>
                            <a:headEnd/>
                            <a:tailEnd/>
                          </a:ln>
                        </pic:spPr>
                      </pic:pic>
                    </a:graphicData>
                  </a:graphic>
                </wp:inline>
              </w:drawing>
            </w:r>
          </w:p>
        </w:tc>
        <w:tc>
          <w:tcPr>
            <w:tcW w:w="339" w:type="dxa"/>
            <w:tcBorders>
              <w:top w:val="nil"/>
            </w:tcBorders>
            <w:vAlign w:val="center"/>
          </w:tcPr>
          <w:p w:rsidR="006C5386" w:rsidRPr="00601EBC" w:rsidRDefault="006C5386" w:rsidP="00E95855">
            <w:pPr>
              <w:spacing w:after="0" w:line="240" w:lineRule="auto"/>
              <w:rPr>
                <w:lang w:val="bs-Latn-BA"/>
              </w:rPr>
            </w:pPr>
          </w:p>
        </w:tc>
        <w:tc>
          <w:tcPr>
            <w:tcW w:w="2977" w:type="dxa"/>
            <w:tcBorders>
              <w:top w:val="nil"/>
            </w:tcBorders>
            <w:vAlign w:val="center"/>
          </w:tcPr>
          <w:p w:rsidR="006C5386" w:rsidRPr="00601EBC" w:rsidRDefault="00BC644A" w:rsidP="00E95855">
            <w:pPr>
              <w:spacing w:after="0" w:line="240" w:lineRule="auto"/>
              <w:rPr>
                <w:lang w:val="bs-Latn-BA"/>
              </w:rPr>
            </w:pPr>
            <w:r w:rsidRPr="00601EBC">
              <w:rPr>
                <w:noProof/>
                <w:lang w:val="bs-Latn-BA" w:eastAsia="bs-Latn-BA"/>
              </w:rPr>
              <w:drawing>
                <wp:inline distT="0" distB="0" distL="0" distR="0">
                  <wp:extent cx="1752600" cy="1905000"/>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1752600" cy="1905000"/>
                          </a:xfrm>
                          <a:prstGeom prst="rect">
                            <a:avLst/>
                          </a:prstGeom>
                          <a:noFill/>
                          <a:ln w="9525">
                            <a:noFill/>
                            <a:miter lim="800000"/>
                            <a:headEnd/>
                            <a:tailEnd/>
                          </a:ln>
                        </pic:spPr>
                      </pic:pic>
                    </a:graphicData>
                  </a:graphic>
                </wp:inline>
              </w:drawing>
            </w:r>
          </w:p>
        </w:tc>
        <w:tc>
          <w:tcPr>
            <w:tcW w:w="283" w:type="dxa"/>
            <w:tcBorders>
              <w:top w:val="nil"/>
            </w:tcBorders>
            <w:vAlign w:val="center"/>
          </w:tcPr>
          <w:p w:rsidR="006C5386" w:rsidRPr="00601EBC" w:rsidRDefault="006C5386" w:rsidP="00E95855">
            <w:pPr>
              <w:spacing w:after="0" w:line="240" w:lineRule="auto"/>
              <w:rPr>
                <w:lang w:val="bs-Latn-BA"/>
              </w:rPr>
            </w:pPr>
          </w:p>
        </w:tc>
        <w:tc>
          <w:tcPr>
            <w:tcW w:w="2941" w:type="dxa"/>
            <w:tcBorders>
              <w:top w:val="nil"/>
            </w:tcBorders>
            <w:vAlign w:val="center"/>
          </w:tcPr>
          <w:p w:rsidR="006C5386" w:rsidRPr="00601EBC" w:rsidRDefault="00BC644A" w:rsidP="00E95855">
            <w:pPr>
              <w:spacing w:after="0" w:line="240" w:lineRule="auto"/>
              <w:rPr>
                <w:lang w:val="bs-Latn-BA"/>
              </w:rPr>
            </w:pPr>
            <w:r w:rsidRPr="00601EBC">
              <w:rPr>
                <w:noProof/>
                <w:lang w:val="bs-Latn-BA" w:eastAsia="bs-Latn-BA"/>
              </w:rPr>
              <w:drawing>
                <wp:inline distT="0" distB="0" distL="0" distR="0">
                  <wp:extent cx="1809750" cy="1876425"/>
                  <wp:effectExtent l="0" t="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1809750" cy="1876425"/>
                          </a:xfrm>
                          <a:prstGeom prst="rect">
                            <a:avLst/>
                          </a:prstGeom>
                          <a:noFill/>
                          <a:ln w="9525">
                            <a:noFill/>
                            <a:miter lim="800000"/>
                            <a:headEnd/>
                            <a:tailEnd/>
                          </a:ln>
                        </pic:spPr>
                      </pic:pic>
                    </a:graphicData>
                  </a:graphic>
                </wp:inline>
              </w:drawing>
            </w:r>
          </w:p>
        </w:tc>
      </w:tr>
    </w:tbl>
    <w:p w:rsidR="006C5386" w:rsidRPr="00601EBC" w:rsidRDefault="006C5386" w:rsidP="006C5386">
      <w:pPr>
        <w:rPr>
          <w:i/>
          <w:lang w:val="bs-Latn-BA"/>
        </w:rPr>
      </w:pPr>
      <w:r w:rsidRPr="00601EBC">
        <w:rPr>
          <w:i/>
          <w:lang w:val="bs-Latn-BA"/>
        </w:rPr>
        <w:t>Izvor podataka:  Federalni zavod za statistiku</w:t>
      </w:r>
    </w:p>
    <w:p w:rsidR="00706B39" w:rsidRPr="00601EBC" w:rsidRDefault="00706B39" w:rsidP="00706B39">
      <w:pPr>
        <w:spacing w:after="120"/>
        <w:rPr>
          <w:lang w:val="bs-Latn-BA"/>
        </w:rPr>
      </w:pPr>
      <w:r w:rsidRPr="00601EBC">
        <w:rPr>
          <w:lang w:val="bs-Latn-BA"/>
        </w:rPr>
        <w:t>Iz naprijed izloženih podataka vidljivo je da je u  2009. godini došlo do pada izvoza u odnosu na 2008. godinu sa područ</w:t>
      </w:r>
      <w:r w:rsidR="00AC2711" w:rsidRPr="00601EBC">
        <w:rPr>
          <w:lang w:val="bs-Latn-BA"/>
        </w:rPr>
        <w:t>ja općine Ključ - 46,20 %, USK</w:t>
      </w:r>
      <w:r w:rsidRPr="00601EBC">
        <w:rPr>
          <w:lang w:val="bs-Latn-BA"/>
        </w:rPr>
        <w:t xml:space="preserve"> – 16,64 % i F BiH – 19,90 %.</w:t>
      </w:r>
    </w:p>
    <w:p w:rsidR="00706B39" w:rsidRPr="00601EBC" w:rsidRDefault="00706B39" w:rsidP="00706B39">
      <w:pPr>
        <w:rPr>
          <w:lang w:val="bs-Latn-BA"/>
        </w:rPr>
      </w:pPr>
      <w:r w:rsidRPr="00601EBC">
        <w:rPr>
          <w:lang w:val="bs-Latn-BA"/>
        </w:rPr>
        <w:t xml:space="preserve">Izvoz </w:t>
      </w:r>
      <w:r w:rsidR="007F64F5" w:rsidRPr="00601EBC">
        <w:rPr>
          <w:lang w:val="bs-Latn-BA"/>
        </w:rPr>
        <w:t>sa područja općine Ključ od 2008</w:t>
      </w:r>
      <w:r w:rsidRPr="00601EBC">
        <w:rPr>
          <w:lang w:val="bs-Latn-BA"/>
        </w:rPr>
        <w:t>.</w:t>
      </w:r>
      <w:r w:rsidR="005D7B87" w:rsidRPr="00601EBC">
        <w:rPr>
          <w:lang w:val="bs-Latn-BA"/>
        </w:rPr>
        <w:t xml:space="preserve"> </w:t>
      </w:r>
      <w:r w:rsidR="00AC2711" w:rsidRPr="00601EBC">
        <w:rPr>
          <w:lang w:val="bs-Latn-BA"/>
        </w:rPr>
        <w:t>godine je u stalnom padu. U</w:t>
      </w:r>
      <w:r w:rsidRPr="00601EBC">
        <w:rPr>
          <w:lang w:val="bs-Latn-BA"/>
        </w:rPr>
        <w:t xml:space="preserve"> 2011</w:t>
      </w:r>
      <w:r w:rsidR="005D7B87" w:rsidRPr="00601EBC">
        <w:rPr>
          <w:lang w:val="bs-Latn-BA"/>
        </w:rPr>
        <w:t>.</w:t>
      </w:r>
      <w:r w:rsidRPr="00601EBC">
        <w:rPr>
          <w:lang w:val="bs-Latn-BA"/>
        </w:rPr>
        <w:t xml:space="preserve"> godini ostvareno je 33,88%  izvoza  u odnosu na 2008</w:t>
      </w:r>
      <w:r w:rsidR="005D7B87" w:rsidRPr="00601EBC">
        <w:rPr>
          <w:lang w:val="bs-Latn-BA"/>
        </w:rPr>
        <w:t>.</w:t>
      </w:r>
      <w:r w:rsidRPr="00601EBC">
        <w:rPr>
          <w:lang w:val="bs-Latn-BA"/>
        </w:rPr>
        <w:t xml:space="preserve"> godinu  (pad izvoza za 66,12%).</w:t>
      </w:r>
    </w:p>
    <w:p w:rsidR="00666D89" w:rsidRPr="00601EBC" w:rsidRDefault="00AC2711" w:rsidP="00666D89">
      <w:pPr>
        <w:rPr>
          <w:lang w:val="bs-Latn-BA"/>
        </w:rPr>
      </w:pPr>
      <w:r w:rsidRPr="00601EBC">
        <w:rPr>
          <w:lang w:val="bs-Latn-BA"/>
        </w:rPr>
        <w:t>Na području USK</w:t>
      </w:r>
      <w:r w:rsidR="00706B39" w:rsidRPr="00601EBC">
        <w:rPr>
          <w:lang w:val="bs-Latn-BA"/>
        </w:rPr>
        <w:t xml:space="preserve"> i F BiH, nakon pada izvoza u 2009.</w:t>
      </w:r>
      <w:r w:rsidR="005D7B87" w:rsidRPr="00601EBC">
        <w:rPr>
          <w:lang w:val="bs-Latn-BA"/>
        </w:rPr>
        <w:t xml:space="preserve"> </w:t>
      </w:r>
      <w:r w:rsidR="00706B39" w:rsidRPr="00601EBC">
        <w:rPr>
          <w:lang w:val="bs-Latn-BA"/>
        </w:rPr>
        <w:t>godini, u 2011</w:t>
      </w:r>
      <w:r w:rsidR="005D7B87" w:rsidRPr="00601EBC">
        <w:rPr>
          <w:lang w:val="bs-Latn-BA"/>
        </w:rPr>
        <w:t>.</w:t>
      </w:r>
      <w:r w:rsidR="00706B39" w:rsidRPr="00601EBC">
        <w:rPr>
          <w:lang w:val="bs-Latn-BA"/>
        </w:rPr>
        <w:t xml:space="preserve"> godini zabilježen je porast izvoza u odnosu na 2008.</w:t>
      </w:r>
      <w:r w:rsidR="005D7B87" w:rsidRPr="00601EBC">
        <w:rPr>
          <w:lang w:val="bs-Latn-BA"/>
        </w:rPr>
        <w:t xml:space="preserve"> </w:t>
      </w:r>
      <w:r w:rsidRPr="00601EBC">
        <w:rPr>
          <w:lang w:val="bs-Latn-BA"/>
        </w:rPr>
        <w:t>godinu za područje USK</w:t>
      </w:r>
      <w:r w:rsidR="00706B39" w:rsidRPr="00601EBC">
        <w:rPr>
          <w:lang w:val="bs-Latn-BA"/>
        </w:rPr>
        <w:t xml:space="preserve"> za 2,96%, a za područje F BiH za 17,72</w:t>
      </w:r>
      <w:r w:rsidR="00BC6EEF" w:rsidRPr="00601EBC">
        <w:rPr>
          <w:lang w:val="bs-Latn-BA"/>
        </w:rPr>
        <w:t>%</w:t>
      </w:r>
      <w:r w:rsidR="00666D89" w:rsidRPr="00601EBC">
        <w:rPr>
          <w:lang w:val="bs-Latn-BA"/>
        </w:rPr>
        <w:t>.</w:t>
      </w:r>
    </w:p>
    <w:p w:rsidR="006C5386" w:rsidRPr="00601EBC" w:rsidRDefault="007E4FE4" w:rsidP="00993322">
      <w:pPr>
        <w:pStyle w:val="Caption"/>
      </w:pPr>
      <w:r w:rsidRPr="00601EBC">
        <w:t xml:space="preserve">Tabela </w:t>
      </w:r>
      <w:r w:rsidR="00277A60" w:rsidRPr="00601EBC">
        <w:fldChar w:fldCharType="begin"/>
      </w:r>
      <w:r w:rsidR="000F4079" w:rsidRPr="00601EBC">
        <w:instrText xml:space="preserve"> SEQ Tabela \* ARABIC </w:instrText>
      </w:r>
      <w:r w:rsidR="00277A60" w:rsidRPr="00601EBC">
        <w:fldChar w:fldCharType="separate"/>
      </w:r>
      <w:r w:rsidR="00C51767">
        <w:rPr>
          <w:noProof/>
        </w:rPr>
        <w:t>6</w:t>
      </w:r>
      <w:r w:rsidR="00277A60" w:rsidRPr="00601EBC">
        <w:rPr>
          <w:noProof/>
        </w:rPr>
        <w:fldChar w:fldCharType="end"/>
      </w:r>
      <w:r w:rsidRPr="00601EBC">
        <w:t xml:space="preserve"> </w:t>
      </w:r>
      <w:r w:rsidR="006C5386" w:rsidRPr="00601EBC">
        <w:t>Procentualno učešće uvoza i izvoza</w:t>
      </w:r>
    </w:p>
    <w:tbl>
      <w:tblPr>
        <w:tblW w:w="9214" w:type="dxa"/>
        <w:tblInd w:w="-34" w:type="dxa"/>
        <w:tblLayout w:type="fixed"/>
        <w:tblLook w:val="0000" w:firstRow="0" w:lastRow="0" w:firstColumn="0" w:lastColumn="0" w:noHBand="0" w:noVBand="0"/>
      </w:tblPr>
      <w:tblGrid>
        <w:gridCol w:w="851"/>
        <w:gridCol w:w="992"/>
        <w:gridCol w:w="1134"/>
        <w:gridCol w:w="1134"/>
        <w:gridCol w:w="1134"/>
        <w:gridCol w:w="851"/>
        <w:gridCol w:w="992"/>
        <w:gridCol w:w="1134"/>
        <w:gridCol w:w="992"/>
      </w:tblGrid>
      <w:tr w:rsidR="006C5386" w:rsidRPr="00601EBC" w:rsidTr="00E95855">
        <w:trPr>
          <w:trHeight w:val="193"/>
        </w:trPr>
        <w:tc>
          <w:tcPr>
            <w:tcW w:w="851" w:type="dxa"/>
            <w:tcBorders>
              <w:right w:val="single" w:sz="4" w:space="0" w:color="auto"/>
            </w:tcBorders>
            <w:vAlign w:val="center"/>
          </w:tcPr>
          <w:p w:rsidR="006C5386" w:rsidRPr="00601EBC" w:rsidRDefault="006C5386" w:rsidP="00E95855">
            <w:pPr>
              <w:pStyle w:val="tablica"/>
              <w:rPr>
                <w:rFonts w:ascii="Cambria" w:hAnsi="Cambria"/>
                <w:lang w:val="bs-Latn-BA"/>
              </w:rPr>
            </w:pPr>
          </w:p>
        </w:tc>
        <w:tc>
          <w:tcPr>
            <w:tcW w:w="4394"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6C5386" w:rsidRPr="00601EBC" w:rsidRDefault="006C5386" w:rsidP="00E95855">
            <w:pPr>
              <w:pStyle w:val="tablica"/>
              <w:jc w:val="center"/>
              <w:rPr>
                <w:rFonts w:ascii="Cambria" w:hAnsi="Cambria"/>
                <w:b/>
                <w:lang w:val="bs-Latn-BA"/>
              </w:rPr>
            </w:pPr>
            <w:r w:rsidRPr="00601EBC">
              <w:rPr>
                <w:rFonts w:ascii="Cambria" w:hAnsi="Cambria"/>
                <w:b/>
                <w:lang w:val="bs-Latn-BA"/>
              </w:rPr>
              <w:t>Učešće u izvozu u %</w:t>
            </w:r>
          </w:p>
        </w:tc>
        <w:tc>
          <w:tcPr>
            <w:tcW w:w="3969"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6C5386" w:rsidRPr="00601EBC" w:rsidRDefault="006C5386" w:rsidP="00E95855">
            <w:pPr>
              <w:pStyle w:val="tablica"/>
              <w:jc w:val="center"/>
              <w:rPr>
                <w:rFonts w:ascii="Cambria" w:hAnsi="Cambria"/>
                <w:b/>
                <w:lang w:val="bs-Latn-BA"/>
              </w:rPr>
            </w:pPr>
            <w:r w:rsidRPr="00601EBC">
              <w:rPr>
                <w:rFonts w:ascii="Cambria" w:hAnsi="Cambria"/>
                <w:b/>
                <w:lang w:val="bs-Latn-BA"/>
              </w:rPr>
              <w:t>Učešće u uvozu u %</w:t>
            </w:r>
          </w:p>
        </w:tc>
      </w:tr>
      <w:tr w:rsidR="006C5386" w:rsidRPr="00601EBC" w:rsidTr="00E95855">
        <w:trPr>
          <w:trHeight w:val="283"/>
        </w:trPr>
        <w:tc>
          <w:tcPr>
            <w:tcW w:w="851" w:type="dxa"/>
            <w:tcBorders>
              <w:top w:val="nil"/>
              <w:bottom w:val="single" w:sz="4" w:space="0" w:color="auto"/>
              <w:right w:val="single" w:sz="4" w:space="0" w:color="auto"/>
            </w:tcBorders>
            <w:vAlign w:val="center"/>
          </w:tcPr>
          <w:p w:rsidR="006C5386" w:rsidRPr="00601EBC" w:rsidRDefault="006C5386" w:rsidP="006C5386">
            <w:pPr>
              <w:pStyle w:val="tablica"/>
              <w:jc w:val="center"/>
              <w:rPr>
                <w:rFonts w:ascii="Cambria" w:hAnsi="Cambria"/>
                <w:iCs/>
                <w:sz w:val="16"/>
                <w:szCs w:val="16"/>
                <w:lang w:val="bs-Latn-BA"/>
              </w:rPr>
            </w:pPr>
          </w:p>
        </w:tc>
        <w:tc>
          <w:tcPr>
            <w:tcW w:w="992" w:type="dxa"/>
            <w:tcBorders>
              <w:top w:val="single" w:sz="4" w:space="0" w:color="auto"/>
              <w:left w:val="single" w:sz="4" w:space="0" w:color="auto"/>
              <w:bottom w:val="single" w:sz="4" w:space="0" w:color="auto"/>
              <w:right w:val="single" w:sz="4" w:space="0" w:color="auto"/>
            </w:tcBorders>
            <w:shd w:val="clear" w:color="auto" w:fill="DBE5F1"/>
            <w:vAlign w:val="center"/>
          </w:tcPr>
          <w:p w:rsidR="006C5386" w:rsidRPr="00601EBC" w:rsidRDefault="006C5386" w:rsidP="006C5386">
            <w:pPr>
              <w:pStyle w:val="tablica"/>
              <w:jc w:val="center"/>
              <w:rPr>
                <w:rFonts w:ascii="Cambria" w:hAnsi="Cambria"/>
                <w:iCs/>
                <w:sz w:val="16"/>
                <w:szCs w:val="16"/>
                <w:lang w:val="bs-Latn-BA"/>
              </w:rPr>
            </w:pPr>
            <w:r w:rsidRPr="00601EBC">
              <w:rPr>
                <w:rFonts w:ascii="Cambria" w:hAnsi="Cambria"/>
                <w:iCs/>
                <w:sz w:val="16"/>
                <w:szCs w:val="16"/>
                <w:lang w:val="bs-Latn-BA"/>
              </w:rPr>
              <w:t>2008</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rsidR="006C5386" w:rsidRPr="00601EBC" w:rsidRDefault="006C5386" w:rsidP="006C5386">
            <w:pPr>
              <w:pStyle w:val="tablica"/>
              <w:jc w:val="center"/>
              <w:rPr>
                <w:rFonts w:ascii="Cambria" w:hAnsi="Cambria"/>
                <w:iCs/>
                <w:sz w:val="16"/>
                <w:szCs w:val="16"/>
                <w:lang w:val="bs-Latn-BA"/>
              </w:rPr>
            </w:pPr>
            <w:r w:rsidRPr="00601EBC">
              <w:rPr>
                <w:rFonts w:ascii="Cambria" w:hAnsi="Cambria"/>
                <w:iCs/>
                <w:sz w:val="16"/>
                <w:szCs w:val="16"/>
                <w:lang w:val="bs-Latn-BA"/>
              </w:rPr>
              <w:t>2009</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rsidR="006C5386" w:rsidRPr="00601EBC" w:rsidRDefault="006C5386" w:rsidP="006C5386">
            <w:pPr>
              <w:pStyle w:val="tablica"/>
              <w:jc w:val="center"/>
              <w:rPr>
                <w:rFonts w:ascii="Cambria" w:hAnsi="Cambria"/>
                <w:iCs/>
                <w:sz w:val="16"/>
                <w:szCs w:val="16"/>
                <w:lang w:val="bs-Latn-BA"/>
              </w:rPr>
            </w:pPr>
            <w:r w:rsidRPr="00601EBC">
              <w:rPr>
                <w:rFonts w:ascii="Cambria" w:hAnsi="Cambria"/>
                <w:iCs/>
                <w:sz w:val="16"/>
                <w:szCs w:val="16"/>
                <w:lang w:val="bs-Latn-BA"/>
              </w:rPr>
              <w:t>2010</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rsidR="006C5386" w:rsidRPr="00601EBC" w:rsidRDefault="006C5386" w:rsidP="006C5386">
            <w:pPr>
              <w:pStyle w:val="tablica"/>
              <w:jc w:val="center"/>
              <w:rPr>
                <w:rFonts w:ascii="Cambria" w:hAnsi="Cambria"/>
                <w:iCs/>
                <w:sz w:val="16"/>
                <w:szCs w:val="16"/>
                <w:lang w:val="bs-Latn-BA"/>
              </w:rPr>
            </w:pPr>
            <w:r w:rsidRPr="00601EBC">
              <w:rPr>
                <w:rFonts w:ascii="Cambria" w:hAnsi="Cambria"/>
                <w:iCs/>
                <w:sz w:val="16"/>
                <w:szCs w:val="16"/>
                <w:lang w:val="bs-Latn-BA"/>
              </w:rPr>
              <w:t>2011</w:t>
            </w:r>
          </w:p>
        </w:tc>
        <w:tc>
          <w:tcPr>
            <w:tcW w:w="851" w:type="dxa"/>
            <w:tcBorders>
              <w:top w:val="single" w:sz="4" w:space="0" w:color="auto"/>
              <w:left w:val="single" w:sz="4" w:space="0" w:color="auto"/>
              <w:bottom w:val="single" w:sz="4" w:space="0" w:color="auto"/>
              <w:right w:val="single" w:sz="4" w:space="0" w:color="auto"/>
            </w:tcBorders>
            <w:shd w:val="clear" w:color="auto" w:fill="DBE5F1"/>
            <w:vAlign w:val="center"/>
          </w:tcPr>
          <w:p w:rsidR="006C5386" w:rsidRPr="00601EBC" w:rsidRDefault="006C5386" w:rsidP="006C5386">
            <w:pPr>
              <w:pStyle w:val="tablica"/>
              <w:jc w:val="center"/>
              <w:rPr>
                <w:rFonts w:ascii="Cambria" w:hAnsi="Cambria"/>
                <w:iCs/>
                <w:sz w:val="16"/>
                <w:szCs w:val="16"/>
                <w:lang w:val="bs-Latn-BA"/>
              </w:rPr>
            </w:pPr>
            <w:r w:rsidRPr="00601EBC">
              <w:rPr>
                <w:rFonts w:ascii="Cambria" w:hAnsi="Cambria"/>
                <w:iCs/>
                <w:sz w:val="16"/>
                <w:szCs w:val="16"/>
                <w:lang w:val="bs-Latn-BA"/>
              </w:rPr>
              <w:t>2008</w:t>
            </w:r>
          </w:p>
        </w:tc>
        <w:tc>
          <w:tcPr>
            <w:tcW w:w="992" w:type="dxa"/>
            <w:tcBorders>
              <w:top w:val="single" w:sz="4" w:space="0" w:color="auto"/>
              <w:left w:val="single" w:sz="4" w:space="0" w:color="auto"/>
              <w:bottom w:val="single" w:sz="4" w:space="0" w:color="auto"/>
              <w:right w:val="single" w:sz="4" w:space="0" w:color="auto"/>
            </w:tcBorders>
            <w:shd w:val="clear" w:color="auto" w:fill="DBE5F1"/>
            <w:vAlign w:val="center"/>
          </w:tcPr>
          <w:p w:rsidR="006C5386" w:rsidRPr="00601EBC" w:rsidRDefault="006C5386" w:rsidP="006C5386">
            <w:pPr>
              <w:pStyle w:val="tablica"/>
              <w:jc w:val="center"/>
              <w:rPr>
                <w:rFonts w:ascii="Cambria" w:hAnsi="Cambria"/>
                <w:iCs/>
                <w:sz w:val="16"/>
                <w:szCs w:val="16"/>
                <w:lang w:val="bs-Latn-BA"/>
              </w:rPr>
            </w:pPr>
            <w:r w:rsidRPr="00601EBC">
              <w:rPr>
                <w:rFonts w:ascii="Cambria" w:hAnsi="Cambria"/>
                <w:iCs/>
                <w:sz w:val="16"/>
                <w:szCs w:val="16"/>
                <w:lang w:val="bs-Latn-BA"/>
              </w:rPr>
              <w:t>2009</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rsidR="006C5386" w:rsidRPr="00601EBC" w:rsidRDefault="006C5386" w:rsidP="006C5386">
            <w:pPr>
              <w:pStyle w:val="tablica"/>
              <w:jc w:val="center"/>
              <w:rPr>
                <w:rFonts w:ascii="Cambria" w:hAnsi="Cambria"/>
                <w:iCs/>
                <w:sz w:val="16"/>
                <w:szCs w:val="16"/>
                <w:lang w:val="bs-Latn-BA"/>
              </w:rPr>
            </w:pPr>
            <w:r w:rsidRPr="00601EBC">
              <w:rPr>
                <w:rFonts w:ascii="Cambria" w:hAnsi="Cambria"/>
                <w:iCs/>
                <w:sz w:val="16"/>
                <w:szCs w:val="16"/>
                <w:lang w:val="bs-Latn-BA"/>
              </w:rPr>
              <w:t>2010</w:t>
            </w:r>
          </w:p>
        </w:tc>
        <w:tc>
          <w:tcPr>
            <w:tcW w:w="992" w:type="dxa"/>
            <w:tcBorders>
              <w:top w:val="single" w:sz="4" w:space="0" w:color="auto"/>
              <w:left w:val="single" w:sz="4" w:space="0" w:color="auto"/>
              <w:bottom w:val="single" w:sz="4" w:space="0" w:color="auto"/>
              <w:right w:val="single" w:sz="4" w:space="0" w:color="auto"/>
            </w:tcBorders>
            <w:shd w:val="clear" w:color="auto" w:fill="DBE5F1"/>
            <w:vAlign w:val="center"/>
          </w:tcPr>
          <w:p w:rsidR="006C5386" w:rsidRPr="00601EBC" w:rsidRDefault="006C5386" w:rsidP="006C5386">
            <w:pPr>
              <w:pStyle w:val="tablica"/>
              <w:jc w:val="center"/>
              <w:rPr>
                <w:rFonts w:ascii="Cambria" w:hAnsi="Cambria"/>
                <w:iCs/>
                <w:sz w:val="16"/>
                <w:szCs w:val="16"/>
                <w:lang w:val="bs-Latn-BA"/>
              </w:rPr>
            </w:pPr>
            <w:r w:rsidRPr="00601EBC">
              <w:rPr>
                <w:rFonts w:ascii="Cambria" w:hAnsi="Cambria"/>
                <w:iCs/>
                <w:sz w:val="16"/>
                <w:szCs w:val="16"/>
                <w:lang w:val="bs-Latn-BA"/>
              </w:rPr>
              <w:t>2011</w:t>
            </w:r>
          </w:p>
        </w:tc>
      </w:tr>
      <w:tr w:rsidR="006C5386" w:rsidRPr="00601EBC" w:rsidTr="00E95855">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DBE5F1"/>
            <w:vAlign w:val="center"/>
          </w:tcPr>
          <w:p w:rsidR="006C5386" w:rsidRPr="00601EBC" w:rsidRDefault="006C5386" w:rsidP="00E95855">
            <w:pPr>
              <w:pStyle w:val="tablica"/>
              <w:rPr>
                <w:rFonts w:ascii="Cambria" w:hAnsi="Cambria"/>
                <w:b/>
                <w:lang w:val="bs-Latn-BA"/>
              </w:rPr>
            </w:pPr>
            <w:r w:rsidRPr="00601EBC">
              <w:rPr>
                <w:rFonts w:ascii="Cambria" w:hAnsi="Cambria"/>
                <w:b/>
                <w:lang w:val="bs-Latn-BA"/>
              </w:rPr>
              <w:t>Ključ</w:t>
            </w:r>
          </w:p>
        </w:tc>
        <w:tc>
          <w:tcPr>
            <w:tcW w:w="992" w:type="dxa"/>
            <w:tcBorders>
              <w:top w:val="single" w:sz="4" w:space="0" w:color="auto"/>
              <w:left w:val="single" w:sz="4" w:space="0" w:color="auto"/>
              <w:bottom w:val="single" w:sz="4" w:space="0" w:color="auto"/>
              <w:right w:val="single" w:sz="4" w:space="0" w:color="auto"/>
            </w:tcBorders>
            <w:vAlign w:val="center"/>
          </w:tcPr>
          <w:p w:rsidR="006C5386" w:rsidRPr="00601EBC" w:rsidRDefault="006C5386" w:rsidP="006C5386">
            <w:pPr>
              <w:pStyle w:val="tablica"/>
              <w:jc w:val="center"/>
              <w:rPr>
                <w:rFonts w:ascii="Cambria" w:hAnsi="Cambria"/>
                <w:b/>
                <w:lang w:val="bs-Latn-BA"/>
              </w:rPr>
            </w:pPr>
            <w:r w:rsidRPr="00601EBC">
              <w:rPr>
                <w:rFonts w:ascii="Cambria" w:hAnsi="Cambria"/>
                <w:b/>
                <w:lang w:val="bs-Latn-BA"/>
              </w:rPr>
              <w:t>0,11%</w:t>
            </w:r>
          </w:p>
        </w:tc>
        <w:tc>
          <w:tcPr>
            <w:tcW w:w="1134" w:type="dxa"/>
            <w:tcBorders>
              <w:top w:val="single" w:sz="4" w:space="0" w:color="auto"/>
              <w:left w:val="single" w:sz="4" w:space="0" w:color="auto"/>
              <w:bottom w:val="single" w:sz="4" w:space="0" w:color="auto"/>
              <w:right w:val="single" w:sz="4" w:space="0" w:color="auto"/>
            </w:tcBorders>
            <w:vAlign w:val="center"/>
          </w:tcPr>
          <w:p w:rsidR="006C5386" w:rsidRPr="00601EBC" w:rsidRDefault="006C5386" w:rsidP="006C5386">
            <w:pPr>
              <w:pStyle w:val="tablica"/>
              <w:jc w:val="center"/>
              <w:rPr>
                <w:rFonts w:ascii="Cambria" w:hAnsi="Cambria"/>
                <w:b/>
                <w:lang w:val="bs-Latn-BA"/>
              </w:rPr>
            </w:pPr>
            <w:r w:rsidRPr="00601EBC">
              <w:rPr>
                <w:rFonts w:ascii="Cambria" w:hAnsi="Cambria"/>
                <w:b/>
                <w:lang w:val="bs-Latn-BA"/>
              </w:rPr>
              <w:t>0,07%</w:t>
            </w:r>
          </w:p>
        </w:tc>
        <w:tc>
          <w:tcPr>
            <w:tcW w:w="1134" w:type="dxa"/>
            <w:tcBorders>
              <w:top w:val="single" w:sz="4" w:space="0" w:color="auto"/>
              <w:left w:val="single" w:sz="4" w:space="0" w:color="auto"/>
              <w:bottom w:val="single" w:sz="4" w:space="0" w:color="auto"/>
              <w:right w:val="single" w:sz="4" w:space="0" w:color="auto"/>
            </w:tcBorders>
            <w:vAlign w:val="center"/>
          </w:tcPr>
          <w:p w:rsidR="006C5386" w:rsidRPr="00601EBC" w:rsidRDefault="006C5386" w:rsidP="006C5386">
            <w:pPr>
              <w:pStyle w:val="tablica"/>
              <w:jc w:val="center"/>
              <w:rPr>
                <w:rFonts w:ascii="Cambria" w:hAnsi="Cambria"/>
                <w:b/>
                <w:lang w:val="bs-Latn-BA"/>
              </w:rPr>
            </w:pPr>
            <w:r w:rsidRPr="00601EBC">
              <w:rPr>
                <w:rFonts w:ascii="Cambria" w:hAnsi="Cambria"/>
                <w:b/>
                <w:lang w:val="bs-Latn-BA"/>
              </w:rPr>
              <w:t>0,04%</w:t>
            </w:r>
          </w:p>
        </w:tc>
        <w:tc>
          <w:tcPr>
            <w:tcW w:w="1134" w:type="dxa"/>
            <w:tcBorders>
              <w:top w:val="single" w:sz="4" w:space="0" w:color="auto"/>
              <w:left w:val="single" w:sz="4" w:space="0" w:color="auto"/>
              <w:bottom w:val="single" w:sz="4" w:space="0" w:color="auto"/>
              <w:right w:val="single" w:sz="4" w:space="0" w:color="auto"/>
            </w:tcBorders>
            <w:vAlign w:val="center"/>
          </w:tcPr>
          <w:p w:rsidR="006C5386" w:rsidRPr="00601EBC" w:rsidRDefault="006C5386" w:rsidP="006C5386">
            <w:pPr>
              <w:pStyle w:val="tablica"/>
              <w:jc w:val="center"/>
              <w:rPr>
                <w:rFonts w:ascii="Cambria" w:hAnsi="Cambria"/>
                <w:b/>
                <w:lang w:val="bs-Latn-BA"/>
              </w:rPr>
            </w:pPr>
            <w:r w:rsidRPr="00601EBC">
              <w:rPr>
                <w:rFonts w:ascii="Cambria" w:hAnsi="Cambria"/>
                <w:b/>
                <w:lang w:val="bs-Latn-BA"/>
              </w:rPr>
              <w:t>0,03%</w:t>
            </w:r>
          </w:p>
        </w:tc>
        <w:tc>
          <w:tcPr>
            <w:tcW w:w="851" w:type="dxa"/>
            <w:tcBorders>
              <w:top w:val="single" w:sz="4" w:space="0" w:color="auto"/>
              <w:left w:val="single" w:sz="4" w:space="0" w:color="auto"/>
              <w:bottom w:val="single" w:sz="4" w:space="0" w:color="auto"/>
              <w:right w:val="single" w:sz="4" w:space="0" w:color="auto"/>
            </w:tcBorders>
            <w:vAlign w:val="center"/>
          </w:tcPr>
          <w:p w:rsidR="006C5386" w:rsidRPr="00601EBC" w:rsidRDefault="006C5386" w:rsidP="006C5386">
            <w:pPr>
              <w:pStyle w:val="tablica"/>
              <w:jc w:val="center"/>
              <w:rPr>
                <w:rFonts w:ascii="Cambria" w:hAnsi="Cambria"/>
                <w:b/>
                <w:lang w:val="bs-Latn-BA"/>
              </w:rPr>
            </w:pPr>
            <w:r w:rsidRPr="00601EBC">
              <w:rPr>
                <w:rFonts w:ascii="Cambria" w:hAnsi="Cambria"/>
                <w:b/>
                <w:lang w:val="bs-Latn-BA"/>
              </w:rPr>
              <w:t>0,03%</w:t>
            </w:r>
          </w:p>
        </w:tc>
        <w:tc>
          <w:tcPr>
            <w:tcW w:w="992" w:type="dxa"/>
            <w:tcBorders>
              <w:top w:val="single" w:sz="4" w:space="0" w:color="auto"/>
              <w:left w:val="single" w:sz="4" w:space="0" w:color="auto"/>
              <w:bottom w:val="single" w:sz="4" w:space="0" w:color="auto"/>
              <w:right w:val="single" w:sz="4" w:space="0" w:color="auto"/>
            </w:tcBorders>
            <w:vAlign w:val="center"/>
          </w:tcPr>
          <w:p w:rsidR="006C5386" w:rsidRPr="00601EBC" w:rsidRDefault="006C5386" w:rsidP="006C5386">
            <w:pPr>
              <w:pStyle w:val="tablica"/>
              <w:jc w:val="center"/>
              <w:rPr>
                <w:rFonts w:ascii="Cambria" w:hAnsi="Cambria"/>
                <w:b/>
                <w:lang w:val="bs-Latn-BA"/>
              </w:rPr>
            </w:pPr>
            <w:r w:rsidRPr="00601EBC">
              <w:rPr>
                <w:rFonts w:ascii="Cambria" w:hAnsi="Cambria"/>
                <w:b/>
                <w:lang w:val="bs-Latn-BA"/>
              </w:rPr>
              <w:t>0,03%</w:t>
            </w:r>
          </w:p>
        </w:tc>
        <w:tc>
          <w:tcPr>
            <w:tcW w:w="1134" w:type="dxa"/>
            <w:tcBorders>
              <w:top w:val="single" w:sz="4" w:space="0" w:color="auto"/>
              <w:left w:val="single" w:sz="4" w:space="0" w:color="auto"/>
              <w:bottom w:val="single" w:sz="4" w:space="0" w:color="auto"/>
              <w:right w:val="single" w:sz="4" w:space="0" w:color="auto"/>
            </w:tcBorders>
            <w:vAlign w:val="center"/>
          </w:tcPr>
          <w:p w:rsidR="006C5386" w:rsidRPr="00601EBC" w:rsidRDefault="006C5386" w:rsidP="006C5386">
            <w:pPr>
              <w:pStyle w:val="tablica"/>
              <w:jc w:val="center"/>
              <w:rPr>
                <w:rFonts w:ascii="Cambria" w:hAnsi="Cambria"/>
                <w:b/>
                <w:lang w:val="bs-Latn-BA"/>
              </w:rPr>
            </w:pPr>
            <w:r w:rsidRPr="00601EBC">
              <w:rPr>
                <w:rFonts w:ascii="Cambria" w:hAnsi="Cambria"/>
                <w:b/>
                <w:lang w:val="bs-Latn-BA"/>
              </w:rPr>
              <w:t>0,03%</w:t>
            </w:r>
          </w:p>
        </w:tc>
        <w:tc>
          <w:tcPr>
            <w:tcW w:w="992" w:type="dxa"/>
            <w:tcBorders>
              <w:top w:val="single" w:sz="4" w:space="0" w:color="auto"/>
              <w:left w:val="single" w:sz="4" w:space="0" w:color="auto"/>
              <w:bottom w:val="single" w:sz="4" w:space="0" w:color="auto"/>
              <w:right w:val="single" w:sz="4" w:space="0" w:color="auto"/>
            </w:tcBorders>
            <w:vAlign w:val="center"/>
          </w:tcPr>
          <w:p w:rsidR="006C5386" w:rsidRPr="00601EBC" w:rsidRDefault="006C5386" w:rsidP="006C5386">
            <w:pPr>
              <w:pStyle w:val="tablica"/>
              <w:jc w:val="center"/>
              <w:rPr>
                <w:rFonts w:ascii="Cambria" w:hAnsi="Cambria"/>
                <w:b/>
                <w:lang w:val="bs-Latn-BA"/>
              </w:rPr>
            </w:pPr>
            <w:r w:rsidRPr="00601EBC">
              <w:rPr>
                <w:rFonts w:ascii="Cambria" w:hAnsi="Cambria"/>
                <w:b/>
                <w:lang w:val="bs-Latn-BA"/>
              </w:rPr>
              <w:t>0,03%</w:t>
            </w:r>
          </w:p>
        </w:tc>
      </w:tr>
      <w:tr w:rsidR="006C5386" w:rsidRPr="00601EBC" w:rsidTr="00E95855">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DBE5F1"/>
            <w:vAlign w:val="center"/>
          </w:tcPr>
          <w:p w:rsidR="006C5386" w:rsidRPr="00601EBC" w:rsidRDefault="00AC2711" w:rsidP="00E95855">
            <w:pPr>
              <w:pStyle w:val="tablica"/>
              <w:rPr>
                <w:rFonts w:ascii="Cambria" w:hAnsi="Cambria"/>
                <w:lang w:val="bs-Latn-BA"/>
              </w:rPr>
            </w:pPr>
            <w:r w:rsidRPr="00601EBC">
              <w:rPr>
                <w:rFonts w:ascii="Cambria" w:hAnsi="Cambria"/>
                <w:lang w:val="bs-Latn-BA"/>
              </w:rPr>
              <w:t>USK</w:t>
            </w:r>
          </w:p>
        </w:tc>
        <w:tc>
          <w:tcPr>
            <w:tcW w:w="992" w:type="dxa"/>
            <w:tcBorders>
              <w:top w:val="single" w:sz="4" w:space="0" w:color="auto"/>
              <w:left w:val="single" w:sz="4" w:space="0" w:color="auto"/>
              <w:bottom w:val="single" w:sz="4" w:space="0" w:color="auto"/>
              <w:right w:val="single" w:sz="4" w:space="0" w:color="auto"/>
            </w:tcBorders>
            <w:vAlign w:val="center"/>
          </w:tcPr>
          <w:p w:rsidR="006C5386" w:rsidRPr="00601EBC" w:rsidRDefault="006C5386" w:rsidP="006C5386">
            <w:pPr>
              <w:pStyle w:val="tablica"/>
              <w:jc w:val="center"/>
              <w:rPr>
                <w:rFonts w:ascii="Cambria" w:hAnsi="Cambria"/>
                <w:lang w:val="bs-Latn-BA"/>
              </w:rPr>
            </w:pPr>
            <w:r w:rsidRPr="00601EBC">
              <w:rPr>
                <w:rFonts w:ascii="Cambria" w:hAnsi="Cambria"/>
                <w:lang w:val="bs-Latn-BA"/>
              </w:rPr>
              <w:t>4,09%</w:t>
            </w:r>
          </w:p>
        </w:tc>
        <w:tc>
          <w:tcPr>
            <w:tcW w:w="1134" w:type="dxa"/>
            <w:tcBorders>
              <w:top w:val="single" w:sz="4" w:space="0" w:color="auto"/>
              <w:left w:val="single" w:sz="4" w:space="0" w:color="auto"/>
              <w:bottom w:val="single" w:sz="4" w:space="0" w:color="auto"/>
              <w:right w:val="single" w:sz="4" w:space="0" w:color="auto"/>
            </w:tcBorders>
            <w:vAlign w:val="center"/>
          </w:tcPr>
          <w:p w:rsidR="006C5386" w:rsidRPr="00601EBC" w:rsidRDefault="006C5386" w:rsidP="006C5386">
            <w:pPr>
              <w:pStyle w:val="tablica"/>
              <w:jc w:val="center"/>
              <w:rPr>
                <w:rFonts w:ascii="Cambria" w:hAnsi="Cambria"/>
                <w:lang w:val="bs-Latn-BA"/>
              </w:rPr>
            </w:pPr>
            <w:r w:rsidRPr="00601EBC">
              <w:rPr>
                <w:rFonts w:ascii="Cambria" w:hAnsi="Cambria"/>
                <w:lang w:val="bs-Latn-BA"/>
              </w:rPr>
              <w:t>4,25%</w:t>
            </w:r>
          </w:p>
        </w:tc>
        <w:tc>
          <w:tcPr>
            <w:tcW w:w="1134" w:type="dxa"/>
            <w:tcBorders>
              <w:top w:val="single" w:sz="4" w:space="0" w:color="auto"/>
              <w:left w:val="single" w:sz="4" w:space="0" w:color="auto"/>
              <w:bottom w:val="single" w:sz="4" w:space="0" w:color="auto"/>
              <w:right w:val="single" w:sz="4" w:space="0" w:color="auto"/>
            </w:tcBorders>
            <w:noWrap/>
            <w:vAlign w:val="center"/>
          </w:tcPr>
          <w:p w:rsidR="006C5386" w:rsidRPr="00601EBC" w:rsidRDefault="006C5386" w:rsidP="006C5386">
            <w:pPr>
              <w:pStyle w:val="tablica"/>
              <w:jc w:val="center"/>
              <w:rPr>
                <w:rFonts w:ascii="Cambria" w:hAnsi="Cambria"/>
                <w:lang w:val="bs-Latn-BA"/>
              </w:rPr>
            </w:pPr>
            <w:r w:rsidRPr="00601EBC">
              <w:rPr>
                <w:rFonts w:ascii="Cambria" w:hAnsi="Cambria"/>
                <w:lang w:val="bs-Latn-BA"/>
              </w:rPr>
              <w:t>0,04%</w:t>
            </w:r>
          </w:p>
        </w:tc>
        <w:tc>
          <w:tcPr>
            <w:tcW w:w="1134" w:type="dxa"/>
            <w:tcBorders>
              <w:top w:val="single" w:sz="4" w:space="0" w:color="auto"/>
              <w:left w:val="single" w:sz="4" w:space="0" w:color="auto"/>
              <w:bottom w:val="single" w:sz="4" w:space="0" w:color="auto"/>
              <w:right w:val="single" w:sz="4" w:space="0" w:color="auto"/>
            </w:tcBorders>
            <w:noWrap/>
            <w:vAlign w:val="center"/>
          </w:tcPr>
          <w:p w:rsidR="006C5386" w:rsidRPr="00601EBC" w:rsidRDefault="006C5386" w:rsidP="006C5386">
            <w:pPr>
              <w:pStyle w:val="tablica"/>
              <w:jc w:val="center"/>
              <w:rPr>
                <w:rFonts w:ascii="Cambria" w:hAnsi="Cambria"/>
                <w:lang w:val="bs-Latn-BA"/>
              </w:rPr>
            </w:pPr>
            <w:r w:rsidRPr="00601EBC">
              <w:rPr>
                <w:rFonts w:ascii="Cambria" w:hAnsi="Cambria"/>
                <w:lang w:val="bs-Latn-BA"/>
              </w:rPr>
              <w:t>3,58%</w:t>
            </w:r>
          </w:p>
        </w:tc>
        <w:tc>
          <w:tcPr>
            <w:tcW w:w="851" w:type="dxa"/>
            <w:tcBorders>
              <w:top w:val="single" w:sz="4" w:space="0" w:color="auto"/>
              <w:left w:val="single" w:sz="4" w:space="0" w:color="auto"/>
              <w:bottom w:val="single" w:sz="4" w:space="0" w:color="auto"/>
              <w:right w:val="single" w:sz="4" w:space="0" w:color="auto"/>
            </w:tcBorders>
            <w:vAlign w:val="center"/>
          </w:tcPr>
          <w:p w:rsidR="006C5386" w:rsidRPr="00601EBC" w:rsidRDefault="006C5386" w:rsidP="006C5386">
            <w:pPr>
              <w:pStyle w:val="tablica"/>
              <w:jc w:val="center"/>
              <w:rPr>
                <w:rFonts w:ascii="Cambria" w:hAnsi="Cambria"/>
                <w:lang w:val="bs-Latn-BA"/>
              </w:rPr>
            </w:pPr>
            <w:r w:rsidRPr="00601EBC">
              <w:rPr>
                <w:rFonts w:ascii="Cambria" w:hAnsi="Cambria"/>
                <w:lang w:val="bs-Latn-BA"/>
              </w:rPr>
              <w:t>2,99%</w:t>
            </w:r>
          </w:p>
        </w:tc>
        <w:tc>
          <w:tcPr>
            <w:tcW w:w="992" w:type="dxa"/>
            <w:tcBorders>
              <w:top w:val="single" w:sz="4" w:space="0" w:color="auto"/>
              <w:left w:val="single" w:sz="4" w:space="0" w:color="auto"/>
              <w:bottom w:val="single" w:sz="4" w:space="0" w:color="auto"/>
              <w:right w:val="single" w:sz="4" w:space="0" w:color="auto"/>
            </w:tcBorders>
            <w:vAlign w:val="center"/>
          </w:tcPr>
          <w:p w:rsidR="006C5386" w:rsidRPr="00601EBC" w:rsidRDefault="006C5386" w:rsidP="006C5386">
            <w:pPr>
              <w:pStyle w:val="tablica"/>
              <w:jc w:val="center"/>
              <w:rPr>
                <w:rFonts w:ascii="Cambria" w:hAnsi="Cambria"/>
                <w:lang w:val="bs-Latn-BA"/>
              </w:rPr>
            </w:pPr>
            <w:r w:rsidRPr="00601EBC">
              <w:rPr>
                <w:rFonts w:ascii="Cambria" w:hAnsi="Cambria"/>
                <w:lang w:val="bs-Latn-BA"/>
              </w:rPr>
              <w:t>0,03%</w:t>
            </w:r>
          </w:p>
        </w:tc>
        <w:tc>
          <w:tcPr>
            <w:tcW w:w="1134" w:type="dxa"/>
            <w:tcBorders>
              <w:top w:val="single" w:sz="4" w:space="0" w:color="auto"/>
              <w:left w:val="single" w:sz="4" w:space="0" w:color="auto"/>
              <w:bottom w:val="single" w:sz="4" w:space="0" w:color="auto"/>
              <w:right w:val="single" w:sz="4" w:space="0" w:color="auto"/>
            </w:tcBorders>
            <w:vAlign w:val="center"/>
          </w:tcPr>
          <w:p w:rsidR="006C5386" w:rsidRPr="00601EBC" w:rsidRDefault="006C5386" w:rsidP="006C5386">
            <w:pPr>
              <w:pStyle w:val="tablica"/>
              <w:jc w:val="center"/>
              <w:rPr>
                <w:rFonts w:ascii="Cambria" w:hAnsi="Cambria"/>
                <w:lang w:val="bs-Latn-BA"/>
              </w:rPr>
            </w:pPr>
            <w:r w:rsidRPr="00601EBC">
              <w:rPr>
                <w:rFonts w:ascii="Cambria" w:hAnsi="Cambria"/>
                <w:lang w:val="bs-Latn-BA"/>
              </w:rPr>
              <w:t>3,04%</w:t>
            </w:r>
          </w:p>
        </w:tc>
        <w:tc>
          <w:tcPr>
            <w:tcW w:w="992" w:type="dxa"/>
            <w:tcBorders>
              <w:top w:val="single" w:sz="4" w:space="0" w:color="auto"/>
              <w:left w:val="single" w:sz="4" w:space="0" w:color="auto"/>
              <w:bottom w:val="single" w:sz="4" w:space="0" w:color="auto"/>
              <w:right w:val="single" w:sz="4" w:space="0" w:color="auto"/>
            </w:tcBorders>
            <w:vAlign w:val="center"/>
          </w:tcPr>
          <w:p w:rsidR="006C5386" w:rsidRPr="00601EBC" w:rsidRDefault="006C5386" w:rsidP="006C5386">
            <w:pPr>
              <w:pStyle w:val="tablica"/>
              <w:jc w:val="center"/>
              <w:rPr>
                <w:rFonts w:ascii="Cambria" w:hAnsi="Cambria"/>
                <w:lang w:val="bs-Latn-BA"/>
              </w:rPr>
            </w:pPr>
            <w:r w:rsidRPr="00601EBC">
              <w:rPr>
                <w:rFonts w:ascii="Cambria" w:hAnsi="Cambria"/>
                <w:lang w:val="bs-Latn-BA"/>
              </w:rPr>
              <w:t>2,93%</w:t>
            </w:r>
          </w:p>
        </w:tc>
      </w:tr>
      <w:tr w:rsidR="006C5386" w:rsidRPr="00601EBC" w:rsidTr="00E95855">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DBE5F1"/>
            <w:vAlign w:val="center"/>
          </w:tcPr>
          <w:p w:rsidR="006C5386" w:rsidRPr="00601EBC" w:rsidRDefault="006C5386" w:rsidP="00E95855">
            <w:pPr>
              <w:pStyle w:val="tablica"/>
              <w:rPr>
                <w:rFonts w:ascii="Cambria" w:hAnsi="Cambria"/>
                <w:lang w:val="bs-Latn-BA"/>
              </w:rPr>
            </w:pPr>
            <w:r w:rsidRPr="00601EBC">
              <w:rPr>
                <w:rFonts w:ascii="Cambria" w:hAnsi="Cambria"/>
                <w:lang w:val="bs-Latn-BA"/>
              </w:rPr>
              <w:t>F BiH</w:t>
            </w:r>
          </w:p>
        </w:tc>
        <w:tc>
          <w:tcPr>
            <w:tcW w:w="992" w:type="dxa"/>
            <w:tcBorders>
              <w:top w:val="single" w:sz="4" w:space="0" w:color="auto"/>
              <w:left w:val="single" w:sz="4" w:space="0" w:color="auto"/>
              <w:bottom w:val="single" w:sz="4" w:space="0" w:color="auto"/>
              <w:right w:val="single" w:sz="4" w:space="0" w:color="auto"/>
            </w:tcBorders>
            <w:vAlign w:val="center"/>
          </w:tcPr>
          <w:p w:rsidR="006C5386" w:rsidRPr="00601EBC" w:rsidRDefault="006C5386" w:rsidP="006C5386">
            <w:pPr>
              <w:pStyle w:val="tablica"/>
              <w:jc w:val="center"/>
              <w:rPr>
                <w:rFonts w:ascii="Cambria" w:hAnsi="Cambria"/>
                <w:lang w:val="bs-Latn-BA"/>
              </w:rPr>
            </w:pPr>
            <w:r w:rsidRPr="00601EBC">
              <w:rPr>
                <w:rFonts w:ascii="Cambria" w:hAnsi="Cambria"/>
                <w:lang w:val="bs-Latn-BA"/>
              </w:rPr>
              <w:t>100%</w:t>
            </w:r>
          </w:p>
        </w:tc>
        <w:tc>
          <w:tcPr>
            <w:tcW w:w="1134" w:type="dxa"/>
            <w:tcBorders>
              <w:top w:val="single" w:sz="4" w:space="0" w:color="auto"/>
              <w:left w:val="single" w:sz="4" w:space="0" w:color="auto"/>
              <w:bottom w:val="single" w:sz="4" w:space="0" w:color="auto"/>
              <w:right w:val="single" w:sz="4" w:space="0" w:color="auto"/>
            </w:tcBorders>
            <w:vAlign w:val="center"/>
          </w:tcPr>
          <w:p w:rsidR="006C5386" w:rsidRPr="00601EBC" w:rsidRDefault="006C5386" w:rsidP="006C5386">
            <w:pPr>
              <w:pStyle w:val="tablica"/>
              <w:jc w:val="center"/>
              <w:rPr>
                <w:rFonts w:ascii="Cambria" w:hAnsi="Cambria"/>
                <w:lang w:val="bs-Latn-BA"/>
              </w:rPr>
            </w:pPr>
            <w:r w:rsidRPr="00601EBC">
              <w:rPr>
                <w:rFonts w:ascii="Cambria" w:hAnsi="Cambria"/>
                <w:lang w:val="bs-Latn-BA"/>
              </w:rPr>
              <w:t>100%</w:t>
            </w:r>
          </w:p>
        </w:tc>
        <w:tc>
          <w:tcPr>
            <w:tcW w:w="1134" w:type="dxa"/>
            <w:tcBorders>
              <w:top w:val="single" w:sz="4" w:space="0" w:color="auto"/>
              <w:left w:val="single" w:sz="4" w:space="0" w:color="auto"/>
              <w:bottom w:val="single" w:sz="4" w:space="0" w:color="auto"/>
              <w:right w:val="single" w:sz="4" w:space="0" w:color="auto"/>
            </w:tcBorders>
            <w:vAlign w:val="center"/>
          </w:tcPr>
          <w:p w:rsidR="006C5386" w:rsidRPr="00601EBC" w:rsidRDefault="006C5386" w:rsidP="006C5386">
            <w:pPr>
              <w:pStyle w:val="tablica"/>
              <w:jc w:val="center"/>
              <w:rPr>
                <w:rFonts w:ascii="Cambria" w:hAnsi="Cambria"/>
                <w:lang w:val="bs-Latn-BA"/>
              </w:rPr>
            </w:pPr>
            <w:r w:rsidRPr="00601EBC">
              <w:rPr>
                <w:rFonts w:ascii="Cambria" w:hAnsi="Cambria"/>
                <w:lang w:val="bs-Latn-BA"/>
              </w:rPr>
              <w:t>100%</w:t>
            </w:r>
          </w:p>
        </w:tc>
        <w:tc>
          <w:tcPr>
            <w:tcW w:w="1134" w:type="dxa"/>
            <w:tcBorders>
              <w:top w:val="single" w:sz="4" w:space="0" w:color="auto"/>
              <w:left w:val="single" w:sz="4" w:space="0" w:color="auto"/>
              <w:bottom w:val="single" w:sz="4" w:space="0" w:color="auto"/>
              <w:right w:val="single" w:sz="4" w:space="0" w:color="auto"/>
            </w:tcBorders>
            <w:vAlign w:val="center"/>
          </w:tcPr>
          <w:p w:rsidR="006C5386" w:rsidRPr="00601EBC" w:rsidRDefault="006C5386" w:rsidP="006C5386">
            <w:pPr>
              <w:pStyle w:val="tablica"/>
              <w:jc w:val="center"/>
              <w:rPr>
                <w:rFonts w:ascii="Cambria" w:hAnsi="Cambria"/>
                <w:lang w:val="bs-Latn-BA"/>
              </w:rPr>
            </w:pPr>
            <w:r w:rsidRPr="00601EBC">
              <w:rPr>
                <w:rFonts w:ascii="Cambria" w:hAnsi="Cambria"/>
                <w:lang w:val="bs-Latn-BA"/>
              </w:rPr>
              <w:t>100%</w:t>
            </w:r>
          </w:p>
        </w:tc>
        <w:tc>
          <w:tcPr>
            <w:tcW w:w="851" w:type="dxa"/>
            <w:tcBorders>
              <w:top w:val="single" w:sz="4" w:space="0" w:color="auto"/>
              <w:left w:val="single" w:sz="4" w:space="0" w:color="auto"/>
              <w:bottom w:val="single" w:sz="4" w:space="0" w:color="auto"/>
              <w:right w:val="single" w:sz="4" w:space="0" w:color="auto"/>
            </w:tcBorders>
            <w:vAlign w:val="center"/>
          </w:tcPr>
          <w:p w:rsidR="006C5386" w:rsidRPr="00601EBC" w:rsidRDefault="006C5386" w:rsidP="006C5386">
            <w:pPr>
              <w:pStyle w:val="tablica"/>
              <w:jc w:val="center"/>
              <w:rPr>
                <w:rFonts w:ascii="Cambria" w:hAnsi="Cambria"/>
                <w:lang w:val="bs-Latn-BA"/>
              </w:rPr>
            </w:pPr>
            <w:r w:rsidRPr="00601EBC">
              <w:rPr>
                <w:rFonts w:ascii="Cambria" w:hAnsi="Cambria"/>
                <w:lang w:val="bs-Latn-BA"/>
              </w:rPr>
              <w:t>100%</w:t>
            </w:r>
          </w:p>
        </w:tc>
        <w:tc>
          <w:tcPr>
            <w:tcW w:w="992" w:type="dxa"/>
            <w:tcBorders>
              <w:top w:val="single" w:sz="4" w:space="0" w:color="auto"/>
              <w:left w:val="single" w:sz="4" w:space="0" w:color="auto"/>
              <w:bottom w:val="single" w:sz="4" w:space="0" w:color="auto"/>
              <w:right w:val="single" w:sz="4" w:space="0" w:color="auto"/>
            </w:tcBorders>
            <w:vAlign w:val="center"/>
          </w:tcPr>
          <w:p w:rsidR="006C5386" w:rsidRPr="00601EBC" w:rsidRDefault="006C5386" w:rsidP="006C5386">
            <w:pPr>
              <w:pStyle w:val="tablica"/>
              <w:jc w:val="center"/>
              <w:rPr>
                <w:rFonts w:ascii="Cambria" w:hAnsi="Cambria"/>
                <w:lang w:val="bs-Latn-BA"/>
              </w:rPr>
            </w:pPr>
            <w:r w:rsidRPr="00601EBC">
              <w:rPr>
                <w:rFonts w:ascii="Cambria" w:hAnsi="Cambria"/>
                <w:lang w:val="bs-Latn-BA"/>
              </w:rPr>
              <w:t>100%</w:t>
            </w:r>
          </w:p>
        </w:tc>
        <w:tc>
          <w:tcPr>
            <w:tcW w:w="1134" w:type="dxa"/>
            <w:tcBorders>
              <w:top w:val="single" w:sz="4" w:space="0" w:color="auto"/>
              <w:left w:val="single" w:sz="4" w:space="0" w:color="auto"/>
              <w:bottom w:val="single" w:sz="4" w:space="0" w:color="auto"/>
              <w:right w:val="single" w:sz="4" w:space="0" w:color="auto"/>
            </w:tcBorders>
            <w:vAlign w:val="center"/>
          </w:tcPr>
          <w:p w:rsidR="006C5386" w:rsidRPr="00601EBC" w:rsidRDefault="006C5386" w:rsidP="006C5386">
            <w:pPr>
              <w:pStyle w:val="tablica"/>
              <w:jc w:val="center"/>
              <w:rPr>
                <w:rFonts w:ascii="Cambria" w:hAnsi="Cambria"/>
                <w:lang w:val="bs-Latn-BA"/>
              </w:rPr>
            </w:pPr>
            <w:r w:rsidRPr="00601EBC">
              <w:rPr>
                <w:rFonts w:ascii="Cambria" w:hAnsi="Cambria"/>
                <w:lang w:val="bs-Latn-BA"/>
              </w:rPr>
              <w:t>100%</w:t>
            </w:r>
          </w:p>
        </w:tc>
        <w:tc>
          <w:tcPr>
            <w:tcW w:w="992" w:type="dxa"/>
            <w:tcBorders>
              <w:top w:val="single" w:sz="4" w:space="0" w:color="auto"/>
              <w:left w:val="single" w:sz="4" w:space="0" w:color="auto"/>
              <w:bottom w:val="single" w:sz="4" w:space="0" w:color="auto"/>
              <w:right w:val="single" w:sz="4" w:space="0" w:color="auto"/>
            </w:tcBorders>
            <w:vAlign w:val="center"/>
          </w:tcPr>
          <w:p w:rsidR="006C5386" w:rsidRPr="00601EBC" w:rsidRDefault="006C5386" w:rsidP="006C5386">
            <w:pPr>
              <w:pStyle w:val="tablica"/>
              <w:jc w:val="center"/>
              <w:rPr>
                <w:rFonts w:ascii="Cambria" w:hAnsi="Cambria"/>
                <w:lang w:val="bs-Latn-BA"/>
              </w:rPr>
            </w:pPr>
            <w:r w:rsidRPr="00601EBC">
              <w:rPr>
                <w:rFonts w:ascii="Cambria" w:hAnsi="Cambria"/>
                <w:lang w:val="bs-Latn-BA"/>
              </w:rPr>
              <w:t>100%</w:t>
            </w:r>
          </w:p>
        </w:tc>
      </w:tr>
      <w:tr w:rsidR="006C5386" w:rsidRPr="00601EBC" w:rsidTr="00E95855">
        <w:trPr>
          <w:gridAfter w:val="4"/>
          <w:wAfter w:w="3969" w:type="dxa"/>
          <w:trHeight w:val="327"/>
        </w:trPr>
        <w:tc>
          <w:tcPr>
            <w:tcW w:w="851" w:type="dxa"/>
            <w:tcBorders>
              <w:left w:val="nil"/>
            </w:tcBorders>
            <w:vAlign w:val="center"/>
          </w:tcPr>
          <w:p w:rsidR="006C5386" w:rsidRPr="00601EBC" w:rsidRDefault="006C5386" w:rsidP="00E95855">
            <w:pPr>
              <w:pStyle w:val="tablica"/>
              <w:rPr>
                <w:rFonts w:ascii="Cambria" w:hAnsi="Cambria"/>
                <w:sz w:val="10"/>
                <w:szCs w:val="10"/>
                <w:lang w:val="bs-Latn-BA"/>
              </w:rPr>
            </w:pPr>
          </w:p>
        </w:tc>
        <w:tc>
          <w:tcPr>
            <w:tcW w:w="4394" w:type="dxa"/>
            <w:gridSpan w:val="4"/>
            <w:tcBorders>
              <w:bottom w:val="single" w:sz="4" w:space="0" w:color="auto"/>
            </w:tcBorders>
            <w:noWrap/>
            <w:vAlign w:val="center"/>
          </w:tcPr>
          <w:p w:rsidR="006C5386" w:rsidRPr="00601EBC" w:rsidRDefault="006C5386" w:rsidP="00E95855">
            <w:pPr>
              <w:pStyle w:val="tablica"/>
              <w:rPr>
                <w:rFonts w:ascii="Cambria" w:hAnsi="Cambria"/>
                <w:sz w:val="10"/>
                <w:szCs w:val="10"/>
                <w:lang w:val="bs-Latn-BA"/>
              </w:rPr>
            </w:pPr>
          </w:p>
        </w:tc>
      </w:tr>
      <w:tr w:rsidR="006C5386" w:rsidRPr="00601EBC" w:rsidTr="00E95855">
        <w:trPr>
          <w:gridAfter w:val="4"/>
          <w:wAfter w:w="3969" w:type="dxa"/>
          <w:trHeight w:val="159"/>
        </w:trPr>
        <w:tc>
          <w:tcPr>
            <w:tcW w:w="851" w:type="dxa"/>
            <w:tcBorders>
              <w:left w:val="nil"/>
              <w:right w:val="single" w:sz="4" w:space="0" w:color="auto"/>
            </w:tcBorders>
            <w:vAlign w:val="center"/>
          </w:tcPr>
          <w:p w:rsidR="006C5386" w:rsidRPr="00601EBC" w:rsidRDefault="006C5386" w:rsidP="00AC2711">
            <w:pPr>
              <w:pStyle w:val="tablica"/>
              <w:rPr>
                <w:rFonts w:ascii="Cambria" w:hAnsi="Cambria"/>
                <w:lang w:val="bs-Latn-BA"/>
              </w:rPr>
            </w:pPr>
          </w:p>
        </w:tc>
        <w:tc>
          <w:tcPr>
            <w:tcW w:w="4394"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tcPr>
          <w:p w:rsidR="006C5386" w:rsidRPr="00601EBC" w:rsidRDefault="006C5386" w:rsidP="00AC2711">
            <w:pPr>
              <w:pStyle w:val="tablica"/>
              <w:rPr>
                <w:rFonts w:ascii="Cambria" w:hAnsi="Cambria"/>
                <w:lang w:val="bs-Latn-BA"/>
              </w:rPr>
            </w:pPr>
            <w:r w:rsidRPr="00601EBC">
              <w:rPr>
                <w:rFonts w:ascii="Cambria" w:hAnsi="Cambria"/>
                <w:lang w:val="bs-Latn-BA"/>
              </w:rPr>
              <w:t>Saldo trgovinskog bilansa</w:t>
            </w:r>
          </w:p>
        </w:tc>
      </w:tr>
      <w:tr w:rsidR="006C5386" w:rsidRPr="00601EBC" w:rsidTr="00E95855">
        <w:trPr>
          <w:gridAfter w:val="4"/>
          <w:wAfter w:w="3969" w:type="dxa"/>
          <w:trHeight w:val="283"/>
        </w:trPr>
        <w:tc>
          <w:tcPr>
            <w:tcW w:w="851" w:type="dxa"/>
            <w:tcBorders>
              <w:top w:val="nil"/>
              <w:left w:val="nil"/>
              <w:bottom w:val="single" w:sz="4" w:space="0" w:color="auto"/>
              <w:right w:val="single" w:sz="4" w:space="0" w:color="auto"/>
            </w:tcBorders>
            <w:vAlign w:val="center"/>
          </w:tcPr>
          <w:p w:rsidR="006C5386" w:rsidRPr="00601EBC" w:rsidRDefault="006C5386" w:rsidP="00AC2711">
            <w:pPr>
              <w:pStyle w:val="tablica"/>
              <w:rPr>
                <w:rFonts w:ascii="Cambria" w:hAnsi="Cambria"/>
                <w:iCs/>
                <w:sz w:val="16"/>
                <w:szCs w:val="16"/>
                <w:lang w:val="bs-Latn-BA"/>
              </w:rPr>
            </w:pPr>
          </w:p>
        </w:tc>
        <w:tc>
          <w:tcPr>
            <w:tcW w:w="992" w:type="dxa"/>
            <w:tcBorders>
              <w:top w:val="single" w:sz="4" w:space="0" w:color="auto"/>
              <w:left w:val="single" w:sz="4" w:space="0" w:color="auto"/>
              <w:bottom w:val="single" w:sz="4" w:space="0" w:color="auto"/>
              <w:right w:val="single" w:sz="4" w:space="0" w:color="auto"/>
            </w:tcBorders>
            <w:shd w:val="clear" w:color="auto" w:fill="DBE5F1"/>
            <w:vAlign w:val="center"/>
          </w:tcPr>
          <w:p w:rsidR="006C5386" w:rsidRPr="00601EBC" w:rsidRDefault="006C5386" w:rsidP="00AC2711">
            <w:pPr>
              <w:pStyle w:val="tablica"/>
              <w:jc w:val="center"/>
              <w:rPr>
                <w:rFonts w:ascii="Cambria" w:hAnsi="Cambria"/>
                <w:iCs/>
                <w:sz w:val="16"/>
                <w:szCs w:val="16"/>
                <w:lang w:val="bs-Latn-BA"/>
              </w:rPr>
            </w:pPr>
            <w:r w:rsidRPr="00601EBC">
              <w:rPr>
                <w:rFonts w:ascii="Cambria" w:hAnsi="Cambria"/>
                <w:iCs/>
                <w:sz w:val="16"/>
                <w:szCs w:val="16"/>
                <w:lang w:val="bs-Latn-BA"/>
              </w:rPr>
              <w:t>2008</w:t>
            </w:r>
          </w:p>
        </w:tc>
        <w:tc>
          <w:tcPr>
            <w:tcW w:w="1134" w:type="dxa"/>
            <w:tcBorders>
              <w:top w:val="single" w:sz="4" w:space="0" w:color="auto"/>
              <w:left w:val="nil"/>
              <w:bottom w:val="single" w:sz="4" w:space="0" w:color="auto"/>
              <w:right w:val="single" w:sz="4" w:space="0" w:color="auto"/>
            </w:tcBorders>
            <w:shd w:val="clear" w:color="auto" w:fill="DBE5F1"/>
            <w:vAlign w:val="center"/>
          </w:tcPr>
          <w:p w:rsidR="006C5386" w:rsidRPr="00601EBC" w:rsidRDefault="006C5386" w:rsidP="00AC2711">
            <w:pPr>
              <w:pStyle w:val="tablica"/>
              <w:jc w:val="center"/>
              <w:rPr>
                <w:rFonts w:ascii="Cambria" w:hAnsi="Cambria"/>
                <w:iCs/>
                <w:sz w:val="16"/>
                <w:szCs w:val="16"/>
                <w:lang w:val="bs-Latn-BA"/>
              </w:rPr>
            </w:pPr>
            <w:r w:rsidRPr="00601EBC">
              <w:rPr>
                <w:rFonts w:ascii="Cambria" w:hAnsi="Cambria"/>
                <w:iCs/>
                <w:sz w:val="16"/>
                <w:szCs w:val="16"/>
                <w:lang w:val="bs-Latn-BA"/>
              </w:rPr>
              <w:t>2009</w:t>
            </w:r>
          </w:p>
        </w:tc>
        <w:tc>
          <w:tcPr>
            <w:tcW w:w="1134" w:type="dxa"/>
            <w:tcBorders>
              <w:top w:val="single" w:sz="4" w:space="0" w:color="auto"/>
              <w:left w:val="nil"/>
              <w:bottom w:val="single" w:sz="4" w:space="0" w:color="auto"/>
              <w:right w:val="single" w:sz="4" w:space="0" w:color="auto"/>
            </w:tcBorders>
            <w:shd w:val="clear" w:color="auto" w:fill="DBE5F1"/>
            <w:vAlign w:val="center"/>
          </w:tcPr>
          <w:p w:rsidR="006C5386" w:rsidRPr="00601EBC" w:rsidRDefault="006C5386" w:rsidP="00AC2711">
            <w:pPr>
              <w:pStyle w:val="tablica"/>
              <w:jc w:val="center"/>
              <w:rPr>
                <w:rFonts w:ascii="Cambria" w:hAnsi="Cambria"/>
                <w:iCs/>
                <w:sz w:val="16"/>
                <w:szCs w:val="16"/>
                <w:lang w:val="bs-Latn-BA"/>
              </w:rPr>
            </w:pPr>
            <w:r w:rsidRPr="00601EBC">
              <w:rPr>
                <w:rFonts w:ascii="Cambria" w:hAnsi="Cambria"/>
                <w:iCs/>
                <w:sz w:val="16"/>
                <w:szCs w:val="16"/>
                <w:lang w:val="bs-Latn-BA"/>
              </w:rPr>
              <w:t>2010</w:t>
            </w:r>
          </w:p>
        </w:tc>
        <w:tc>
          <w:tcPr>
            <w:tcW w:w="1134" w:type="dxa"/>
            <w:tcBorders>
              <w:top w:val="single" w:sz="4" w:space="0" w:color="auto"/>
              <w:left w:val="nil"/>
              <w:bottom w:val="single" w:sz="4" w:space="0" w:color="auto"/>
              <w:right w:val="single" w:sz="4" w:space="0" w:color="auto"/>
            </w:tcBorders>
            <w:shd w:val="clear" w:color="auto" w:fill="DBE5F1"/>
            <w:vAlign w:val="center"/>
          </w:tcPr>
          <w:p w:rsidR="006C5386" w:rsidRPr="00601EBC" w:rsidRDefault="006C5386" w:rsidP="00AC2711">
            <w:pPr>
              <w:pStyle w:val="tablica"/>
              <w:jc w:val="center"/>
              <w:rPr>
                <w:rFonts w:ascii="Cambria" w:hAnsi="Cambria"/>
                <w:iCs/>
                <w:sz w:val="16"/>
                <w:szCs w:val="16"/>
                <w:lang w:val="bs-Latn-BA"/>
              </w:rPr>
            </w:pPr>
            <w:r w:rsidRPr="00601EBC">
              <w:rPr>
                <w:rFonts w:ascii="Cambria" w:hAnsi="Cambria"/>
                <w:iCs/>
                <w:sz w:val="16"/>
                <w:szCs w:val="16"/>
                <w:lang w:val="bs-Latn-BA"/>
              </w:rPr>
              <w:t>2011</w:t>
            </w:r>
          </w:p>
        </w:tc>
      </w:tr>
      <w:tr w:rsidR="006C5386" w:rsidRPr="00601EBC" w:rsidTr="00E95855">
        <w:trPr>
          <w:gridAfter w:val="4"/>
          <w:wAfter w:w="3969" w:type="dxa"/>
          <w:trHeight w:val="283"/>
        </w:trPr>
        <w:tc>
          <w:tcPr>
            <w:tcW w:w="851" w:type="dxa"/>
            <w:tcBorders>
              <w:top w:val="single" w:sz="4" w:space="0" w:color="auto"/>
              <w:left w:val="single" w:sz="4" w:space="0" w:color="auto"/>
              <w:bottom w:val="single" w:sz="4" w:space="0" w:color="auto"/>
              <w:right w:val="single" w:sz="4" w:space="0" w:color="auto"/>
            </w:tcBorders>
            <w:shd w:val="clear" w:color="auto" w:fill="DBE5F1"/>
            <w:vAlign w:val="center"/>
          </w:tcPr>
          <w:p w:rsidR="006C5386" w:rsidRPr="00601EBC" w:rsidRDefault="00AC2711" w:rsidP="00AC2711">
            <w:pPr>
              <w:pStyle w:val="tablica"/>
              <w:rPr>
                <w:rFonts w:ascii="Cambria" w:hAnsi="Cambria"/>
                <w:b/>
                <w:sz w:val="18"/>
                <w:szCs w:val="18"/>
                <w:lang w:val="bs-Latn-BA"/>
              </w:rPr>
            </w:pPr>
            <w:r w:rsidRPr="00601EBC">
              <w:rPr>
                <w:rFonts w:ascii="Cambria" w:hAnsi="Cambria"/>
                <w:b/>
                <w:sz w:val="18"/>
                <w:szCs w:val="18"/>
                <w:lang w:val="bs-Latn-BA"/>
              </w:rPr>
              <w:t>K</w:t>
            </w:r>
            <w:r w:rsidR="006C5386" w:rsidRPr="00601EBC">
              <w:rPr>
                <w:rFonts w:ascii="Cambria" w:hAnsi="Cambria"/>
                <w:b/>
                <w:sz w:val="18"/>
                <w:szCs w:val="18"/>
                <w:lang w:val="bs-Latn-BA"/>
              </w:rPr>
              <w:t>ljuč</w:t>
            </w:r>
          </w:p>
        </w:tc>
        <w:tc>
          <w:tcPr>
            <w:tcW w:w="992" w:type="dxa"/>
            <w:tcBorders>
              <w:top w:val="single" w:sz="4" w:space="0" w:color="auto"/>
              <w:left w:val="single" w:sz="4" w:space="0" w:color="auto"/>
              <w:bottom w:val="single" w:sz="4" w:space="0" w:color="auto"/>
              <w:right w:val="single" w:sz="4" w:space="0" w:color="auto"/>
            </w:tcBorders>
            <w:noWrap/>
            <w:vAlign w:val="center"/>
          </w:tcPr>
          <w:p w:rsidR="006C5386" w:rsidRPr="00601EBC" w:rsidRDefault="006C5386" w:rsidP="00AC2711">
            <w:pPr>
              <w:pStyle w:val="tablica"/>
              <w:rPr>
                <w:rFonts w:ascii="Cambria" w:hAnsi="Cambria"/>
                <w:sz w:val="18"/>
                <w:szCs w:val="18"/>
                <w:lang w:val="bs-Latn-BA"/>
              </w:rPr>
            </w:pPr>
          </w:p>
        </w:tc>
        <w:tc>
          <w:tcPr>
            <w:tcW w:w="1134" w:type="dxa"/>
            <w:tcBorders>
              <w:top w:val="single" w:sz="4" w:space="0" w:color="auto"/>
              <w:left w:val="nil"/>
              <w:bottom w:val="single" w:sz="4" w:space="0" w:color="auto"/>
              <w:right w:val="single" w:sz="4" w:space="0" w:color="auto"/>
            </w:tcBorders>
            <w:noWrap/>
            <w:vAlign w:val="center"/>
          </w:tcPr>
          <w:p w:rsidR="006C5386" w:rsidRPr="00601EBC" w:rsidRDefault="006C5386" w:rsidP="00AC2711">
            <w:pPr>
              <w:pStyle w:val="tablica"/>
              <w:jc w:val="center"/>
              <w:rPr>
                <w:rFonts w:ascii="Cambria" w:hAnsi="Cambria"/>
                <w:sz w:val="18"/>
                <w:szCs w:val="18"/>
                <w:lang w:val="bs-Latn-BA"/>
              </w:rPr>
            </w:pPr>
            <w:r w:rsidRPr="00601EBC">
              <w:rPr>
                <w:rFonts w:ascii="Cambria" w:hAnsi="Cambria"/>
                <w:sz w:val="18"/>
                <w:szCs w:val="18"/>
                <w:lang w:val="bs-Latn-BA"/>
              </w:rPr>
              <w:t>484</w:t>
            </w:r>
          </w:p>
        </w:tc>
        <w:tc>
          <w:tcPr>
            <w:tcW w:w="1134" w:type="dxa"/>
            <w:tcBorders>
              <w:top w:val="single" w:sz="4" w:space="0" w:color="auto"/>
              <w:left w:val="nil"/>
              <w:bottom w:val="single" w:sz="4" w:space="0" w:color="auto"/>
              <w:right w:val="single" w:sz="4" w:space="0" w:color="auto"/>
            </w:tcBorders>
            <w:noWrap/>
            <w:vAlign w:val="center"/>
          </w:tcPr>
          <w:p w:rsidR="006C5386" w:rsidRPr="00601EBC" w:rsidRDefault="006C5386" w:rsidP="00AC2711">
            <w:pPr>
              <w:pStyle w:val="tablica"/>
              <w:jc w:val="center"/>
              <w:rPr>
                <w:rFonts w:ascii="Cambria" w:hAnsi="Cambria"/>
                <w:sz w:val="18"/>
                <w:szCs w:val="18"/>
                <w:lang w:val="bs-Latn-BA"/>
              </w:rPr>
            </w:pPr>
            <w:r w:rsidRPr="00601EBC">
              <w:rPr>
                <w:rFonts w:ascii="Cambria" w:hAnsi="Cambria"/>
                <w:sz w:val="18"/>
                <w:szCs w:val="18"/>
                <w:lang w:val="bs-Latn-BA"/>
              </w:rPr>
              <w:t>-1.137</w:t>
            </w:r>
          </w:p>
        </w:tc>
        <w:tc>
          <w:tcPr>
            <w:tcW w:w="1134" w:type="dxa"/>
            <w:tcBorders>
              <w:top w:val="single" w:sz="4" w:space="0" w:color="auto"/>
              <w:left w:val="nil"/>
              <w:bottom w:val="single" w:sz="4" w:space="0" w:color="auto"/>
              <w:right w:val="single" w:sz="4" w:space="0" w:color="auto"/>
            </w:tcBorders>
            <w:noWrap/>
            <w:vAlign w:val="center"/>
          </w:tcPr>
          <w:p w:rsidR="006C5386" w:rsidRPr="00601EBC" w:rsidRDefault="006C5386" w:rsidP="00AC2711">
            <w:pPr>
              <w:pStyle w:val="tablica"/>
              <w:jc w:val="center"/>
              <w:rPr>
                <w:rFonts w:ascii="Cambria" w:hAnsi="Cambria"/>
                <w:sz w:val="18"/>
                <w:szCs w:val="18"/>
                <w:lang w:val="bs-Latn-BA"/>
              </w:rPr>
            </w:pPr>
            <w:r w:rsidRPr="00601EBC">
              <w:rPr>
                <w:rFonts w:ascii="Cambria" w:hAnsi="Cambria"/>
                <w:sz w:val="18"/>
                <w:szCs w:val="18"/>
                <w:lang w:val="bs-Latn-BA"/>
              </w:rPr>
              <w:t>-1.439</w:t>
            </w:r>
          </w:p>
        </w:tc>
      </w:tr>
      <w:tr w:rsidR="006C5386" w:rsidRPr="00601EBC" w:rsidTr="00E95855">
        <w:trPr>
          <w:gridAfter w:val="4"/>
          <w:wAfter w:w="3969" w:type="dxa"/>
          <w:trHeight w:val="283"/>
        </w:trPr>
        <w:tc>
          <w:tcPr>
            <w:tcW w:w="851" w:type="dxa"/>
            <w:tcBorders>
              <w:top w:val="single" w:sz="4" w:space="0" w:color="auto"/>
              <w:left w:val="single" w:sz="4" w:space="0" w:color="auto"/>
              <w:bottom w:val="single" w:sz="4" w:space="0" w:color="auto"/>
              <w:right w:val="single" w:sz="4" w:space="0" w:color="auto"/>
            </w:tcBorders>
            <w:shd w:val="clear" w:color="auto" w:fill="DBE5F1"/>
            <w:vAlign w:val="center"/>
          </w:tcPr>
          <w:p w:rsidR="006C5386" w:rsidRPr="00601EBC" w:rsidRDefault="00AC2711" w:rsidP="00AC2711">
            <w:pPr>
              <w:pStyle w:val="tablica"/>
              <w:rPr>
                <w:rFonts w:ascii="Cambria" w:hAnsi="Cambria"/>
                <w:sz w:val="18"/>
                <w:szCs w:val="18"/>
                <w:lang w:val="bs-Latn-BA"/>
              </w:rPr>
            </w:pPr>
            <w:r w:rsidRPr="00601EBC">
              <w:rPr>
                <w:rFonts w:ascii="Cambria" w:hAnsi="Cambria"/>
                <w:sz w:val="18"/>
                <w:szCs w:val="18"/>
                <w:lang w:val="bs-Latn-BA"/>
              </w:rPr>
              <w:t>USK</w:t>
            </w:r>
          </w:p>
        </w:tc>
        <w:tc>
          <w:tcPr>
            <w:tcW w:w="992" w:type="dxa"/>
            <w:tcBorders>
              <w:top w:val="single" w:sz="4" w:space="0" w:color="auto"/>
              <w:left w:val="single" w:sz="4" w:space="0" w:color="auto"/>
              <w:bottom w:val="single" w:sz="4" w:space="0" w:color="auto"/>
              <w:right w:val="single" w:sz="4" w:space="0" w:color="auto"/>
            </w:tcBorders>
            <w:noWrap/>
            <w:vAlign w:val="center"/>
          </w:tcPr>
          <w:p w:rsidR="006C5386" w:rsidRPr="00601EBC" w:rsidRDefault="006C5386" w:rsidP="00AC2711">
            <w:pPr>
              <w:pStyle w:val="tablica"/>
              <w:rPr>
                <w:rFonts w:ascii="Cambria" w:hAnsi="Cambria"/>
                <w:sz w:val="18"/>
                <w:szCs w:val="18"/>
                <w:lang w:val="bs-Latn-BA"/>
              </w:rPr>
            </w:pPr>
          </w:p>
        </w:tc>
        <w:tc>
          <w:tcPr>
            <w:tcW w:w="1134" w:type="dxa"/>
            <w:tcBorders>
              <w:top w:val="single" w:sz="4" w:space="0" w:color="auto"/>
              <w:left w:val="nil"/>
              <w:bottom w:val="single" w:sz="4" w:space="0" w:color="auto"/>
              <w:right w:val="single" w:sz="4" w:space="0" w:color="auto"/>
            </w:tcBorders>
            <w:noWrap/>
            <w:vAlign w:val="center"/>
          </w:tcPr>
          <w:p w:rsidR="006C5386" w:rsidRPr="00601EBC" w:rsidRDefault="006C5386" w:rsidP="00AC2711">
            <w:pPr>
              <w:pStyle w:val="tablica"/>
              <w:jc w:val="center"/>
              <w:rPr>
                <w:rFonts w:ascii="Cambria" w:hAnsi="Cambria"/>
                <w:sz w:val="18"/>
                <w:szCs w:val="18"/>
                <w:lang w:val="bs-Latn-BA"/>
              </w:rPr>
            </w:pPr>
            <w:r w:rsidRPr="00601EBC">
              <w:rPr>
                <w:rFonts w:ascii="Cambria" w:hAnsi="Cambria"/>
                <w:sz w:val="18"/>
                <w:szCs w:val="18"/>
                <w:lang w:val="bs-Latn-BA"/>
              </w:rPr>
              <w:t>-85.933</w:t>
            </w:r>
          </w:p>
        </w:tc>
        <w:tc>
          <w:tcPr>
            <w:tcW w:w="1134" w:type="dxa"/>
            <w:tcBorders>
              <w:top w:val="single" w:sz="4" w:space="0" w:color="auto"/>
              <w:left w:val="nil"/>
              <w:bottom w:val="single" w:sz="4" w:space="0" w:color="auto"/>
              <w:right w:val="single" w:sz="4" w:space="0" w:color="auto"/>
            </w:tcBorders>
            <w:noWrap/>
            <w:vAlign w:val="center"/>
          </w:tcPr>
          <w:p w:rsidR="006C5386" w:rsidRPr="00601EBC" w:rsidRDefault="006C5386" w:rsidP="00AC2711">
            <w:pPr>
              <w:pStyle w:val="tablica"/>
              <w:jc w:val="center"/>
              <w:rPr>
                <w:rFonts w:ascii="Cambria" w:hAnsi="Cambria"/>
                <w:sz w:val="18"/>
                <w:szCs w:val="18"/>
                <w:lang w:val="bs-Latn-BA"/>
              </w:rPr>
            </w:pPr>
            <w:r w:rsidRPr="00601EBC">
              <w:rPr>
                <w:rFonts w:ascii="Cambria" w:hAnsi="Cambria"/>
                <w:sz w:val="18"/>
                <w:szCs w:val="18"/>
                <w:lang w:val="bs-Latn-BA"/>
              </w:rPr>
              <w:t>-76.089</w:t>
            </w:r>
          </w:p>
        </w:tc>
        <w:tc>
          <w:tcPr>
            <w:tcW w:w="1134" w:type="dxa"/>
            <w:tcBorders>
              <w:top w:val="single" w:sz="4" w:space="0" w:color="auto"/>
              <w:left w:val="nil"/>
              <w:bottom w:val="single" w:sz="4" w:space="0" w:color="auto"/>
              <w:right w:val="single" w:sz="4" w:space="0" w:color="auto"/>
            </w:tcBorders>
            <w:noWrap/>
            <w:vAlign w:val="center"/>
          </w:tcPr>
          <w:p w:rsidR="006C5386" w:rsidRPr="00601EBC" w:rsidRDefault="006C5386" w:rsidP="00AC2711">
            <w:pPr>
              <w:pStyle w:val="tablica"/>
              <w:jc w:val="center"/>
              <w:rPr>
                <w:rFonts w:ascii="Cambria" w:hAnsi="Cambria"/>
                <w:sz w:val="18"/>
                <w:szCs w:val="18"/>
                <w:lang w:val="bs-Latn-BA"/>
              </w:rPr>
            </w:pPr>
            <w:r w:rsidRPr="00601EBC">
              <w:rPr>
                <w:rFonts w:ascii="Cambria" w:hAnsi="Cambria"/>
                <w:sz w:val="18"/>
                <w:szCs w:val="18"/>
                <w:lang w:val="bs-Latn-BA"/>
              </w:rPr>
              <w:t>-86.682</w:t>
            </w:r>
          </w:p>
        </w:tc>
      </w:tr>
      <w:tr w:rsidR="006C5386" w:rsidRPr="00601EBC" w:rsidTr="00E95855">
        <w:trPr>
          <w:gridAfter w:val="4"/>
          <w:wAfter w:w="3969" w:type="dxa"/>
          <w:trHeight w:val="283"/>
        </w:trPr>
        <w:tc>
          <w:tcPr>
            <w:tcW w:w="851" w:type="dxa"/>
            <w:tcBorders>
              <w:top w:val="single" w:sz="4" w:space="0" w:color="auto"/>
              <w:left w:val="single" w:sz="4" w:space="0" w:color="auto"/>
              <w:bottom w:val="single" w:sz="4" w:space="0" w:color="auto"/>
              <w:right w:val="single" w:sz="4" w:space="0" w:color="auto"/>
            </w:tcBorders>
            <w:shd w:val="clear" w:color="auto" w:fill="DBE5F1"/>
            <w:vAlign w:val="center"/>
          </w:tcPr>
          <w:p w:rsidR="006C5386" w:rsidRPr="00601EBC" w:rsidRDefault="006C5386" w:rsidP="00AC2711">
            <w:pPr>
              <w:pStyle w:val="tablica"/>
              <w:rPr>
                <w:rFonts w:ascii="Cambria" w:hAnsi="Cambria"/>
                <w:sz w:val="18"/>
                <w:szCs w:val="18"/>
                <w:lang w:val="bs-Latn-BA"/>
              </w:rPr>
            </w:pPr>
            <w:r w:rsidRPr="00601EBC">
              <w:rPr>
                <w:rFonts w:ascii="Cambria" w:hAnsi="Cambria"/>
                <w:sz w:val="18"/>
                <w:szCs w:val="18"/>
                <w:lang w:val="bs-Latn-BA"/>
              </w:rPr>
              <w:t>F BiH</w:t>
            </w:r>
          </w:p>
        </w:tc>
        <w:tc>
          <w:tcPr>
            <w:tcW w:w="992" w:type="dxa"/>
            <w:tcBorders>
              <w:top w:val="single" w:sz="4" w:space="0" w:color="auto"/>
              <w:left w:val="single" w:sz="4" w:space="0" w:color="auto"/>
              <w:bottom w:val="single" w:sz="4" w:space="0" w:color="auto"/>
              <w:right w:val="single" w:sz="4" w:space="0" w:color="auto"/>
            </w:tcBorders>
            <w:noWrap/>
            <w:vAlign w:val="center"/>
          </w:tcPr>
          <w:p w:rsidR="006C5386" w:rsidRPr="00601EBC" w:rsidRDefault="006C5386" w:rsidP="00AC2711">
            <w:pPr>
              <w:pStyle w:val="tablica"/>
              <w:rPr>
                <w:rFonts w:ascii="Cambria" w:hAnsi="Cambria"/>
                <w:sz w:val="18"/>
                <w:szCs w:val="18"/>
                <w:lang w:val="bs-Latn-BA"/>
              </w:rPr>
            </w:pPr>
          </w:p>
        </w:tc>
        <w:tc>
          <w:tcPr>
            <w:tcW w:w="1134" w:type="dxa"/>
            <w:tcBorders>
              <w:top w:val="single" w:sz="4" w:space="0" w:color="auto"/>
              <w:left w:val="nil"/>
              <w:bottom w:val="single" w:sz="4" w:space="0" w:color="auto"/>
              <w:right w:val="single" w:sz="4" w:space="0" w:color="auto"/>
            </w:tcBorders>
            <w:noWrap/>
            <w:vAlign w:val="center"/>
          </w:tcPr>
          <w:p w:rsidR="006C5386" w:rsidRPr="00601EBC" w:rsidRDefault="006C5386" w:rsidP="00AC2711">
            <w:pPr>
              <w:pStyle w:val="tablica"/>
              <w:jc w:val="center"/>
              <w:rPr>
                <w:rFonts w:ascii="Cambria" w:hAnsi="Cambria"/>
                <w:sz w:val="18"/>
                <w:szCs w:val="18"/>
                <w:lang w:val="bs-Latn-BA"/>
              </w:rPr>
            </w:pPr>
            <w:r w:rsidRPr="00601EBC">
              <w:rPr>
                <w:rFonts w:ascii="Cambria" w:hAnsi="Cambria"/>
                <w:sz w:val="18"/>
                <w:szCs w:val="18"/>
                <w:lang w:val="bs-Latn-BA"/>
              </w:rPr>
              <w:t>-4.117.338</w:t>
            </w:r>
          </w:p>
        </w:tc>
        <w:tc>
          <w:tcPr>
            <w:tcW w:w="1134" w:type="dxa"/>
            <w:tcBorders>
              <w:top w:val="single" w:sz="4" w:space="0" w:color="auto"/>
              <w:left w:val="nil"/>
              <w:bottom w:val="single" w:sz="4" w:space="0" w:color="auto"/>
              <w:right w:val="single" w:sz="4" w:space="0" w:color="auto"/>
            </w:tcBorders>
            <w:noWrap/>
            <w:vAlign w:val="center"/>
          </w:tcPr>
          <w:p w:rsidR="006C5386" w:rsidRPr="00601EBC" w:rsidRDefault="006C5386" w:rsidP="00AC2711">
            <w:pPr>
              <w:pStyle w:val="tablica"/>
              <w:jc w:val="center"/>
              <w:rPr>
                <w:rFonts w:ascii="Cambria" w:hAnsi="Cambria"/>
                <w:sz w:val="18"/>
                <w:szCs w:val="18"/>
                <w:lang w:val="bs-Latn-BA"/>
              </w:rPr>
            </w:pPr>
            <w:r w:rsidRPr="00601EBC">
              <w:rPr>
                <w:rFonts w:ascii="Cambria" w:hAnsi="Cambria"/>
                <w:sz w:val="18"/>
                <w:szCs w:val="18"/>
                <w:lang w:val="bs-Latn-BA"/>
              </w:rPr>
              <w:t>-3.727.248</w:t>
            </w:r>
          </w:p>
        </w:tc>
        <w:tc>
          <w:tcPr>
            <w:tcW w:w="1134" w:type="dxa"/>
            <w:tcBorders>
              <w:top w:val="single" w:sz="4" w:space="0" w:color="auto"/>
              <w:left w:val="nil"/>
              <w:bottom w:val="single" w:sz="4" w:space="0" w:color="auto"/>
              <w:right w:val="single" w:sz="4" w:space="0" w:color="auto"/>
            </w:tcBorders>
            <w:noWrap/>
            <w:vAlign w:val="center"/>
          </w:tcPr>
          <w:p w:rsidR="006C5386" w:rsidRPr="00601EBC" w:rsidRDefault="006C5386" w:rsidP="00AC2711">
            <w:pPr>
              <w:pStyle w:val="tablica"/>
              <w:jc w:val="center"/>
              <w:rPr>
                <w:rFonts w:ascii="Cambria" w:hAnsi="Cambria"/>
                <w:sz w:val="18"/>
                <w:szCs w:val="18"/>
                <w:lang w:val="bs-Latn-BA"/>
              </w:rPr>
            </w:pPr>
            <w:r w:rsidRPr="00601EBC">
              <w:rPr>
                <w:rFonts w:ascii="Cambria" w:hAnsi="Cambria"/>
                <w:sz w:val="18"/>
                <w:szCs w:val="18"/>
                <w:lang w:val="bs-Latn-BA"/>
              </w:rPr>
              <w:t>-4.197.700</w:t>
            </w:r>
          </w:p>
        </w:tc>
      </w:tr>
    </w:tbl>
    <w:p w:rsidR="00A97F23" w:rsidRPr="00601EBC" w:rsidRDefault="006C5386">
      <w:pPr>
        <w:rPr>
          <w:bCs/>
          <w:lang w:val="bs-Latn-BA"/>
        </w:rPr>
      </w:pPr>
      <w:r w:rsidRPr="00601EBC">
        <w:rPr>
          <w:i/>
          <w:lang w:val="bs-Latn-BA"/>
        </w:rPr>
        <w:t>Izvor podataka:  Federalni zavod za statistiku i Federalni zavod za upravljanje razvoja</w:t>
      </w:r>
      <w:r w:rsidR="00C64FF2" w:rsidRPr="00601EBC">
        <w:rPr>
          <w:bCs/>
          <w:lang w:val="bs-Latn-BA"/>
        </w:rPr>
        <w:t xml:space="preserve"> </w:t>
      </w:r>
    </w:p>
    <w:p w:rsidR="00761067" w:rsidRPr="00601EBC" w:rsidRDefault="00C64FF2" w:rsidP="00C9473B">
      <w:pPr>
        <w:pStyle w:val="Naslov3razine"/>
        <w:numPr>
          <w:ilvl w:val="0"/>
          <w:numId w:val="0"/>
        </w:numPr>
        <w:ind w:left="720" w:hanging="720"/>
        <w:rPr>
          <w:rFonts w:ascii="Cambria" w:hAnsi="Cambria"/>
          <w:szCs w:val="36"/>
          <w:lang w:val="bs-Latn-BA"/>
        </w:rPr>
      </w:pPr>
      <w:r w:rsidRPr="00601EBC">
        <w:rPr>
          <w:rFonts w:ascii="Cambria" w:hAnsi="Cambria"/>
          <w:lang w:val="bs-Latn-BA"/>
        </w:rPr>
        <w:lastRenderedPageBreak/>
        <w:t>Izvoz</w:t>
      </w:r>
    </w:p>
    <w:p w:rsidR="006A31A9" w:rsidRPr="00601EBC" w:rsidRDefault="00AC215A" w:rsidP="00761067">
      <w:pPr>
        <w:rPr>
          <w:bCs/>
          <w:lang w:val="bs-Latn-BA"/>
        </w:rPr>
      </w:pPr>
      <w:r w:rsidRPr="00601EBC">
        <w:rPr>
          <w:bCs/>
          <w:lang w:val="bs-Latn-BA"/>
        </w:rPr>
        <w:t xml:space="preserve">Izvoz proizvoda i usluga sa područja općine Ključ od 2008. godine je u konstantnom padu. </w:t>
      </w:r>
      <w:r w:rsidR="00041708" w:rsidRPr="00601EBC">
        <w:rPr>
          <w:bCs/>
          <w:lang w:val="bs-Latn-BA"/>
        </w:rPr>
        <w:t>Sa područja o</w:t>
      </w:r>
      <w:r w:rsidR="00EF41EB" w:rsidRPr="00601EBC">
        <w:rPr>
          <w:bCs/>
          <w:lang w:val="bs-Latn-BA"/>
        </w:rPr>
        <w:t>pćine Ključ u periodu 2008</w:t>
      </w:r>
      <w:r w:rsidR="006A31A9" w:rsidRPr="00601EBC">
        <w:rPr>
          <w:bCs/>
          <w:lang w:val="bs-Latn-BA"/>
        </w:rPr>
        <w:t xml:space="preserve"> </w:t>
      </w:r>
      <w:r w:rsidR="00F31DD3" w:rsidRPr="00601EBC">
        <w:rPr>
          <w:bCs/>
          <w:lang w:val="bs-Latn-BA"/>
        </w:rPr>
        <w:t xml:space="preserve">- </w:t>
      </w:r>
      <w:r w:rsidR="006A31A9" w:rsidRPr="00601EBC">
        <w:rPr>
          <w:bCs/>
          <w:lang w:val="bs-Latn-BA"/>
        </w:rPr>
        <w:t>2011.</w:t>
      </w:r>
      <w:r w:rsidR="00A25199" w:rsidRPr="00601EBC">
        <w:rPr>
          <w:bCs/>
          <w:lang w:val="bs-Latn-BA"/>
        </w:rPr>
        <w:t xml:space="preserve"> </w:t>
      </w:r>
      <w:r w:rsidR="006A31A9" w:rsidRPr="00601EBC">
        <w:rPr>
          <w:bCs/>
          <w:lang w:val="bs-Latn-BA"/>
        </w:rPr>
        <w:t xml:space="preserve">godina po sektorima standardne  međunarodne klasifikacije najviše su se izvozile sirove </w:t>
      </w:r>
      <w:r w:rsidR="00EF41EB" w:rsidRPr="00601EBC">
        <w:rPr>
          <w:bCs/>
          <w:lang w:val="bs-Latn-BA"/>
        </w:rPr>
        <w:t xml:space="preserve">nejestive </w:t>
      </w:r>
      <w:r w:rsidR="006A31A9" w:rsidRPr="00601EBC">
        <w:rPr>
          <w:bCs/>
          <w:lang w:val="bs-Latn-BA"/>
        </w:rPr>
        <w:t>materije osim goriva, na drugom mjestu su proizvodi razvrstani prema materijalu</w:t>
      </w:r>
      <w:r w:rsidR="00EF41EB" w:rsidRPr="00601EBC">
        <w:rPr>
          <w:bCs/>
          <w:lang w:val="bs-Latn-BA"/>
        </w:rPr>
        <w:t>,</w:t>
      </w:r>
      <w:r w:rsidR="006A31A9" w:rsidRPr="00601EBC">
        <w:rPr>
          <w:bCs/>
          <w:lang w:val="bs-Latn-BA"/>
        </w:rPr>
        <w:t xml:space="preserve"> a na trećem mjestu su razni gotovi proizvodi.</w:t>
      </w:r>
    </w:p>
    <w:p w:rsidR="00761067" w:rsidRPr="00601EBC" w:rsidRDefault="00A97F23" w:rsidP="00A97F23">
      <w:pPr>
        <w:rPr>
          <w:bCs/>
          <w:lang w:val="bs-Latn-BA"/>
        </w:rPr>
      </w:pPr>
      <w:r w:rsidRPr="00601EBC">
        <w:rPr>
          <w:bCs/>
          <w:lang w:val="bs-Latn-BA"/>
        </w:rPr>
        <w:t>U</w:t>
      </w:r>
      <w:r w:rsidR="00761067" w:rsidRPr="00601EBC">
        <w:rPr>
          <w:bCs/>
          <w:lang w:val="bs-Latn-BA"/>
        </w:rPr>
        <w:t xml:space="preserve"> 2008. godini učešće općine Ključ u izvozu je iznosilo 5.119.355 KM (0,11%</w:t>
      </w:r>
      <w:r w:rsidR="0070183A" w:rsidRPr="00601EBC">
        <w:rPr>
          <w:bCs/>
          <w:lang w:val="bs-Latn-BA"/>
        </w:rPr>
        <w:t xml:space="preserve"> </w:t>
      </w:r>
      <w:r w:rsidR="00EF41EB" w:rsidRPr="00601EBC">
        <w:rPr>
          <w:bCs/>
          <w:lang w:val="bs-Latn-BA"/>
        </w:rPr>
        <w:t>učešća</w:t>
      </w:r>
      <w:r w:rsidR="00904505" w:rsidRPr="00601EBC">
        <w:rPr>
          <w:bCs/>
          <w:lang w:val="bs-Latn-BA"/>
        </w:rPr>
        <w:t xml:space="preserve"> u </w:t>
      </w:r>
      <w:r w:rsidR="0070183A" w:rsidRPr="00601EBC">
        <w:rPr>
          <w:bCs/>
          <w:lang w:val="bs-Latn-BA"/>
        </w:rPr>
        <w:t xml:space="preserve"> </w:t>
      </w:r>
      <w:r w:rsidR="00904505" w:rsidRPr="00601EBC">
        <w:rPr>
          <w:bCs/>
          <w:lang w:val="bs-Latn-BA"/>
        </w:rPr>
        <w:t>izvozu</w:t>
      </w:r>
      <w:r w:rsidR="0070183A" w:rsidRPr="00601EBC">
        <w:rPr>
          <w:bCs/>
          <w:lang w:val="bs-Latn-BA"/>
        </w:rPr>
        <w:t xml:space="preserve"> </w:t>
      </w:r>
      <w:r w:rsidR="00EF41EB" w:rsidRPr="00601EBC">
        <w:rPr>
          <w:bCs/>
          <w:lang w:val="bs-Latn-BA"/>
        </w:rPr>
        <w:t xml:space="preserve">      </w:t>
      </w:r>
      <w:r w:rsidR="0070183A" w:rsidRPr="00601EBC">
        <w:rPr>
          <w:bCs/>
          <w:lang w:val="bs-Latn-BA"/>
        </w:rPr>
        <w:t>F BiH</w:t>
      </w:r>
      <w:r w:rsidR="00761067" w:rsidRPr="00601EBC">
        <w:rPr>
          <w:bCs/>
          <w:lang w:val="bs-Latn-BA"/>
        </w:rPr>
        <w:t>)</w:t>
      </w:r>
      <w:r w:rsidRPr="00601EBC">
        <w:rPr>
          <w:bCs/>
          <w:lang w:val="bs-Latn-BA"/>
        </w:rPr>
        <w:t xml:space="preserve">, </w:t>
      </w:r>
      <w:r w:rsidR="00A25199" w:rsidRPr="00601EBC">
        <w:rPr>
          <w:bCs/>
          <w:lang w:val="bs-Latn-BA"/>
        </w:rPr>
        <w:t xml:space="preserve">razvrstano </w:t>
      </w:r>
      <w:r w:rsidRPr="00601EBC">
        <w:rPr>
          <w:bCs/>
          <w:lang w:val="bs-Latn-BA"/>
        </w:rPr>
        <w:t xml:space="preserve">po područjima klasifikacije djelatnosti </w:t>
      </w:r>
      <w:r w:rsidR="00761067" w:rsidRPr="00601EBC">
        <w:rPr>
          <w:bCs/>
          <w:lang w:val="bs-Latn-BA"/>
        </w:rPr>
        <w:t xml:space="preserve">: </w:t>
      </w:r>
    </w:p>
    <w:p w:rsidR="00673778" w:rsidRPr="00601EBC" w:rsidRDefault="00F31DD3" w:rsidP="007833E0">
      <w:pPr>
        <w:pStyle w:val="ListParagraph"/>
        <w:numPr>
          <w:ilvl w:val="0"/>
          <w:numId w:val="9"/>
        </w:numPr>
        <w:spacing w:after="0"/>
        <w:rPr>
          <w:lang w:val="bs-Latn-BA"/>
        </w:rPr>
      </w:pPr>
      <w:r w:rsidRPr="00601EBC">
        <w:rPr>
          <w:lang w:val="bs-Latn-BA"/>
        </w:rPr>
        <w:t xml:space="preserve">92,4% </w:t>
      </w:r>
      <w:r w:rsidR="00761067" w:rsidRPr="00601EBC">
        <w:rPr>
          <w:lang w:val="bs-Latn-BA"/>
        </w:rPr>
        <w:t xml:space="preserve">- prerađivačka industrija, </w:t>
      </w:r>
    </w:p>
    <w:p w:rsidR="00673778" w:rsidRPr="00601EBC" w:rsidRDefault="00761067" w:rsidP="007833E0">
      <w:pPr>
        <w:pStyle w:val="ListParagraph"/>
        <w:numPr>
          <w:ilvl w:val="0"/>
          <w:numId w:val="9"/>
        </w:numPr>
        <w:spacing w:after="0"/>
        <w:rPr>
          <w:lang w:val="bs-Latn-BA"/>
        </w:rPr>
      </w:pPr>
      <w:r w:rsidRPr="00601EBC">
        <w:rPr>
          <w:lang w:val="bs-Latn-BA"/>
        </w:rPr>
        <w:t>5,</w:t>
      </w:r>
      <w:r w:rsidR="00673778" w:rsidRPr="00601EBC">
        <w:rPr>
          <w:lang w:val="bs-Latn-BA"/>
        </w:rPr>
        <w:t>9%  - poljoprivreda i šumarstvo</w:t>
      </w:r>
      <w:r w:rsidRPr="00601EBC">
        <w:rPr>
          <w:lang w:val="bs-Latn-BA"/>
        </w:rPr>
        <w:t xml:space="preserve">, </w:t>
      </w:r>
      <w:r w:rsidR="00EF41EB" w:rsidRPr="00601EBC">
        <w:rPr>
          <w:lang w:val="bs-Latn-BA"/>
        </w:rPr>
        <w:t xml:space="preserve"> </w:t>
      </w:r>
    </w:p>
    <w:p w:rsidR="00673778" w:rsidRPr="00601EBC" w:rsidRDefault="00B152EA" w:rsidP="007833E0">
      <w:pPr>
        <w:pStyle w:val="ListParagraph"/>
        <w:numPr>
          <w:ilvl w:val="0"/>
          <w:numId w:val="9"/>
        </w:numPr>
        <w:spacing w:after="0"/>
        <w:rPr>
          <w:lang w:val="bs-Latn-BA"/>
        </w:rPr>
      </w:pPr>
      <w:r w:rsidRPr="00601EBC">
        <w:rPr>
          <w:lang w:val="bs-Latn-BA"/>
        </w:rPr>
        <w:t xml:space="preserve">1,0 % - informisanje, </w:t>
      </w:r>
    </w:p>
    <w:p w:rsidR="00B152EA" w:rsidRPr="00601EBC" w:rsidRDefault="00761067" w:rsidP="007833E0">
      <w:pPr>
        <w:pStyle w:val="ListParagraph"/>
        <w:numPr>
          <w:ilvl w:val="0"/>
          <w:numId w:val="9"/>
        </w:numPr>
        <w:spacing w:after="0"/>
        <w:rPr>
          <w:lang w:val="bs-Latn-BA"/>
        </w:rPr>
      </w:pPr>
      <w:r w:rsidRPr="00601EBC">
        <w:rPr>
          <w:lang w:val="bs-Latn-BA"/>
        </w:rPr>
        <w:t xml:space="preserve">0,6% </w:t>
      </w:r>
      <w:r w:rsidR="00B152EA" w:rsidRPr="00601EBC">
        <w:rPr>
          <w:lang w:val="bs-Latn-BA"/>
        </w:rPr>
        <w:t xml:space="preserve">- </w:t>
      </w:r>
      <w:r w:rsidRPr="00601EBC">
        <w:rPr>
          <w:lang w:val="bs-Latn-BA"/>
        </w:rPr>
        <w:t>nerasporađeno po djelatnostima.</w:t>
      </w:r>
    </w:p>
    <w:p w:rsidR="00761067" w:rsidRPr="00601EBC" w:rsidRDefault="007F64F5" w:rsidP="00B152EA">
      <w:r w:rsidRPr="00601EBC">
        <w:t>U 2011</w:t>
      </w:r>
      <w:r w:rsidR="00761067" w:rsidRPr="00601EBC">
        <w:t xml:space="preserve">. </w:t>
      </w:r>
      <w:r w:rsidR="00FE4603" w:rsidRPr="00601EBC">
        <w:t xml:space="preserve">godini </w:t>
      </w:r>
      <w:r w:rsidR="00761067" w:rsidRPr="00601EBC">
        <w:t xml:space="preserve">zabilježen je izvoz sa područja općine Ključ od </w:t>
      </w:r>
      <w:r w:rsidR="00904505" w:rsidRPr="00601EBC">
        <w:t>1.734.722 KM (0,03</w:t>
      </w:r>
      <w:r w:rsidR="00761067" w:rsidRPr="00601EBC">
        <w:t>%</w:t>
      </w:r>
      <w:r w:rsidR="00673778" w:rsidRPr="00601EBC">
        <w:t xml:space="preserve"> učešća</w:t>
      </w:r>
      <w:r w:rsidR="00904505" w:rsidRPr="00601EBC">
        <w:t xml:space="preserve"> u izvozu  F BiH</w:t>
      </w:r>
      <w:r w:rsidR="00673778" w:rsidRPr="00601EBC">
        <w:t>),</w:t>
      </w:r>
      <w:r w:rsidR="00A25199" w:rsidRPr="00601EBC">
        <w:t xml:space="preserve"> razvrstano po područjima klasifikacije djelatnosti</w:t>
      </w:r>
      <w:r w:rsidR="00761067" w:rsidRPr="00601EBC">
        <w:t>:</w:t>
      </w:r>
    </w:p>
    <w:p w:rsidR="00673778" w:rsidRPr="00601EBC" w:rsidRDefault="00904505" w:rsidP="007833E0">
      <w:pPr>
        <w:pStyle w:val="ListParagraph"/>
        <w:numPr>
          <w:ilvl w:val="0"/>
          <w:numId w:val="9"/>
        </w:numPr>
        <w:spacing w:after="0"/>
        <w:rPr>
          <w:lang w:val="bs-Latn-BA"/>
        </w:rPr>
      </w:pPr>
      <w:r w:rsidRPr="00601EBC">
        <w:rPr>
          <w:lang w:val="bs-Latn-BA"/>
        </w:rPr>
        <w:t>87,60</w:t>
      </w:r>
      <w:r w:rsidR="00E87F87" w:rsidRPr="00601EBC">
        <w:rPr>
          <w:lang w:val="bs-Latn-BA"/>
        </w:rPr>
        <w:t xml:space="preserve">% </w:t>
      </w:r>
      <w:r w:rsidR="00761067" w:rsidRPr="00601EBC">
        <w:rPr>
          <w:lang w:val="bs-Latn-BA"/>
        </w:rPr>
        <w:t>– prerađivačka industrija,</w:t>
      </w:r>
    </w:p>
    <w:p w:rsidR="00673778" w:rsidRPr="00601EBC" w:rsidRDefault="00904505" w:rsidP="007833E0">
      <w:pPr>
        <w:pStyle w:val="ListParagraph"/>
        <w:numPr>
          <w:ilvl w:val="0"/>
          <w:numId w:val="9"/>
        </w:numPr>
        <w:spacing w:after="0"/>
        <w:rPr>
          <w:lang w:val="bs-Latn-BA"/>
        </w:rPr>
      </w:pPr>
      <w:r w:rsidRPr="00601EBC">
        <w:rPr>
          <w:lang w:val="bs-Latn-BA"/>
        </w:rPr>
        <w:t xml:space="preserve">19,08 </w:t>
      </w:r>
      <w:r w:rsidR="00761067" w:rsidRPr="00601EBC">
        <w:rPr>
          <w:lang w:val="bs-Latn-BA"/>
        </w:rPr>
        <w:t>% - poljoprivreda i šumarstvo,</w:t>
      </w:r>
    </w:p>
    <w:p w:rsidR="00B152EA" w:rsidRPr="00601EBC" w:rsidRDefault="00904505" w:rsidP="007833E0">
      <w:pPr>
        <w:pStyle w:val="ListParagraph"/>
        <w:numPr>
          <w:ilvl w:val="0"/>
          <w:numId w:val="9"/>
        </w:numPr>
        <w:spacing w:after="0"/>
        <w:rPr>
          <w:lang w:val="bs-Latn-BA"/>
        </w:rPr>
      </w:pPr>
      <w:r w:rsidRPr="00601EBC">
        <w:rPr>
          <w:lang w:val="bs-Latn-BA"/>
        </w:rPr>
        <w:t xml:space="preserve">0,16 </w:t>
      </w:r>
      <w:r w:rsidR="00761067" w:rsidRPr="00601EBC">
        <w:rPr>
          <w:lang w:val="bs-Latn-BA"/>
        </w:rPr>
        <w:t>% - informacije i komunikacije</w:t>
      </w:r>
      <w:r w:rsidR="00B152EA" w:rsidRPr="00601EBC">
        <w:rPr>
          <w:lang w:val="bs-Latn-BA"/>
        </w:rPr>
        <w:t>.</w:t>
      </w:r>
    </w:p>
    <w:p w:rsidR="00B152EA" w:rsidRPr="00601EBC" w:rsidRDefault="00B152EA" w:rsidP="00B152EA">
      <w:pPr>
        <w:pStyle w:val="NoSpacing"/>
      </w:pPr>
    </w:p>
    <w:p w:rsidR="007F64F5" w:rsidRPr="00601EBC" w:rsidRDefault="007F64F5" w:rsidP="00B152EA">
      <w:r w:rsidRPr="00601EBC">
        <w:t>U periodu od 2008. do 2011. godine zab</w:t>
      </w:r>
      <w:r w:rsidR="00DC565A" w:rsidRPr="00601EBC">
        <w:t>ilježen je pad izvoza od 66,11%. N</w:t>
      </w:r>
      <w:r w:rsidR="00904505" w:rsidRPr="00601EBC">
        <w:t xml:space="preserve">ajveći </w:t>
      </w:r>
      <w:r w:rsidRPr="00601EBC">
        <w:t xml:space="preserve"> pad izvoza </w:t>
      </w:r>
      <w:r w:rsidR="00904505" w:rsidRPr="00601EBC">
        <w:t xml:space="preserve">je </w:t>
      </w:r>
      <w:r w:rsidRPr="00601EBC">
        <w:t>u ob</w:t>
      </w:r>
      <w:r w:rsidR="00904505" w:rsidRPr="00601EBC">
        <w:t xml:space="preserve">lasti prerađivačke industrije i iznosi </w:t>
      </w:r>
      <w:r w:rsidRPr="00601EBC">
        <w:t>70,39%. Navedeni tren</w:t>
      </w:r>
      <w:r w:rsidR="00DC565A" w:rsidRPr="00601EBC">
        <w:t>d je prikazan na grafikonu 20</w:t>
      </w:r>
      <w:r w:rsidRPr="00601EBC">
        <w:t xml:space="preserve">. </w:t>
      </w:r>
    </w:p>
    <w:p w:rsidR="00761067" w:rsidRPr="00601EBC" w:rsidRDefault="000451EC" w:rsidP="00993322">
      <w:pPr>
        <w:pStyle w:val="Caption"/>
      </w:pPr>
      <w:r w:rsidRPr="00601EBC">
        <w:t xml:space="preserve">Graf </w:t>
      </w:r>
      <w:r w:rsidR="00277A60" w:rsidRPr="00601EBC">
        <w:fldChar w:fldCharType="begin"/>
      </w:r>
      <w:r w:rsidRPr="00601EBC">
        <w:instrText xml:space="preserve"> SEQ Graf \* ARABIC </w:instrText>
      </w:r>
      <w:r w:rsidR="00277A60" w:rsidRPr="00601EBC">
        <w:fldChar w:fldCharType="separate"/>
      </w:r>
      <w:r w:rsidR="00C51767">
        <w:rPr>
          <w:noProof/>
        </w:rPr>
        <w:t>20</w:t>
      </w:r>
      <w:r w:rsidR="00277A60" w:rsidRPr="00601EBC">
        <w:rPr>
          <w:noProof/>
        </w:rPr>
        <w:fldChar w:fldCharType="end"/>
      </w:r>
      <w:r w:rsidRPr="00601EBC">
        <w:rPr>
          <w:noProof/>
        </w:rPr>
        <w:t xml:space="preserve"> </w:t>
      </w:r>
      <w:r w:rsidR="00761067" w:rsidRPr="00601EBC">
        <w:t xml:space="preserve">Struktura izvoza </w:t>
      </w:r>
    </w:p>
    <w:p w:rsidR="00761067" w:rsidRPr="00601EBC" w:rsidRDefault="00BC644A" w:rsidP="00BC001E">
      <w:pPr>
        <w:spacing w:after="120"/>
        <w:rPr>
          <w:lang w:val="bs-Latn-BA"/>
        </w:rPr>
      </w:pPr>
      <w:r w:rsidRPr="00601EBC">
        <w:rPr>
          <w:noProof/>
          <w:lang w:val="bs-Latn-BA" w:eastAsia="bs-Latn-BA"/>
        </w:rPr>
        <w:drawing>
          <wp:inline distT="0" distB="0" distL="0" distR="0">
            <wp:extent cx="4438650" cy="3705225"/>
            <wp:effectExtent l="19050" t="19050" r="19050" b="28575"/>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4438650" cy="3705225"/>
                    </a:xfrm>
                    <a:prstGeom prst="rect">
                      <a:avLst/>
                    </a:prstGeom>
                    <a:noFill/>
                    <a:ln w="9525" cmpd="sng">
                      <a:solidFill>
                        <a:srgbClr val="000000"/>
                      </a:solidFill>
                      <a:miter lim="800000"/>
                      <a:headEnd/>
                      <a:tailEnd/>
                    </a:ln>
                    <a:effectLst/>
                  </pic:spPr>
                </pic:pic>
              </a:graphicData>
            </a:graphic>
          </wp:inline>
        </w:drawing>
      </w:r>
    </w:p>
    <w:p w:rsidR="00761067" w:rsidRPr="00601EBC" w:rsidRDefault="00761067" w:rsidP="00BC001E">
      <w:pPr>
        <w:spacing w:after="120"/>
        <w:rPr>
          <w:i/>
          <w:lang w:val="bs-Latn-BA"/>
        </w:rPr>
      </w:pPr>
      <w:r w:rsidRPr="00601EBC">
        <w:rPr>
          <w:i/>
          <w:lang w:val="bs-Latn-BA"/>
        </w:rPr>
        <w:t>Izvor podataka: Razvojn</w:t>
      </w:r>
      <w:r w:rsidR="009B0B8E" w:rsidRPr="00601EBC">
        <w:rPr>
          <w:i/>
          <w:lang w:val="bs-Latn-BA"/>
        </w:rPr>
        <w:t>a agencija USK</w:t>
      </w:r>
    </w:p>
    <w:p w:rsidR="009B0B8E" w:rsidRPr="00601EBC" w:rsidRDefault="009B0B8E" w:rsidP="00C9473B">
      <w:pPr>
        <w:pStyle w:val="Naslov3razine"/>
        <w:numPr>
          <w:ilvl w:val="0"/>
          <w:numId w:val="0"/>
        </w:numPr>
        <w:ind w:left="720" w:hanging="720"/>
        <w:rPr>
          <w:rFonts w:ascii="Cambria" w:hAnsi="Cambria"/>
          <w:lang w:val="bs-Latn-BA"/>
        </w:rPr>
      </w:pPr>
    </w:p>
    <w:p w:rsidR="00D25949" w:rsidRPr="00601EBC" w:rsidRDefault="00D25949" w:rsidP="00C9473B">
      <w:pPr>
        <w:pStyle w:val="Naslov3razine"/>
        <w:numPr>
          <w:ilvl w:val="0"/>
          <w:numId w:val="0"/>
        </w:numPr>
        <w:ind w:left="720" w:hanging="720"/>
        <w:rPr>
          <w:rFonts w:ascii="Cambria" w:hAnsi="Cambria"/>
          <w:szCs w:val="36"/>
          <w:lang w:val="bs-Latn-BA"/>
        </w:rPr>
      </w:pPr>
      <w:r w:rsidRPr="00601EBC">
        <w:rPr>
          <w:rFonts w:ascii="Cambria" w:hAnsi="Cambria"/>
          <w:lang w:val="bs-Latn-BA"/>
        </w:rPr>
        <w:lastRenderedPageBreak/>
        <w:t>Uvoz</w:t>
      </w:r>
    </w:p>
    <w:p w:rsidR="00A25199" w:rsidRPr="00601EBC" w:rsidRDefault="00A97F23" w:rsidP="004D229F">
      <w:pPr>
        <w:rPr>
          <w:bCs/>
          <w:lang w:val="bs-Latn-BA"/>
        </w:rPr>
      </w:pPr>
      <w:r w:rsidRPr="00601EBC">
        <w:rPr>
          <w:bCs/>
          <w:lang w:val="bs-Latn-BA"/>
        </w:rPr>
        <w:t>U peri</w:t>
      </w:r>
      <w:r w:rsidR="005D7B87" w:rsidRPr="00601EBC">
        <w:rPr>
          <w:bCs/>
          <w:lang w:val="bs-Latn-BA"/>
        </w:rPr>
        <w:t>o</w:t>
      </w:r>
      <w:r w:rsidR="009B0B8E" w:rsidRPr="00601EBC">
        <w:rPr>
          <w:bCs/>
          <w:lang w:val="bs-Latn-BA"/>
        </w:rPr>
        <w:t>du 2008</w:t>
      </w:r>
      <w:r w:rsidRPr="00601EBC">
        <w:rPr>
          <w:bCs/>
          <w:lang w:val="bs-Latn-BA"/>
        </w:rPr>
        <w:t xml:space="preserve"> </w:t>
      </w:r>
      <w:r w:rsidR="00A25199" w:rsidRPr="00601EBC">
        <w:rPr>
          <w:bCs/>
          <w:lang w:val="bs-Latn-BA"/>
        </w:rPr>
        <w:t xml:space="preserve">- </w:t>
      </w:r>
      <w:r w:rsidRPr="00601EBC">
        <w:rPr>
          <w:bCs/>
          <w:lang w:val="bs-Latn-BA"/>
        </w:rPr>
        <w:t xml:space="preserve">2011. godina po sektorima međunarodne </w:t>
      </w:r>
      <w:r w:rsidR="00A25199" w:rsidRPr="00601EBC">
        <w:rPr>
          <w:bCs/>
          <w:lang w:val="bs-Latn-BA"/>
        </w:rPr>
        <w:t xml:space="preserve">standardne klasifikacije </w:t>
      </w:r>
      <w:r w:rsidRPr="00601EBC">
        <w:rPr>
          <w:bCs/>
          <w:lang w:val="bs-Latn-BA"/>
        </w:rPr>
        <w:t xml:space="preserve">najveći uvoz na područje </w:t>
      </w:r>
      <w:r w:rsidR="001A07F4" w:rsidRPr="00601EBC">
        <w:rPr>
          <w:bCs/>
          <w:lang w:val="bs-Latn-BA"/>
        </w:rPr>
        <w:t>O</w:t>
      </w:r>
      <w:r w:rsidRPr="00601EBC">
        <w:rPr>
          <w:bCs/>
          <w:lang w:val="bs-Latn-BA"/>
        </w:rPr>
        <w:t xml:space="preserve">pćine su imali </w:t>
      </w:r>
      <w:r w:rsidR="001A07F4" w:rsidRPr="00601EBC">
        <w:rPr>
          <w:bCs/>
          <w:lang w:val="bs-Latn-BA"/>
        </w:rPr>
        <w:t>h</w:t>
      </w:r>
      <w:r w:rsidRPr="00601EBC">
        <w:rPr>
          <w:bCs/>
          <w:lang w:val="bs-Latn-BA"/>
        </w:rPr>
        <w:t xml:space="preserve">emijski proizvodi, zatim </w:t>
      </w:r>
      <w:r w:rsidR="009B0B8E" w:rsidRPr="00601EBC">
        <w:rPr>
          <w:bCs/>
          <w:lang w:val="bs-Latn-BA"/>
        </w:rPr>
        <w:t>mašine</w:t>
      </w:r>
      <w:r w:rsidR="006D2CD8" w:rsidRPr="00601EBC">
        <w:rPr>
          <w:bCs/>
          <w:lang w:val="bs-Latn-BA"/>
        </w:rPr>
        <w:t xml:space="preserve"> i transportni uređaji te </w:t>
      </w:r>
      <w:r w:rsidRPr="00601EBC">
        <w:rPr>
          <w:bCs/>
          <w:lang w:val="bs-Latn-BA"/>
        </w:rPr>
        <w:t>proizvodi</w:t>
      </w:r>
      <w:r w:rsidR="006D2CD8" w:rsidRPr="00601EBC">
        <w:rPr>
          <w:bCs/>
          <w:lang w:val="bs-Latn-BA"/>
        </w:rPr>
        <w:t xml:space="preserve"> razvrstani prema materijalu</w:t>
      </w:r>
      <w:r w:rsidRPr="00601EBC">
        <w:rPr>
          <w:bCs/>
          <w:lang w:val="bs-Latn-BA"/>
        </w:rPr>
        <w:t>.</w:t>
      </w:r>
      <w:r w:rsidR="00C9473B" w:rsidRPr="00601EBC">
        <w:rPr>
          <w:bCs/>
          <w:lang w:val="bs-Latn-BA"/>
        </w:rPr>
        <w:t xml:space="preserve"> </w:t>
      </w:r>
    </w:p>
    <w:p w:rsidR="00534709" w:rsidRPr="00601EBC" w:rsidRDefault="00A23364" w:rsidP="00534709">
      <w:pPr>
        <w:rPr>
          <w:lang w:val="bs-Latn-BA"/>
        </w:rPr>
      </w:pPr>
      <w:r w:rsidRPr="00601EBC">
        <w:rPr>
          <w:lang w:val="bs-Latn-BA"/>
        </w:rPr>
        <w:t>U  2009.</w:t>
      </w:r>
      <w:r w:rsidR="005D7B87" w:rsidRPr="00601EBC">
        <w:rPr>
          <w:lang w:val="bs-Latn-BA"/>
        </w:rPr>
        <w:t xml:space="preserve"> </w:t>
      </w:r>
      <w:r w:rsidRPr="00601EBC">
        <w:rPr>
          <w:lang w:val="bs-Latn-BA"/>
        </w:rPr>
        <w:t xml:space="preserve">godini evidentan </w:t>
      </w:r>
      <w:r w:rsidR="001F6CD1" w:rsidRPr="00601EBC">
        <w:rPr>
          <w:lang w:val="bs-Latn-BA"/>
        </w:rPr>
        <w:t xml:space="preserve"> je </w:t>
      </w:r>
      <w:r w:rsidR="005D7B87" w:rsidRPr="00601EBC">
        <w:rPr>
          <w:lang w:val="bs-Latn-BA"/>
        </w:rPr>
        <w:t xml:space="preserve"> pad</w:t>
      </w:r>
      <w:r w:rsidR="00534709" w:rsidRPr="00601EBC">
        <w:rPr>
          <w:lang w:val="bs-Latn-BA"/>
        </w:rPr>
        <w:t xml:space="preserve"> uv</w:t>
      </w:r>
      <w:r w:rsidRPr="00601EBC">
        <w:rPr>
          <w:lang w:val="bs-Latn-BA"/>
        </w:rPr>
        <w:t>oza  u odnosu na 2008. godinu na području</w:t>
      </w:r>
      <w:r w:rsidR="00534709" w:rsidRPr="00601EBC">
        <w:rPr>
          <w:lang w:val="bs-Latn-BA"/>
        </w:rPr>
        <w:t xml:space="preserve"> općine Ključ – 33,69 %, USK-</w:t>
      </w:r>
      <w:r w:rsidRPr="00601EBC">
        <w:rPr>
          <w:lang w:val="bs-Latn-BA"/>
        </w:rPr>
        <w:t xml:space="preserve">a – 24,96 %, i </w:t>
      </w:r>
      <w:r w:rsidR="00534709" w:rsidRPr="00601EBC">
        <w:rPr>
          <w:lang w:val="bs-Latn-BA"/>
        </w:rPr>
        <w:t>F BiH – 30,40 %.</w:t>
      </w:r>
    </w:p>
    <w:p w:rsidR="00F31DD3" w:rsidRPr="00601EBC" w:rsidRDefault="00D25949">
      <w:pPr>
        <w:rPr>
          <w:lang w:val="bs-Latn-BA"/>
        </w:rPr>
      </w:pPr>
      <w:r w:rsidRPr="00601EBC">
        <w:rPr>
          <w:lang w:val="bs-Latn-BA"/>
        </w:rPr>
        <w:t>U 2010</w:t>
      </w:r>
      <w:r w:rsidR="005D7B87" w:rsidRPr="00601EBC">
        <w:rPr>
          <w:lang w:val="bs-Latn-BA"/>
        </w:rPr>
        <w:t>.</w:t>
      </w:r>
      <w:r w:rsidRPr="00601EBC">
        <w:rPr>
          <w:lang w:val="bs-Latn-BA"/>
        </w:rPr>
        <w:t xml:space="preserve"> i 2011.</w:t>
      </w:r>
      <w:r w:rsidR="005D7B87" w:rsidRPr="00601EBC">
        <w:rPr>
          <w:lang w:val="bs-Latn-BA"/>
        </w:rPr>
        <w:t xml:space="preserve"> </w:t>
      </w:r>
      <w:r w:rsidRPr="00601EBC">
        <w:rPr>
          <w:lang w:val="bs-Latn-BA"/>
        </w:rPr>
        <w:t>godi</w:t>
      </w:r>
      <w:r w:rsidR="009B0B8E" w:rsidRPr="00601EBC">
        <w:rPr>
          <w:lang w:val="bs-Latn-BA"/>
        </w:rPr>
        <w:t>ni evidentiran je porast uvoza na području</w:t>
      </w:r>
      <w:r w:rsidRPr="00601EBC">
        <w:rPr>
          <w:lang w:val="bs-Latn-BA"/>
        </w:rPr>
        <w:t xml:space="preserve"> </w:t>
      </w:r>
      <w:r w:rsidR="001A07F4" w:rsidRPr="00601EBC">
        <w:rPr>
          <w:lang w:val="bs-Latn-BA"/>
        </w:rPr>
        <w:t>O</w:t>
      </w:r>
      <w:r w:rsidR="009B0B8E" w:rsidRPr="00601EBC">
        <w:rPr>
          <w:lang w:val="bs-Latn-BA"/>
        </w:rPr>
        <w:t>pćine, USK</w:t>
      </w:r>
      <w:r w:rsidRPr="00601EBC">
        <w:rPr>
          <w:lang w:val="bs-Latn-BA"/>
        </w:rPr>
        <w:t xml:space="preserve"> i</w:t>
      </w:r>
      <w:r w:rsidR="009B0B8E" w:rsidRPr="00601EBC">
        <w:rPr>
          <w:lang w:val="bs-Latn-BA"/>
        </w:rPr>
        <w:t xml:space="preserve"> F BiH u</w:t>
      </w:r>
      <w:r w:rsidR="005D7B87" w:rsidRPr="00601EBC">
        <w:rPr>
          <w:lang w:val="bs-Latn-BA"/>
        </w:rPr>
        <w:t xml:space="preserve"> odnosu na pret</w:t>
      </w:r>
      <w:r w:rsidRPr="00601EBC">
        <w:rPr>
          <w:lang w:val="bs-Latn-BA"/>
        </w:rPr>
        <w:t>hodnu godinu. U 2011</w:t>
      </w:r>
      <w:r w:rsidR="005D7B87" w:rsidRPr="00601EBC">
        <w:rPr>
          <w:lang w:val="bs-Latn-BA"/>
        </w:rPr>
        <w:t xml:space="preserve">. </w:t>
      </w:r>
      <w:r w:rsidR="00B97627" w:rsidRPr="00601EBC">
        <w:rPr>
          <w:lang w:val="bs-Latn-BA"/>
        </w:rPr>
        <w:t>godini ostvareni je uvoz</w:t>
      </w:r>
      <w:r w:rsidR="005D7B87" w:rsidRPr="00601EBC">
        <w:rPr>
          <w:lang w:val="bs-Latn-BA"/>
        </w:rPr>
        <w:t xml:space="preserve"> u odnosu na 2008. godinu</w:t>
      </w:r>
      <w:r w:rsidRPr="00601EBC">
        <w:rPr>
          <w:lang w:val="bs-Latn-BA"/>
        </w:rPr>
        <w:t>: općina Ključ 92,</w:t>
      </w:r>
      <w:r w:rsidR="009B0B8E" w:rsidRPr="00601EBC">
        <w:rPr>
          <w:lang w:val="bs-Latn-BA"/>
        </w:rPr>
        <w:t>67%, USK</w:t>
      </w:r>
      <w:r w:rsidR="00071AA0" w:rsidRPr="00601EBC">
        <w:rPr>
          <w:lang w:val="bs-Latn-BA"/>
        </w:rPr>
        <w:t xml:space="preserve">  86,78%,  F BiH 85,97</w:t>
      </w:r>
      <w:r w:rsidRPr="00601EBC">
        <w:rPr>
          <w:lang w:val="bs-Latn-BA"/>
        </w:rPr>
        <w:t>%. Nije se dostigao nivo uvoza iz 2008. godine.</w:t>
      </w:r>
    </w:p>
    <w:p w:rsidR="007F64F5" w:rsidRPr="00601EBC" w:rsidRDefault="000451EC" w:rsidP="00993322">
      <w:pPr>
        <w:pStyle w:val="Caption"/>
      </w:pPr>
      <w:r w:rsidRPr="00601EBC">
        <w:t xml:space="preserve">Graf </w:t>
      </w:r>
      <w:r w:rsidR="00277A60" w:rsidRPr="00601EBC">
        <w:fldChar w:fldCharType="begin"/>
      </w:r>
      <w:r w:rsidRPr="00601EBC">
        <w:instrText xml:space="preserve"> SEQ Graf \* ARABIC </w:instrText>
      </w:r>
      <w:r w:rsidR="00277A60" w:rsidRPr="00601EBC">
        <w:fldChar w:fldCharType="separate"/>
      </w:r>
      <w:r w:rsidR="00C51767">
        <w:rPr>
          <w:noProof/>
        </w:rPr>
        <w:t>21</w:t>
      </w:r>
      <w:r w:rsidR="00277A60" w:rsidRPr="00601EBC">
        <w:rPr>
          <w:noProof/>
        </w:rPr>
        <w:fldChar w:fldCharType="end"/>
      </w:r>
      <w:r w:rsidRPr="00601EBC">
        <w:rPr>
          <w:noProof/>
        </w:rPr>
        <w:t xml:space="preserve"> </w:t>
      </w:r>
      <w:r w:rsidR="007F64F5" w:rsidRPr="00601EBC">
        <w:t xml:space="preserve">Struktura uvoza </w:t>
      </w:r>
    </w:p>
    <w:p w:rsidR="007F64F5" w:rsidRPr="00601EBC" w:rsidRDefault="00BC644A" w:rsidP="007F64F5">
      <w:pPr>
        <w:pStyle w:val="NoSpacing"/>
        <w:rPr>
          <w:lang w:val="bs-Latn-BA"/>
        </w:rPr>
      </w:pPr>
      <w:r w:rsidRPr="00601EBC">
        <w:rPr>
          <w:noProof/>
          <w:lang w:val="bs-Latn-BA" w:eastAsia="bs-Latn-BA"/>
        </w:rPr>
        <w:drawing>
          <wp:inline distT="0" distB="0" distL="0" distR="0">
            <wp:extent cx="3848100" cy="2790825"/>
            <wp:effectExtent l="19050" t="19050" r="19050" b="28575"/>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3848100" cy="2790825"/>
                    </a:xfrm>
                    <a:prstGeom prst="rect">
                      <a:avLst/>
                    </a:prstGeom>
                    <a:noFill/>
                    <a:ln w="9525" cmpd="sng">
                      <a:solidFill>
                        <a:srgbClr val="000000"/>
                      </a:solidFill>
                      <a:miter lim="800000"/>
                      <a:headEnd/>
                      <a:tailEnd/>
                    </a:ln>
                    <a:effectLst/>
                  </pic:spPr>
                </pic:pic>
              </a:graphicData>
            </a:graphic>
          </wp:inline>
        </w:drawing>
      </w:r>
    </w:p>
    <w:p w:rsidR="00E3759B" w:rsidRPr="00601EBC" w:rsidRDefault="00987501">
      <w:pPr>
        <w:rPr>
          <w:i/>
          <w:lang w:val="bs-Latn-BA"/>
        </w:rPr>
      </w:pPr>
      <w:r>
        <w:rPr>
          <w:noProof/>
          <w:lang w:val="bs-Latn-BA" w:eastAsia="bs-Latn-BA"/>
        </w:rPr>
        <w:pict>
          <v:shape id="_x0000_s1038" type="#_x0000_t202" style="position:absolute;left:0;text-align:left;margin-left:-1.15pt;margin-top:22.1pt;width:462pt;height:231pt;z-index:251644416" strokecolor="#95b3d7" strokeweight="1pt">
            <v:fill color2="#b8cce4" focusposition="1" focussize="" focus="100%" type="gradient"/>
            <v:shadow on="t" type="perspective" color="#243f60" opacity=".5" offset="1pt" offset2="-3pt"/>
            <v:textbox style="mso-next-textbox:#_x0000_s1038">
              <w:txbxContent>
                <w:p w:rsidR="00987501" w:rsidRPr="00670D3E" w:rsidRDefault="00987501" w:rsidP="000D0FEE">
                  <w:pPr>
                    <w:shd w:val="clear" w:color="auto" w:fill="C6D9F1"/>
                    <w:spacing w:after="0"/>
                    <w:rPr>
                      <w:bCs/>
                      <w:sz w:val="20"/>
                      <w:szCs w:val="20"/>
                      <w:lang w:val="bs-Latn-BA"/>
                    </w:rPr>
                  </w:pPr>
                  <w:r w:rsidRPr="00670D3E">
                    <w:rPr>
                      <w:bCs/>
                      <w:sz w:val="20"/>
                      <w:szCs w:val="20"/>
                      <w:lang w:val="bs-Latn-BA"/>
                    </w:rPr>
                    <w:t>Sa podru</w:t>
                  </w:r>
                  <w:r>
                    <w:rPr>
                      <w:bCs/>
                      <w:sz w:val="20"/>
                      <w:szCs w:val="20"/>
                      <w:lang w:val="bs-Latn-BA"/>
                    </w:rPr>
                    <w:t>čja općine Ključ u periodu 2008</w:t>
                  </w:r>
                  <w:r w:rsidRPr="00670D3E">
                    <w:rPr>
                      <w:bCs/>
                      <w:sz w:val="20"/>
                      <w:szCs w:val="20"/>
                      <w:lang w:val="bs-Latn-BA"/>
                    </w:rPr>
                    <w:t xml:space="preserve"> - 2011. godina po sektorima standardne  međunarodne klasifikacije najviše su se izvozile sirove nejestive materije osim goriva, na drugom mjestu su proizvodi razvrstani prema materijalu</w:t>
                  </w:r>
                  <w:r>
                    <w:rPr>
                      <w:bCs/>
                      <w:sz w:val="20"/>
                      <w:szCs w:val="20"/>
                      <w:lang w:val="bs-Latn-BA"/>
                    </w:rPr>
                    <w:t>,</w:t>
                  </w:r>
                  <w:r w:rsidRPr="00670D3E">
                    <w:rPr>
                      <w:bCs/>
                      <w:sz w:val="20"/>
                      <w:szCs w:val="20"/>
                      <w:lang w:val="bs-Latn-BA"/>
                    </w:rPr>
                    <w:t xml:space="preserve"> a na trećem mjestu su razni gotovi proizvodi.</w:t>
                  </w:r>
                  <w:r>
                    <w:rPr>
                      <w:bCs/>
                      <w:sz w:val="20"/>
                      <w:szCs w:val="20"/>
                      <w:lang w:val="bs-Latn-BA"/>
                    </w:rPr>
                    <w:t xml:space="preserve"> </w:t>
                  </w:r>
                </w:p>
                <w:p w:rsidR="00987501" w:rsidRPr="00670D3E" w:rsidRDefault="00987501" w:rsidP="000D0FEE">
                  <w:pPr>
                    <w:shd w:val="clear" w:color="auto" w:fill="C6D9F1"/>
                    <w:spacing w:after="120"/>
                    <w:rPr>
                      <w:bCs/>
                      <w:lang w:val="bs-Latn-BA"/>
                    </w:rPr>
                  </w:pPr>
                  <w:r w:rsidRPr="00670D3E">
                    <w:rPr>
                      <w:bCs/>
                      <w:sz w:val="20"/>
                      <w:lang w:val="bs-Latn-BA"/>
                    </w:rPr>
                    <w:t xml:space="preserve">U periodu od 2009. do 2011. godine sa područja </w:t>
                  </w:r>
                  <w:r>
                    <w:rPr>
                      <w:bCs/>
                      <w:sz w:val="20"/>
                      <w:lang w:val="bs-Latn-BA"/>
                    </w:rPr>
                    <w:t>O</w:t>
                  </w:r>
                  <w:r w:rsidRPr="00670D3E">
                    <w:rPr>
                      <w:bCs/>
                      <w:sz w:val="20"/>
                      <w:lang w:val="bs-Latn-BA"/>
                    </w:rPr>
                    <w:t>pćine  evidentiran je konstantan pad izvoza od 66,11%, u oblasti prerađivačke industrije od 70,39%. U</w:t>
                  </w:r>
                  <w:r w:rsidRPr="00670D3E">
                    <w:rPr>
                      <w:sz w:val="20"/>
                      <w:lang w:val="bs-Latn-BA"/>
                    </w:rPr>
                    <w:t xml:space="preserve"> 2011.  godini ostvareno je 33,88%  izvoza  u odnosu na 2008. godinu. </w:t>
                  </w:r>
                  <w:r w:rsidRPr="00670D3E">
                    <w:rPr>
                      <w:bCs/>
                      <w:sz w:val="20"/>
                      <w:szCs w:val="20"/>
                      <w:lang w:val="bs-Latn-BA"/>
                    </w:rPr>
                    <w:t>Najveći pad izvoza su imale  sirove nejestive materije osim goriva, zatim razni gotovi proizvodi te proizvodi razvrstani prema materijalu.</w:t>
                  </w:r>
                  <w:r w:rsidRPr="00670D3E">
                    <w:rPr>
                      <w:bCs/>
                      <w:lang w:val="bs-Latn-BA"/>
                    </w:rPr>
                    <w:t xml:space="preserve"> </w:t>
                  </w:r>
                  <w:r>
                    <w:rPr>
                      <w:bCs/>
                      <w:sz w:val="20"/>
                      <w:lang w:val="bs-Latn-BA"/>
                    </w:rPr>
                    <w:t>Pad izvoza u periodu 2008</w:t>
                  </w:r>
                  <w:r w:rsidRPr="00670D3E">
                    <w:rPr>
                      <w:bCs/>
                      <w:sz w:val="20"/>
                      <w:lang w:val="bs-Latn-BA"/>
                    </w:rPr>
                    <w:t xml:space="preserve"> – 2011. godine rezultat je prestanka rada pr</w:t>
                  </w:r>
                  <w:r>
                    <w:rPr>
                      <w:bCs/>
                      <w:sz w:val="20"/>
                      <w:lang w:val="bs-Latn-BA"/>
                    </w:rPr>
                    <w:t>ivatizov</w:t>
                  </w:r>
                  <w:r w:rsidRPr="00670D3E">
                    <w:rPr>
                      <w:bCs/>
                      <w:sz w:val="20"/>
                      <w:lang w:val="bs-Latn-BA"/>
                    </w:rPr>
                    <w:t xml:space="preserve">anih kapaciteta drvne industrije na području općine Ključ, komplikovane zakonske legislative </w:t>
                  </w:r>
                  <w:r>
                    <w:rPr>
                      <w:bCs/>
                      <w:sz w:val="20"/>
                      <w:lang w:val="bs-Latn-BA"/>
                    </w:rPr>
                    <w:t>kod izvoza roba sa područja BiH</w:t>
                  </w:r>
                  <w:r w:rsidRPr="00670D3E">
                    <w:rPr>
                      <w:bCs/>
                      <w:sz w:val="20"/>
                      <w:lang w:val="bs-Latn-BA"/>
                    </w:rPr>
                    <w:t xml:space="preserve"> te globalne ekonomske krize. </w:t>
                  </w:r>
                  <w:r>
                    <w:rPr>
                      <w:bCs/>
                      <w:sz w:val="20"/>
                      <w:lang w:val="bs-Latn-BA"/>
                    </w:rPr>
                    <w:t xml:space="preserve"> </w:t>
                  </w:r>
                </w:p>
                <w:p w:rsidR="00987501" w:rsidRPr="00670D3E" w:rsidRDefault="00987501" w:rsidP="000D0FEE">
                  <w:pPr>
                    <w:shd w:val="clear" w:color="auto" w:fill="C6D9F1"/>
                    <w:spacing w:after="0"/>
                    <w:rPr>
                      <w:bCs/>
                      <w:sz w:val="20"/>
                      <w:szCs w:val="20"/>
                      <w:lang w:val="bs-Latn-BA"/>
                    </w:rPr>
                  </w:pPr>
                  <w:r>
                    <w:rPr>
                      <w:bCs/>
                      <w:sz w:val="20"/>
                      <w:szCs w:val="20"/>
                      <w:lang w:val="bs-Latn-BA"/>
                    </w:rPr>
                    <w:t>U periodu 2008</w:t>
                  </w:r>
                  <w:r w:rsidRPr="00670D3E">
                    <w:rPr>
                      <w:bCs/>
                      <w:sz w:val="20"/>
                      <w:szCs w:val="20"/>
                      <w:lang w:val="bs-Latn-BA"/>
                    </w:rPr>
                    <w:t xml:space="preserve"> - 2011. godina po sektorima međunarodne standardne klasifikacije najveći uvoz na područje </w:t>
                  </w:r>
                  <w:r>
                    <w:rPr>
                      <w:bCs/>
                      <w:sz w:val="20"/>
                      <w:szCs w:val="20"/>
                      <w:lang w:val="bs-Latn-BA"/>
                    </w:rPr>
                    <w:t>Općine su imali h</w:t>
                  </w:r>
                  <w:r w:rsidRPr="00670D3E">
                    <w:rPr>
                      <w:bCs/>
                      <w:sz w:val="20"/>
                      <w:szCs w:val="20"/>
                      <w:lang w:val="bs-Latn-BA"/>
                    </w:rPr>
                    <w:t>e</w:t>
                  </w:r>
                  <w:r>
                    <w:rPr>
                      <w:bCs/>
                      <w:sz w:val="20"/>
                      <w:szCs w:val="20"/>
                      <w:lang w:val="bs-Latn-BA"/>
                    </w:rPr>
                    <w:t>mijski proizvodi, zatim mašine</w:t>
                  </w:r>
                  <w:r w:rsidRPr="00670D3E">
                    <w:rPr>
                      <w:bCs/>
                      <w:sz w:val="20"/>
                      <w:szCs w:val="20"/>
                      <w:lang w:val="bs-Latn-BA"/>
                    </w:rPr>
                    <w:t xml:space="preserve"> i transportni uređaji te proizvodi razvrstani prema materijalu. </w:t>
                  </w:r>
                </w:p>
                <w:p w:rsidR="00987501" w:rsidRPr="00670D3E" w:rsidRDefault="00987501" w:rsidP="000D0FEE">
                  <w:pPr>
                    <w:shd w:val="clear" w:color="auto" w:fill="C6D9F1"/>
                    <w:spacing w:after="0"/>
                    <w:rPr>
                      <w:sz w:val="20"/>
                      <w:lang w:val="bs-Latn-BA"/>
                    </w:rPr>
                  </w:pPr>
                  <w:r w:rsidRPr="00670D3E">
                    <w:rPr>
                      <w:sz w:val="20"/>
                      <w:lang w:val="bs-Latn-BA"/>
                    </w:rPr>
                    <w:t>U  2009. godini došlo je do pada uvoza  u odnosu na 2008. godinu sa područ</w:t>
                  </w:r>
                  <w:r>
                    <w:rPr>
                      <w:sz w:val="20"/>
                      <w:lang w:val="bs-Latn-BA"/>
                    </w:rPr>
                    <w:t>ja općine Ključ – 33,69 %, USK</w:t>
                  </w:r>
                  <w:r w:rsidRPr="00670D3E">
                    <w:rPr>
                      <w:sz w:val="20"/>
                      <w:lang w:val="bs-Latn-BA"/>
                    </w:rPr>
                    <w:t xml:space="preserve"> – 24,96 %, F BiH – 30,40 %. Najveći pad uvoza su imali </w:t>
                  </w:r>
                  <w:r>
                    <w:rPr>
                      <w:sz w:val="20"/>
                      <w:lang w:val="bs-Latn-BA"/>
                    </w:rPr>
                    <w:t>hemijski proizvodi, mašine</w:t>
                  </w:r>
                  <w:r w:rsidRPr="00670D3E">
                    <w:rPr>
                      <w:sz w:val="20"/>
                      <w:lang w:val="bs-Latn-BA"/>
                    </w:rPr>
                    <w:t xml:space="preserve"> i transportni uređaji. U periodu 2010. i 2011. godini evidentir</w:t>
                  </w:r>
                  <w:r>
                    <w:rPr>
                      <w:sz w:val="20"/>
                      <w:lang w:val="bs-Latn-BA"/>
                    </w:rPr>
                    <w:t>an je porast uvoza sa područja Općine, USK</w:t>
                  </w:r>
                  <w:r w:rsidRPr="00670D3E">
                    <w:rPr>
                      <w:sz w:val="20"/>
                      <w:lang w:val="bs-Latn-BA"/>
                    </w:rPr>
                    <w:t xml:space="preserve"> i F BiH u odnosu na prethodnu godinu. U 2011. godini nije se dostigao nivo uvoza iz 2008. godine.</w:t>
                  </w:r>
                </w:p>
                <w:p w:rsidR="00987501" w:rsidRPr="00974B66" w:rsidRDefault="00987501" w:rsidP="00C34ECD">
                  <w:pPr>
                    <w:shd w:val="clear" w:color="auto" w:fill="C6D9F1"/>
                    <w:rPr>
                      <w:sz w:val="20"/>
                      <w:lang w:val="bs-Latn-BA"/>
                    </w:rPr>
                  </w:pPr>
                </w:p>
                <w:p w:rsidR="00987501" w:rsidRPr="00974B66" w:rsidRDefault="00987501" w:rsidP="00C34ECD">
                  <w:pPr>
                    <w:shd w:val="clear" w:color="auto" w:fill="C6D9F1"/>
                    <w:rPr>
                      <w:sz w:val="20"/>
                      <w:lang w:val="bs-Latn-BA"/>
                    </w:rPr>
                  </w:pPr>
                </w:p>
                <w:p w:rsidR="00987501" w:rsidRPr="00974B66" w:rsidRDefault="00987501" w:rsidP="00C34ECD">
                  <w:pPr>
                    <w:shd w:val="clear" w:color="auto" w:fill="C6D9F1"/>
                    <w:rPr>
                      <w:sz w:val="20"/>
                      <w:lang w:val="bs-Latn-BA"/>
                    </w:rPr>
                  </w:pPr>
                </w:p>
                <w:p w:rsidR="00987501" w:rsidRPr="00974B66" w:rsidRDefault="00987501" w:rsidP="00C34ECD">
                  <w:pPr>
                    <w:shd w:val="clear" w:color="auto" w:fill="C6D9F1"/>
                    <w:spacing w:before="240"/>
                    <w:rPr>
                      <w:sz w:val="20"/>
                      <w:lang w:val="bs-Latn-BA"/>
                    </w:rPr>
                  </w:pPr>
                </w:p>
                <w:p w:rsidR="00987501" w:rsidRPr="00974B66" w:rsidRDefault="00987501" w:rsidP="00C34ECD">
                  <w:pPr>
                    <w:shd w:val="clear" w:color="auto" w:fill="C6D9F1"/>
                    <w:spacing w:before="240"/>
                    <w:rPr>
                      <w:sz w:val="20"/>
                      <w:lang w:val="bs-Latn-BA"/>
                    </w:rPr>
                  </w:pPr>
                </w:p>
                <w:p w:rsidR="00987501" w:rsidRPr="00974B66" w:rsidRDefault="00987501" w:rsidP="00C34ECD">
                  <w:pPr>
                    <w:shd w:val="clear" w:color="auto" w:fill="C6D9F1"/>
                    <w:spacing w:before="240"/>
                    <w:rPr>
                      <w:sz w:val="20"/>
                      <w:lang w:val="bs-Latn-BA"/>
                    </w:rPr>
                  </w:pPr>
                </w:p>
                <w:p w:rsidR="00987501" w:rsidRPr="00974B66" w:rsidRDefault="00987501" w:rsidP="00C34ECD">
                  <w:pPr>
                    <w:shd w:val="clear" w:color="auto" w:fill="C6D9F1"/>
                    <w:spacing w:before="240"/>
                    <w:rPr>
                      <w:sz w:val="20"/>
                      <w:lang w:val="bs-Latn-BA"/>
                    </w:rPr>
                  </w:pPr>
                </w:p>
                <w:p w:rsidR="00987501" w:rsidRPr="00974B66" w:rsidRDefault="00987501" w:rsidP="00C34ECD">
                  <w:pPr>
                    <w:shd w:val="clear" w:color="auto" w:fill="C6D9F1"/>
                    <w:spacing w:before="240"/>
                    <w:rPr>
                      <w:sz w:val="20"/>
                      <w:lang w:val="bs-Latn-BA"/>
                    </w:rPr>
                  </w:pPr>
                </w:p>
                <w:p w:rsidR="00987501" w:rsidRPr="00974B66" w:rsidRDefault="00987501" w:rsidP="00C34ECD">
                  <w:pPr>
                    <w:shd w:val="clear" w:color="auto" w:fill="C6D9F1"/>
                    <w:spacing w:before="240"/>
                    <w:rPr>
                      <w:sz w:val="20"/>
                      <w:lang w:val="bs-Latn-BA"/>
                    </w:rPr>
                  </w:pPr>
                </w:p>
                <w:p w:rsidR="00987501" w:rsidRPr="00974B66" w:rsidRDefault="00987501" w:rsidP="00C34ECD">
                  <w:pPr>
                    <w:shd w:val="clear" w:color="auto" w:fill="C6D9F1"/>
                    <w:spacing w:before="240"/>
                    <w:rPr>
                      <w:sz w:val="20"/>
                      <w:lang w:val="bs-Latn-BA"/>
                    </w:rPr>
                  </w:pPr>
                </w:p>
                <w:p w:rsidR="00987501" w:rsidRPr="00974B66" w:rsidRDefault="00987501" w:rsidP="00C34ECD">
                  <w:pPr>
                    <w:shd w:val="clear" w:color="auto" w:fill="C6D9F1"/>
                    <w:spacing w:before="240"/>
                    <w:rPr>
                      <w:sz w:val="20"/>
                      <w:lang w:val="bs-Latn-BA"/>
                    </w:rPr>
                  </w:pPr>
                </w:p>
                <w:p w:rsidR="00987501" w:rsidRPr="00974B66" w:rsidRDefault="00987501" w:rsidP="00C34ECD">
                  <w:pPr>
                    <w:shd w:val="clear" w:color="auto" w:fill="C6D9F1"/>
                    <w:spacing w:before="240"/>
                    <w:rPr>
                      <w:sz w:val="20"/>
                      <w:lang w:val="bs-Latn-BA"/>
                    </w:rPr>
                  </w:pPr>
                </w:p>
                <w:p w:rsidR="00987501" w:rsidRPr="00974B66" w:rsidRDefault="00987501" w:rsidP="00C34ECD">
                  <w:pPr>
                    <w:shd w:val="clear" w:color="auto" w:fill="C6D9F1"/>
                    <w:spacing w:before="240"/>
                    <w:rPr>
                      <w:sz w:val="20"/>
                      <w:lang w:val="bs-Latn-BA"/>
                    </w:rPr>
                  </w:pPr>
                </w:p>
                <w:p w:rsidR="00987501" w:rsidRPr="00974B66" w:rsidRDefault="00987501" w:rsidP="00C34ECD">
                  <w:pPr>
                    <w:shd w:val="clear" w:color="auto" w:fill="C6D9F1"/>
                    <w:spacing w:before="240"/>
                    <w:rPr>
                      <w:sz w:val="20"/>
                      <w:lang w:val="bs-Latn-BA"/>
                    </w:rPr>
                  </w:pPr>
                </w:p>
                <w:p w:rsidR="00987501" w:rsidRPr="00974B66" w:rsidRDefault="00987501" w:rsidP="00C34ECD">
                  <w:pPr>
                    <w:shd w:val="clear" w:color="auto" w:fill="C6D9F1"/>
                    <w:spacing w:before="240"/>
                    <w:rPr>
                      <w:sz w:val="20"/>
                      <w:lang w:val="bs-Latn-BA"/>
                    </w:rPr>
                  </w:pPr>
                </w:p>
                <w:p w:rsidR="00987501" w:rsidRPr="00974B66" w:rsidRDefault="00987501" w:rsidP="00C34ECD">
                  <w:pPr>
                    <w:shd w:val="clear" w:color="auto" w:fill="C6D9F1"/>
                    <w:spacing w:before="240"/>
                    <w:rPr>
                      <w:sz w:val="20"/>
                      <w:lang w:val="bs-Latn-BA"/>
                    </w:rPr>
                  </w:pPr>
                </w:p>
                <w:p w:rsidR="00987501" w:rsidRPr="00974B66" w:rsidRDefault="00987501" w:rsidP="00C34ECD">
                  <w:pPr>
                    <w:shd w:val="clear" w:color="auto" w:fill="C6D9F1"/>
                    <w:spacing w:before="240"/>
                    <w:rPr>
                      <w:sz w:val="20"/>
                      <w:lang w:val="bs-Latn-BA"/>
                    </w:rPr>
                  </w:pPr>
                </w:p>
                <w:p w:rsidR="00987501" w:rsidRPr="00974B66" w:rsidRDefault="00987501" w:rsidP="00C34ECD">
                  <w:pPr>
                    <w:shd w:val="clear" w:color="auto" w:fill="C6D9F1"/>
                    <w:spacing w:before="240"/>
                    <w:rPr>
                      <w:sz w:val="20"/>
                      <w:lang w:val="bs-Latn-BA"/>
                    </w:rPr>
                  </w:pPr>
                </w:p>
                <w:p w:rsidR="00987501" w:rsidRPr="00974B66" w:rsidRDefault="00987501" w:rsidP="00C34ECD">
                  <w:pPr>
                    <w:shd w:val="clear" w:color="auto" w:fill="C6D9F1"/>
                    <w:spacing w:before="240"/>
                    <w:rPr>
                      <w:sz w:val="20"/>
                      <w:lang w:val="bs-Latn-BA"/>
                    </w:rPr>
                  </w:pPr>
                </w:p>
                <w:p w:rsidR="00987501" w:rsidRPr="00974B66" w:rsidRDefault="00987501" w:rsidP="00C34ECD">
                  <w:pPr>
                    <w:shd w:val="clear" w:color="auto" w:fill="C6D9F1"/>
                    <w:spacing w:before="240"/>
                    <w:rPr>
                      <w:sz w:val="20"/>
                      <w:lang w:val="bs-Latn-BA"/>
                    </w:rPr>
                  </w:pPr>
                </w:p>
                <w:p w:rsidR="00987501" w:rsidRPr="00974B66" w:rsidRDefault="00987501" w:rsidP="00C34ECD">
                  <w:pPr>
                    <w:shd w:val="clear" w:color="auto" w:fill="C6D9F1"/>
                    <w:spacing w:before="240"/>
                    <w:rPr>
                      <w:sz w:val="20"/>
                      <w:lang w:val="bs-Latn-BA"/>
                    </w:rPr>
                  </w:pPr>
                </w:p>
                <w:p w:rsidR="00987501" w:rsidRPr="00974B66" w:rsidRDefault="00987501" w:rsidP="00C34ECD">
                  <w:pPr>
                    <w:shd w:val="clear" w:color="auto" w:fill="C6D9F1"/>
                    <w:spacing w:before="240"/>
                    <w:rPr>
                      <w:sz w:val="20"/>
                      <w:lang w:val="bs-Latn-BA"/>
                    </w:rPr>
                  </w:pPr>
                </w:p>
                <w:p w:rsidR="00987501" w:rsidRPr="00974B66" w:rsidRDefault="00987501" w:rsidP="00C34ECD">
                  <w:pPr>
                    <w:shd w:val="clear" w:color="auto" w:fill="C6D9F1"/>
                    <w:spacing w:before="240"/>
                    <w:rPr>
                      <w:sz w:val="20"/>
                      <w:lang w:val="bs-Latn-BA"/>
                    </w:rPr>
                  </w:pPr>
                </w:p>
                <w:p w:rsidR="00987501" w:rsidRPr="00974B66" w:rsidRDefault="00987501" w:rsidP="00C34ECD">
                  <w:pPr>
                    <w:shd w:val="clear" w:color="auto" w:fill="C6D9F1"/>
                    <w:spacing w:before="240" w:line="240" w:lineRule="auto"/>
                    <w:rPr>
                      <w:sz w:val="20"/>
                      <w:lang w:val="bs-Latn-BA"/>
                    </w:rPr>
                  </w:pPr>
                  <w:r w:rsidRPr="00974B66">
                    <w:rPr>
                      <w:sz w:val="20"/>
                      <w:lang w:val="bs-Latn-BA"/>
                    </w:rPr>
                    <w:t xml:space="preserve">Trenutno egzistira Industrijska zona Velagići cca 1,5 ha u kojoj posluje 9 subjekata. </w:t>
                  </w:r>
                </w:p>
                <w:p w:rsidR="00987501" w:rsidRPr="00974B66" w:rsidRDefault="00987501" w:rsidP="00C34ECD">
                  <w:pPr>
                    <w:shd w:val="clear" w:color="auto" w:fill="C6D9F1"/>
                    <w:spacing w:before="240"/>
                    <w:rPr>
                      <w:sz w:val="20"/>
                      <w:lang w:val="bs-Latn-BA"/>
                    </w:rPr>
                  </w:pPr>
                </w:p>
              </w:txbxContent>
            </v:textbox>
          </v:shape>
        </w:pict>
      </w:r>
      <w:r w:rsidR="007F64F5" w:rsidRPr="00601EBC">
        <w:rPr>
          <w:i/>
          <w:lang w:val="bs-Latn-BA"/>
        </w:rPr>
        <w:t>Izvor p</w:t>
      </w:r>
      <w:r w:rsidR="009B0B8E" w:rsidRPr="00601EBC">
        <w:rPr>
          <w:i/>
          <w:lang w:val="bs-Latn-BA"/>
        </w:rPr>
        <w:t>odataka: Razvojna agencija USK</w:t>
      </w:r>
    </w:p>
    <w:p w:rsidR="00E3759B" w:rsidRPr="00601EBC" w:rsidRDefault="00E3759B">
      <w:pPr>
        <w:rPr>
          <w:i/>
          <w:lang w:val="bs-Latn-BA"/>
        </w:rPr>
      </w:pPr>
    </w:p>
    <w:p w:rsidR="00E3759B" w:rsidRPr="00601EBC" w:rsidRDefault="00E3759B">
      <w:pPr>
        <w:rPr>
          <w:i/>
          <w:lang w:val="bs-Latn-BA"/>
        </w:rPr>
      </w:pPr>
    </w:p>
    <w:p w:rsidR="00E3759B" w:rsidRPr="00601EBC" w:rsidRDefault="00E3759B">
      <w:pPr>
        <w:rPr>
          <w:i/>
          <w:lang w:val="bs-Latn-BA"/>
        </w:rPr>
      </w:pPr>
    </w:p>
    <w:p w:rsidR="00E3759B" w:rsidRPr="00601EBC" w:rsidRDefault="00E3759B">
      <w:pPr>
        <w:rPr>
          <w:i/>
          <w:lang w:val="bs-Latn-BA"/>
        </w:rPr>
      </w:pPr>
    </w:p>
    <w:p w:rsidR="00071AA0" w:rsidRPr="00601EBC" w:rsidRDefault="00071AA0">
      <w:pPr>
        <w:rPr>
          <w:lang w:val="bs-Latn-BA"/>
        </w:rPr>
      </w:pPr>
    </w:p>
    <w:p w:rsidR="00071AA0" w:rsidRPr="00601EBC" w:rsidRDefault="00071AA0">
      <w:pPr>
        <w:rPr>
          <w:lang w:val="bs-Latn-BA"/>
        </w:rPr>
      </w:pPr>
    </w:p>
    <w:p w:rsidR="00071AA0" w:rsidRPr="00601EBC" w:rsidRDefault="00071AA0">
      <w:pPr>
        <w:rPr>
          <w:lang w:val="bs-Latn-BA"/>
        </w:rPr>
      </w:pPr>
    </w:p>
    <w:p w:rsidR="00E44032" w:rsidRPr="00601EBC" w:rsidRDefault="00E44032">
      <w:pPr>
        <w:rPr>
          <w:lang w:val="bs-Latn-BA"/>
        </w:rPr>
      </w:pPr>
    </w:p>
    <w:p w:rsidR="00E44032" w:rsidRPr="00601EBC" w:rsidRDefault="00E44032">
      <w:pPr>
        <w:rPr>
          <w:lang w:val="bs-Latn-BA"/>
        </w:rPr>
      </w:pPr>
    </w:p>
    <w:p w:rsidR="00B97627" w:rsidRPr="00601EBC" w:rsidRDefault="00B97627" w:rsidP="00B97627">
      <w:pPr>
        <w:pStyle w:val="Naslov2razine"/>
        <w:numPr>
          <w:ilvl w:val="0"/>
          <w:numId w:val="0"/>
        </w:numPr>
        <w:ind w:left="426"/>
        <w:rPr>
          <w:rFonts w:ascii="Cambria" w:hAnsi="Cambria"/>
          <w:szCs w:val="36"/>
        </w:rPr>
      </w:pPr>
      <w:bookmarkStart w:id="28" w:name="_Toc375591219"/>
    </w:p>
    <w:p w:rsidR="00D25949" w:rsidRPr="00601EBC" w:rsidRDefault="00D25949" w:rsidP="00B97627">
      <w:pPr>
        <w:pStyle w:val="Naslov2razine"/>
        <w:rPr>
          <w:rFonts w:ascii="Cambria" w:hAnsi="Cambria"/>
          <w:sz w:val="28"/>
        </w:rPr>
      </w:pPr>
      <w:r w:rsidRPr="00601EBC">
        <w:rPr>
          <w:rFonts w:ascii="Cambria" w:hAnsi="Cambria"/>
          <w:sz w:val="28"/>
        </w:rPr>
        <w:lastRenderedPageBreak/>
        <w:t>Veće investicije u privredi</w:t>
      </w:r>
      <w:bookmarkEnd w:id="28"/>
    </w:p>
    <w:p w:rsidR="00B73FE1" w:rsidRPr="00601EBC" w:rsidRDefault="00B73FE1" w:rsidP="004D229F">
      <w:pPr>
        <w:rPr>
          <w:color w:val="FF0000"/>
          <w:lang w:val="bs-Latn-BA"/>
        </w:rPr>
      </w:pPr>
      <w:r w:rsidRPr="00601EBC">
        <w:rPr>
          <w:lang w:val="bs-Latn-BA"/>
        </w:rPr>
        <w:t>Većina ulaganja u priv</w:t>
      </w:r>
      <w:r w:rsidR="005D7B87" w:rsidRPr="00601EBC">
        <w:rPr>
          <w:lang w:val="bs-Latn-BA"/>
        </w:rPr>
        <w:t xml:space="preserve">redi bila su vlastita sredstva </w:t>
      </w:r>
      <w:r w:rsidRPr="00601EBC">
        <w:rPr>
          <w:lang w:val="bs-Latn-BA"/>
        </w:rPr>
        <w:t>poduzetnika i obrtnika.  Nedostatak</w:t>
      </w:r>
      <w:r w:rsidR="00400971" w:rsidRPr="00601EBC">
        <w:rPr>
          <w:lang w:val="bs-Latn-BA"/>
        </w:rPr>
        <w:t xml:space="preserve"> razvojnih inicijativa i sistematskog pr</w:t>
      </w:r>
      <w:r w:rsidR="00544D66" w:rsidRPr="00601EBC">
        <w:rPr>
          <w:lang w:val="bs-Latn-BA"/>
        </w:rPr>
        <w:t xml:space="preserve">istupa rješavanju problema, </w:t>
      </w:r>
      <w:r w:rsidR="00974B66" w:rsidRPr="00601EBC">
        <w:rPr>
          <w:lang w:val="bs-Latn-BA"/>
        </w:rPr>
        <w:t xml:space="preserve">nedostatak </w:t>
      </w:r>
      <w:r w:rsidR="008173CC" w:rsidRPr="00601EBC">
        <w:rPr>
          <w:lang w:val="bs-Latn-BA"/>
        </w:rPr>
        <w:t xml:space="preserve">investicija </w:t>
      </w:r>
      <w:r w:rsidR="002C79AD" w:rsidRPr="00601EBC">
        <w:rPr>
          <w:lang w:val="bs-Latn-BA"/>
        </w:rPr>
        <w:t xml:space="preserve">te </w:t>
      </w:r>
      <w:r w:rsidRPr="00601EBC">
        <w:rPr>
          <w:lang w:val="bs-Latn-BA"/>
        </w:rPr>
        <w:t>povoljnih kreditni</w:t>
      </w:r>
      <w:r w:rsidR="005D7B87" w:rsidRPr="00601EBC">
        <w:rPr>
          <w:lang w:val="bs-Latn-BA"/>
        </w:rPr>
        <w:t xml:space="preserve">h sredstava za razvoj privrede </w:t>
      </w:r>
      <w:r w:rsidR="008A3326" w:rsidRPr="00601EBC">
        <w:rPr>
          <w:lang w:val="bs-Latn-BA"/>
        </w:rPr>
        <w:t>doveli su do teške ekonomske situacije</w:t>
      </w:r>
      <w:r w:rsidR="002C79AD" w:rsidRPr="00601EBC">
        <w:rPr>
          <w:lang w:val="bs-Latn-BA"/>
        </w:rPr>
        <w:t xml:space="preserve"> u </w:t>
      </w:r>
      <w:r w:rsidR="004D229F" w:rsidRPr="00601EBC">
        <w:rPr>
          <w:lang w:val="bs-Latn-BA"/>
        </w:rPr>
        <w:t>O</w:t>
      </w:r>
      <w:r w:rsidR="002C79AD" w:rsidRPr="00601EBC">
        <w:rPr>
          <w:lang w:val="bs-Latn-BA"/>
        </w:rPr>
        <w:t>pćini</w:t>
      </w:r>
      <w:r w:rsidRPr="00601EBC">
        <w:rPr>
          <w:lang w:val="bs-Latn-BA"/>
        </w:rPr>
        <w:t xml:space="preserve">. </w:t>
      </w:r>
    </w:p>
    <w:p w:rsidR="00974B66" w:rsidRPr="00601EBC" w:rsidRDefault="00D25949" w:rsidP="004D229F">
      <w:pPr>
        <w:rPr>
          <w:lang w:val="bs-Latn-BA"/>
        </w:rPr>
      </w:pPr>
      <w:r w:rsidRPr="00601EBC">
        <w:rPr>
          <w:lang w:val="bs-Latn-BA"/>
        </w:rPr>
        <w:t xml:space="preserve">Na području općine Ključ </w:t>
      </w:r>
      <w:r w:rsidR="004D229F" w:rsidRPr="00601EBC">
        <w:rPr>
          <w:lang w:val="bs-Latn-BA"/>
        </w:rPr>
        <w:t xml:space="preserve">mogu se istaknuti </w:t>
      </w:r>
      <w:r w:rsidRPr="00601EBC">
        <w:rPr>
          <w:lang w:val="bs-Latn-BA"/>
        </w:rPr>
        <w:t>veće inve</w:t>
      </w:r>
      <w:r w:rsidR="004D229F" w:rsidRPr="00601EBC">
        <w:rPr>
          <w:lang w:val="bs-Latn-BA"/>
        </w:rPr>
        <w:t>sticije</w:t>
      </w:r>
      <w:r w:rsidR="00016BFC" w:rsidRPr="00601EBC">
        <w:rPr>
          <w:lang w:val="bs-Latn-BA"/>
        </w:rPr>
        <w:t xml:space="preserve"> </w:t>
      </w:r>
      <w:r w:rsidR="00544D66" w:rsidRPr="00601EBC">
        <w:rPr>
          <w:lang w:val="bs-Latn-BA"/>
        </w:rPr>
        <w:t xml:space="preserve">u </w:t>
      </w:r>
      <w:r w:rsidR="00016BFC" w:rsidRPr="00601EBC">
        <w:rPr>
          <w:lang w:val="bs-Latn-BA"/>
        </w:rPr>
        <w:t>oblasti privrede</w:t>
      </w:r>
      <w:r w:rsidR="00974B66" w:rsidRPr="00601EBC">
        <w:rPr>
          <w:lang w:val="bs-Latn-BA"/>
        </w:rPr>
        <w:t>:</w:t>
      </w:r>
    </w:p>
    <w:p w:rsidR="00974B66" w:rsidRPr="00601EBC" w:rsidRDefault="00974B66" w:rsidP="007833E0">
      <w:pPr>
        <w:numPr>
          <w:ilvl w:val="0"/>
          <w:numId w:val="9"/>
        </w:numPr>
        <w:ind w:left="714" w:hanging="357"/>
        <w:rPr>
          <w:lang w:val="bs-Latn-BA"/>
        </w:rPr>
      </w:pPr>
      <w:r w:rsidRPr="00601EBC">
        <w:rPr>
          <w:lang w:val="bs-Latn-BA"/>
        </w:rPr>
        <w:t>izgradnja</w:t>
      </w:r>
      <w:r w:rsidR="00016BFC" w:rsidRPr="00601EBC">
        <w:rPr>
          <w:lang w:val="bs-Latn-BA"/>
        </w:rPr>
        <w:t xml:space="preserve"> i</w:t>
      </w:r>
      <w:r w:rsidRPr="00601EBC">
        <w:rPr>
          <w:lang w:val="bs-Latn-BA"/>
        </w:rPr>
        <w:t xml:space="preserve"> nabavka </w:t>
      </w:r>
      <w:r w:rsidR="002C79AD" w:rsidRPr="00601EBC">
        <w:rPr>
          <w:lang w:val="bs-Latn-BA"/>
        </w:rPr>
        <w:t>opreme</w:t>
      </w:r>
      <w:r w:rsidR="00016BFC" w:rsidRPr="00601EBC">
        <w:rPr>
          <w:lang w:val="bs-Latn-BA"/>
        </w:rPr>
        <w:t xml:space="preserve"> u 8 objekata za preradu drveta, </w:t>
      </w:r>
    </w:p>
    <w:p w:rsidR="00974B66" w:rsidRPr="00601EBC" w:rsidRDefault="00974B66" w:rsidP="007833E0">
      <w:pPr>
        <w:numPr>
          <w:ilvl w:val="0"/>
          <w:numId w:val="9"/>
        </w:numPr>
        <w:ind w:left="714" w:hanging="357"/>
        <w:rPr>
          <w:lang w:val="bs-Latn-BA"/>
        </w:rPr>
      </w:pPr>
      <w:r w:rsidRPr="00601EBC">
        <w:rPr>
          <w:lang w:val="bs-Latn-BA"/>
        </w:rPr>
        <w:t xml:space="preserve">izgradnja i nabavka 4 objekta građevinskih firmi, </w:t>
      </w:r>
    </w:p>
    <w:p w:rsidR="00974B66" w:rsidRPr="00601EBC" w:rsidRDefault="00974B66" w:rsidP="007833E0">
      <w:pPr>
        <w:numPr>
          <w:ilvl w:val="0"/>
          <w:numId w:val="9"/>
        </w:numPr>
        <w:rPr>
          <w:lang w:val="bs-Latn-BA"/>
        </w:rPr>
      </w:pPr>
      <w:r w:rsidRPr="00601EBC">
        <w:rPr>
          <w:lang w:val="bs-Latn-BA"/>
        </w:rPr>
        <w:t xml:space="preserve">izgradnja i nabavka </w:t>
      </w:r>
      <w:r w:rsidR="00016BFC" w:rsidRPr="00601EBC">
        <w:rPr>
          <w:lang w:val="bs-Latn-BA"/>
        </w:rPr>
        <w:t>2 objekta za proizvodnju plastične stolarije.</w:t>
      </w:r>
      <w:r w:rsidR="00FC536E" w:rsidRPr="00601EBC">
        <w:rPr>
          <w:lang w:val="bs-Latn-BA"/>
        </w:rPr>
        <w:t xml:space="preserve"> </w:t>
      </w:r>
    </w:p>
    <w:p w:rsidR="00A44398" w:rsidRPr="00601EBC" w:rsidRDefault="00D25949" w:rsidP="004D229F">
      <w:pPr>
        <w:rPr>
          <w:lang w:val="bs-Latn-BA"/>
        </w:rPr>
      </w:pPr>
      <w:r w:rsidRPr="00601EBC">
        <w:rPr>
          <w:lang w:val="bs-Latn-BA"/>
        </w:rPr>
        <w:t xml:space="preserve">Značajne investicije su uložene u oblast poljoprivrede, </w:t>
      </w:r>
      <w:r w:rsidR="00F20BCA" w:rsidRPr="00601EBC">
        <w:rPr>
          <w:lang w:val="bs-Latn-BA"/>
        </w:rPr>
        <w:t>u reko</w:t>
      </w:r>
      <w:r w:rsidR="00790651" w:rsidRPr="00601EBC">
        <w:rPr>
          <w:lang w:val="bs-Latn-BA"/>
        </w:rPr>
        <w:t>n</w:t>
      </w:r>
      <w:r w:rsidR="00F20BCA" w:rsidRPr="00601EBC">
        <w:rPr>
          <w:lang w:val="bs-Latn-BA"/>
        </w:rPr>
        <w:t>st</w:t>
      </w:r>
      <w:r w:rsidR="00790651" w:rsidRPr="00601EBC">
        <w:rPr>
          <w:lang w:val="bs-Latn-BA"/>
        </w:rPr>
        <w:t xml:space="preserve">rukciju i izgradnju poljoprivrednih </w:t>
      </w:r>
      <w:r w:rsidR="00F20BCA" w:rsidRPr="00601EBC">
        <w:rPr>
          <w:lang w:val="bs-Latn-BA"/>
        </w:rPr>
        <w:t xml:space="preserve"> objekata, nabavku stočnog fonda i poljoprivredne mehanizacije. </w:t>
      </w:r>
    </w:p>
    <w:p w:rsidR="00F14158" w:rsidRPr="00601EBC" w:rsidRDefault="00F20BCA" w:rsidP="004D229F">
      <w:r w:rsidRPr="00601EBC">
        <w:t>Očekuje se da će investicije u</w:t>
      </w:r>
      <w:r w:rsidR="009B399D" w:rsidRPr="00601EBC">
        <w:t xml:space="preserve"> poljoprivredi </w:t>
      </w:r>
      <w:r w:rsidRPr="00601EBC">
        <w:t>i prerađivačkoj industriji imati u buduć</w:t>
      </w:r>
      <w:r w:rsidR="00994B0D" w:rsidRPr="00601EBC">
        <w:t>nosti trend rasta i proširenja</w:t>
      </w:r>
      <w:r w:rsidR="005A0439" w:rsidRPr="00601EBC">
        <w:t xml:space="preserve">, </w:t>
      </w:r>
      <w:r w:rsidR="004C6CFC" w:rsidRPr="00601EBC">
        <w:t xml:space="preserve">zbog činjenice da </w:t>
      </w:r>
      <w:r w:rsidR="00365ED7" w:rsidRPr="00601EBC">
        <w:t>su u</w:t>
      </w:r>
      <w:r w:rsidR="00790651" w:rsidRPr="00601EBC">
        <w:t>služne djelatnosti na području O</w:t>
      </w:r>
      <w:r w:rsidR="00365ED7" w:rsidRPr="00601EBC">
        <w:t xml:space="preserve">pćine na zadovoljavajućem nivo. </w:t>
      </w:r>
      <w:r w:rsidR="00974B66" w:rsidRPr="00601EBC">
        <w:t>Općina posjeduje</w:t>
      </w:r>
      <w:r w:rsidR="004C6CFC" w:rsidRPr="00601EBC">
        <w:t xml:space="preserve"> </w:t>
      </w:r>
      <w:r w:rsidR="0000022D" w:rsidRPr="00601EBC">
        <w:t>neiskorištene</w:t>
      </w:r>
      <w:r w:rsidR="00C51569" w:rsidRPr="00601EBC">
        <w:t xml:space="preserve"> </w:t>
      </w:r>
      <w:r w:rsidR="0000022D" w:rsidRPr="00601EBC">
        <w:t>prirodne</w:t>
      </w:r>
      <w:r w:rsidR="00C51569" w:rsidRPr="00601EBC">
        <w:t xml:space="preserve"> </w:t>
      </w:r>
      <w:r w:rsidR="0000022D" w:rsidRPr="00601EBC">
        <w:t>resurse</w:t>
      </w:r>
      <w:r w:rsidR="00CB29B3" w:rsidRPr="00601EBC">
        <w:t xml:space="preserve"> za razvoj </w:t>
      </w:r>
      <w:r w:rsidR="00365ED7" w:rsidRPr="00601EBC">
        <w:t>primarne poljoprivredne proizvodnje</w:t>
      </w:r>
      <w:r w:rsidR="0044480A" w:rsidRPr="00601EBC">
        <w:t xml:space="preserve"> i prerađivačke industrije</w:t>
      </w:r>
      <w:r w:rsidR="009B399D" w:rsidRPr="00601EBC">
        <w:t xml:space="preserve"> koje</w:t>
      </w:r>
      <w:r w:rsidR="00CB29B3" w:rsidRPr="00601EBC">
        <w:t xml:space="preserve"> </w:t>
      </w:r>
      <w:r w:rsidR="00365ED7" w:rsidRPr="00601EBC">
        <w:t xml:space="preserve"> </w:t>
      </w:r>
      <w:r w:rsidR="009B399D" w:rsidRPr="00601EBC">
        <w:t>predstavljaju</w:t>
      </w:r>
      <w:r w:rsidR="00CB29B3" w:rsidRPr="00601EBC">
        <w:t xml:space="preserve"> </w:t>
      </w:r>
      <w:r w:rsidR="00D04D17" w:rsidRPr="00601EBC">
        <w:t>razvojn</w:t>
      </w:r>
      <w:r w:rsidR="00CB29B3" w:rsidRPr="00601EBC">
        <w:t>u</w:t>
      </w:r>
      <w:r w:rsidR="009B399D" w:rsidRPr="00601EBC">
        <w:t xml:space="preserve"> šansu</w:t>
      </w:r>
      <w:r w:rsidR="00790651" w:rsidRPr="00601EBC">
        <w:t xml:space="preserve"> O</w:t>
      </w:r>
      <w:r w:rsidR="00D04D17" w:rsidRPr="00601EBC">
        <w:t xml:space="preserve">pćine </w:t>
      </w:r>
      <w:r w:rsidR="00A44398" w:rsidRPr="00601EBC">
        <w:t xml:space="preserve"> </w:t>
      </w:r>
      <w:r w:rsidRPr="00601EBC">
        <w:t>što svakako ide u pril</w:t>
      </w:r>
      <w:r w:rsidR="00790651" w:rsidRPr="00601EBC">
        <w:t>og strateškim pravcima razvoja O</w:t>
      </w:r>
      <w:r w:rsidRPr="00601EBC">
        <w:t>pćine</w:t>
      </w:r>
      <w:r w:rsidR="00E44032" w:rsidRPr="00601EBC">
        <w:t>.</w:t>
      </w:r>
    </w:p>
    <w:p w:rsidR="00E44032" w:rsidRPr="00601EBC" w:rsidRDefault="00E44032" w:rsidP="00E44032">
      <w:pPr>
        <w:spacing w:after="0"/>
        <w:rPr>
          <w:rFonts w:eastAsia="Times New Roman"/>
          <w:kern w:val="0"/>
          <w:szCs w:val="22"/>
          <w:lang w:val="en-US"/>
        </w:rPr>
      </w:pPr>
      <w:r w:rsidRPr="00601EBC">
        <w:rPr>
          <w:rFonts w:eastAsia="Times New Roman"/>
          <w:kern w:val="0"/>
          <w:szCs w:val="22"/>
          <w:lang w:val="en-US"/>
        </w:rPr>
        <w:t>Poslovno i</w:t>
      </w:r>
      <w:r w:rsidR="00790651" w:rsidRPr="00601EBC">
        <w:rPr>
          <w:rFonts w:eastAsia="Times New Roman"/>
          <w:kern w:val="0"/>
          <w:szCs w:val="22"/>
          <w:lang w:val="en-US"/>
        </w:rPr>
        <w:t>nvesticioni forum sa dijasporom</w:t>
      </w:r>
      <w:r w:rsidRPr="00601EBC">
        <w:rPr>
          <w:rFonts w:eastAsia="Times New Roman"/>
          <w:kern w:val="0"/>
          <w:szCs w:val="22"/>
          <w:lang w:val="en-US"/>
        </w:rPr>
        <w:t xml:space="preserve"> bio bi izuzetna prilika da se</w:t>
      </w:r>
      <w:r w:rsidR="00790651" w:rsidRPr="00601EBC">
        <w:rPr>
          <w:rFonts w:eastAsia="Times New Roman"/>
          <w:kern w:val="0"/>
          <w:szCs w:val="22"/>
          <w:lang w:val="en-US"/>
        </w:rPr>
        <w:t xml:space="preserve"> sa</w:t>
      </w:r>
      <w:r w:rsidRPr="00601EBC">
        <w:rPr>
          <w:rFonts w:eastAsia="Times New Roman"/>
          <w:kern w:val="0"/>
          <w:szCs w:val="22"/>
          <w:lang w:val="en-US"/>
        </w:rPr>
        <w:t xml:space="preserve"> predstavnicima poslovne dijaspore </w:t>
      </w:r>
      <w:r w:rsidR="00790651" w:rsidRPr="00601EBC">
        <w:rPr>
          <w:rFonts w:eastAsia="Times New Roman"/>
          <w:kern w:val="0"/>
          <w:szCs w:val="22"/>
          <w:lang w:val="en-US"/>
        </w:rPr>
        <w:t>razmotre</w:t>
      </w:r>
      <w:r w:rsidRPr="00601EBC">
        <w:rPr>
          <w:rFonts w:eastAsia="Times New Roman"/>
          <w:kern w:val="0"/>
          <w:szCs w:val="22"/>
          <w:lang w:val="en-US"/>
        </w:rPr>
        <w:t xml:space="preserve"> mogućnosti za investicije u poljoprivredu i druge sektore.</w:t>
      </w:r>
    </w:p>
    <w:p w:rsidR="00790651" w:rsidRPr="00601EBC" w:rsidRDefault="00790651" w:rsidP="00E44032">
      <w:pPr>
        <w:spacing w:after="0"/>
        <w:rPr>
          <w:rFonts w:eastAsia="Times New Roman"/>
          <w:kern w:val="0"/>
          <w:szCs w:val="22"/>
          <w:lang w:val="en-US"/>
        </w:rPr>
      </w:pPr>
    </w:p>
    <w:p w:rsidR="00F14158" w:rsidRPr="00601EBC" w:rsidRDefault="00790651" w:rsidP="00E44032">
      <w:pPr>
        <w:spacing w:after="0"/>
      </w:pPr>
      <w:r w:rsidRPr="00601EBC">
        <w:t>U cilju privlač</w:t>
      </w:r>
      <w:r w:rsidR="00F14158" w:rsidRPr="00601EBC">
        <w:t>enja domaćih</w:t>
      </w:r>
      <w:r w:rsidRPr="00601EBC">
        <w:t xml:space="preserve"> i stranih investitora O</w:t>
      </w:r>
      <w:r w:rsidR="00F14158" w:rsidRPr="00601EBC">
        <w:t xml:space="preserve">pćina </w:t>
      </w:r>
      <w:r w:rsidR="000C68EE" w:rsidRPr="00601EBC">
        <w:t xml:space="preserve">je </w:t>
      </w:r>
      <w:r w:rsidR="00F87AFA" w:rsidRPr="00601EBC">
        <w:t xml:space="preserve">izradila </w:t>
      </w:r>
      <w:r w:rsidRPr="00601EBC">
        <w:t>projektnu dokumentaciju, obezbijedila</w:t>
      </w:r>
      <w:r w:rsidR="000C68EE" w:rsidRPr="00601EBC">
        <w:t xml:space="preserve"> i uložila značajna sredstva za poboljša</w:t>
      </w:r>
      <w:r w:rsidRPr="00601EBC">
        <w:t>nje poslovne infrastrukture na području O</w:t>
      </w:r>
      <w:r w:rsidR="000C68EE" w:rsidRPr="00601EBC">
        <w:t>pćine. Izrađena je  projektno</w:t>
      </w:r>
      <w:r w:rsidR="00F87AFA" w:rsidRPr="00601EBC">
        <w:t xml:space="preserve"> </w:t>
      </w:r>
      <w:r w:rsidR="000C68EE" w:rsidRPr="00601EBC">
        <w:t>tehnička</w:t>
      </w:r>
      <w:r w:rsidR="00F14158" w:rsidRPr="00601EBC">
        <w:t xml:space="preserve"> </w:t>
      </w:r>
      <w:r w:rsidR="000C68EE" w:rsidRPr="00601EBC">
        <w:t>dokumentacija</w:t>
      </w:r>
      <w:r w:rsidRPr="00601EBC">
        <w:t>, obezbijeđena</w:t>
      </w:r>
      <w:r w:rsidR="000C68EE" w:rsidRPr="00601EBC">
        <w:t xml:space="preserve"> i uložena</w:t>
      </w:r>
      <w:r w:rsidR="00F14158" w:rsidRPr="00601EBC">
        <w:t xml:space="preserve"> sredst</w:t>
      </w:r>
      <w:r w:rsidRPr="00601EBC">
        <w:t>va za izgradnju infrastrukture I</w:t>
      </w:r>
      <w:r w:rsidR="00F14158" w:rsidRPr="00601EBC">
        <w:t>ndustrijske zone na Velagićima</w:t>
      </w:r>
      <w:r w:rsidR="000C68EE" w:rsidRPr="00601EBC">
        <w:t xml:space="preserve"> u </w:t>
      </w:r>
      <w:r w:rsidRPr="00601EBC">
        <w:t>iznosu od</w:t>
      </w:r>
      <w:r w:rsidR="000C68EE" w:rsidRPr="00601EBC">
        <w:t xml:space="preserve"> 240.000 KM</w:t>
      </w:r>
      <w:r w:rsidR="00F87AFA" w:rsidRPr="00601EBC">
        <w:t xml:space="preserve">, </w:t>
      </w:r>
      <w:r w:rsidR="000C68EE" w:rsidRPr="00601EBC">
        <w:t>a takođe</w:t>
      </w:r>
      <w:r w:rsidRPr="00601EBC">
        <w:t>r</w:t>
      </w:r>
      <w:r w:rsidR="000C68EE" w:rsidRPr="00601EBC">
        <w:t xml:space="preserve"> se </w:t>
      </w:r>
      <w:r w:rsidRPr="00601EBC">
        <w:t>pre</w:t>
      </w:r>
      <w:r w:rsidR="00F87AFA" w:rsidRPr="00601EBC">
        <w:t>duzima</w:t>
      </w:r>
      <w:r w:rsidR="000C68EE" w:rsidRPr="00601EBC">
        <w:t>ju</w:t>
      </w:r>
      <w:r w:rsidR="00F87AFA" w:rsidRPr="00601EBC">
        <w:t xml:space="preserve"> ak</w:t>
      </w:r>
      <w:r w:rsidRPr="00601EBC">
        <w:t>tivnosti u cilju proširenja I</w:t>
      </w:r>
      <w:r w:rsidR="000C68EE" w:rsidRPr="00601EBC">
        <w:t>ndu</w:t>
      </w:r>
      <w:r w:rsidRPr="00601EBC">
        <w:t>strijske zone</w:t>
      </w:r>
      <w:r w:rsidR="00F14158" w:rsidRPr="00601EBC">
        <w:t>.</w:t>
      </w:r>
    </w:p>
    <w:p w:rsidR="00FB2CDE" w:rsidRPr="00601EBC" w:rsidRDefault="00FB2CDE" w:rsidP="00F20BCA"/>
    <w:p w:rsidR="00006C19" w:rsidRPr="00601EBC" w:rsidRDefault="00006C19" w:rsidP="00C9473B">
      <w:pPr>
        <w:pStyle w:val="Naslov2razine"/>
        <w:ind w:left="426"/>
        <w:jc w:val="left"/>
        <w:rPr>
          <w:rFonts w:ascii="Cambria" w:hAnsi="Cambria"/>
          <w:sz w:val="28"/>
        </w:rPr>
      </w:pPr>
      <w:bookmarkStart w:id="29" w:name="_Toc375591220"/>
      <w:r w:rsidRPr="00601EBC">
        <w:rPr>
          <w:rFonts w:ascii="Cambria" w:hAnsi="Cambria"/>
          <w:sz w:val="28"/>
        </w:rPr>
        <w:t>Turistički potencijali i turistička infrastruktura</w:t>
      </w:r>
      <w:bookmarkEnd w:id="29"/>
    </w:p>
    <w:p w:rsidR="00C94463" w:rsidRPr="00601EBC" w:rsidRDefault="00D25949" w:rsidP="00C94463">
      <w:pPr>
        <w:spacing w:after="0"/>
        <w:rPr>
          <w:lang w:val="bs-Latn-BA"/>
        </w:rPr>
      </w:pPr>
      <w:r w:rsidRPr="00601EBC">
        <w:rPr>
          <w:lang w:val="bs-Latn-BA"/>
        </w:rPr>
        <w:t>Općina raspolaže sa veoma čistom prirodom i bogatstvom flore i faune. Sa turističkog aspekta općina Ključ raspolaže značajnim resursima i predispozicijama za razvoj raznih vidova turizma kao što su: lovni, ribolovni, avanturistički, adrenalinski i kulturno-historijski turizam.</w:t>
      </w:r>
    </w:p>
    <w:p w:rsidR="00C94463" w:rsidRPr="00601EBC" w:rsidRDefault="00C94463" w:rsidP="00C94463">
      <w:pPr>
        <w:spacing w:after="0"/>
        <w:rPr>
          <w:lang w:val="bs-Latn-BA"/>
        </w:rPr>
      </w:pPr>
    </w:p>
    <w:p w:rsidR="00CF4C97" w:rsidRPr="00601EBC" w:rsidRDefault="00CF4C97" w:rsidP="007833E0">
      <w:pPr>
        <w:pStyle w:val="ListParagraph"/>
        <w:numPr>
          <w:ilvl w:val="0"/>
          <w:numId w:val="2"/>
        </w:numPr>
        <w:spacing w:after="0"/>
        <w:rPr>
          <w:b/>
          <w:vanish/>
          <w:sz w:val="28"/>
          <w:lang w:val="bs-Latn-BA"/>
        </w:rPr>
      </w:pPr>
    </w:p>
    <w:p w:rsidR="00CF4C97" w:rsidRPr="00601EBC" w:rsidRDefault="00CF4C97" w:rsidP="007833E0">
      <w:pPr>
        <w:pStyle w:val="ListParagraph"/>
        <w:numPr>
          <w:ilvl w:val="0"/>
          <w:numId w:val="2"/>
        </w:numPr>
        <w:spacing w:after="0"/>
        <w:rPr>
          <w:b/>
          <w:vanish/>
          <w:sz w:val="28"/>
          <w:lang w:val="bs-Latn-BA"/>
        </w:rPr>
      </w:pPr>
    </w:p>
    <w:p w:rsidR="00CF4C97" w:rsidRPr="00601EBC" w:rsidRDefault="00CF4C97" w:rsidP="007833E0">
      <w:pPr>
        <w:pStyle w:val="ListParagraph"/>
        <w:numPr>
          <w:ilvl w:val="0"/>
          <w:numId w:val="2"/>
        </w:numPr>
        <w:spacing w:after="0"/>
        <w:rPr>
          <w:b/>
          <w:vanish/>
          <w:sz w:val="28"/>
          <w:lang w:val="bs-Latn-BA"/>
        </w:rPr>
      </w:pPr>
    </w:p>
    <w:p w:rsidR="00CF4C97" w:rsidRPr="00601EBC" w:rsidRDefault="00CF4C97" w:rsidP="007833E0">
      <w:pPr>
        <w:pStyle w:val="ListParagraph"/>
        <w:numPr>
          <w:ilvl w:val="0"/>
          <w:numId w:val="2"/>
        </w:numPr>
        <w:spacing w:after="0"/>
        <w:rPr>
          <w:b/>
          <w:vanish/>
          <w:sz w:val="28"/>
          <w:lang w:val="bs-Latn-BA"/>
        </w:rPr>
      </w:pPr>
    </w:p>
    <w:p w:rsidR="00CF4C97" w:rsidRPr="00601EBC" w:rsidRDefault="00CF4C97" w:rsidP="007833E0">
      <w:pPr>
        <w:pStyle w:val="ListParagraph"/>
        <w:numPr>
          <w:ilvl w:val="1"/>
          <w:numId w:val="2"/>
        </w:numPr>
        <w:spacing w:after="0"/>
        <w:rPr>
          <w:b/>
          <w:vanish/>
          <w:sz w:val="28"/>
          <w:lang w:val="bs-Latn-BA"/>
        </w:rPr>
      </w:pPr>
    </w:p>
    <w:p w:rsidR="00CF4C97" w:rsidRPr="00601EBC" w:rsidRDefault="00CF4C97" w:rsidP="007833E0">
      <w:pPr>
        <w:pStyle w:val="ListParagraph"/>
        <w:numPr>
          <w:ilvl w:val="1"/>
          <w:numId w:val="2"/>
        </w:numPr>
        <w:spacing w:after="0"/>
        <w:rPr>
          <w:b/>
          <w:vanish/>
          <w:sz w:val="28"/>
          <w:lang w:val="bs-Latn-BA"/>
        </w:rPr>
      </w:pPr>
    </w:p>
    <w:p w:rsidR="00CF4C97" w:rsidRPr="00601EBC" w:rsidRDefault="00CF4C97" w:rsidP="007833E0">
      <w:pPr>
        <w:pStyle w:val="ListParagraph"/>
        <w:numPr>
          <w:ilvl w:val="1"/>
          <w:numId w:val="2"/>
        </w:numPr>
        <w:spacing w:after="0"/>
        <w:rPr>
          <w:b/>
          <w:vanish/>
          <w:sz w:val="28"/>
          <w:lang w:val="bs-Latn-BA"/>
        </w:rPr>
      </w:pPr>
    </w:p>
    <w:p w:rsidR="00CF4C97" w:rsidRPr="00601EBC" w:rsidRDefault="00CF4C97" w:rsidP="007833E0">
      <w:pPr>
        <w:pStyle w:val="ListParagraph"/>
        <w:numPr>
          <w:ilvl w:val="1"/>
          <w:numId w:val="2"/>
        </w:numPr>
        <w:spacing w:after="0"/>
        <w:rPr>
          <w:b/>
          <w:vanish/>
          <w:sz w:val="28"/>
          <w:lang w:val="bs-Latn-BA"/>
        </w:rPr>
      </w:pPr>
    </w:p>
    <w:p w:rsidR="00CF4C97" w:rsidRPr="00601EBC" w:rsidRDefault="00CF4C97" w:rsidP="007833E0">
      <w:pPr>
        <w:pStyle w:val="ListParagraph"/>
        <w:numPr>
          <w:ilvl w:val="1"/>
          <w:numId w:val="2"/>
        </w:numPr>
        <w:spacing w:after="0"/>
        <w:rPr>
          <w:b/>
          <w:vanish/>
          <w:sz w:val="28"/>
          <w:lang w:val="bs-Latn-BA"/>
        </w:rPr>
      </w:pPr>
    </w:p>
    <w:p w:rsidR="00CF4C97" w:rsidRPr="00601EBC" w:rsidRDefault="00CF4C97" w:rsidP="007833E0">
      <w:pPr>
        <w:pStyle w:val="ListParagraph"/>
        <w:numPr>
          <w:ilvl w:val="1"/>
          <w:numId w:val="2"/>
        </w:numPr>
        <w:spacing w:after="0"/>
        <w:rPr>
          <w:b/>
          <w:vanish/>
          <w:sz w:val="28"/>
          <w:lang w:val="bs-Latn-BA"/>
        </w:rPr>
      </w:pPr>
    </w:p>
    <w:p w:rsidR="00CF4C97" w:rsidRPr="00601EBC" w:rsidRDefault="00CF4C97" w:rsidP="007833E0">
      <w:pPr>
        <w:pStyle w:val="ListParagraph"/>
        <w:numPr>
          <w:ilvl w:val="1"/>
          <w:numId w:val="2"/>
        </w:numPr>
        <w:spacing w:after="0"/>
        <w:rPr>
          <w:b/>
          <w:vanish/>
          <w:sz w:val="28"/>
          <w:lang w:val="bs-Latn-BA"/>
        </w:rPr>
      </w:pPr>
    </w:p>
    <w:p w:rsidR="00CF4C97" w:rsidRPr="00601EBC" w:rsidRDefault="00CF4C97" w:rsidP="007833E0">
      <w:pPr>
        <w:pStyle w:val="ListParagraph"/>
        <w:numPr>
          <w:ilvl w:val="1"/>
          <w:numId w:val="2"/>
        </w:numPr>
        <w:spacing w:after="0"/>
        <w:rPr>
          <w:b/>
          <w:vanish/>
          <w:sz w:val="28"/>
          <w:lang w:val="bs-Latn-BA"/>
        </w:rPr>
      </w:pPr>
    </w:p>
    <w:p w:rsidR="00D25949" w:rsidRPr="00601EBC" w:rsidRDefault="00D25949" w:rsidP="00C94463">
      <w:pPr>
        <w:pStyle w:val="Naslov3razine"/>
        <w:numPr>
          <w:ilvl w:val="0"/>
          <w:numId w:val="0"/>
        </w:numPr>
        <w:spacing w:after="0"/>
        <w:ind w:left="720" w:hanging="720"/>
        <w:rPr>
          <w:rFonts w:ascii="Cambria" w:hAnsi="Cambria"/>
          <w:sz w:val="24"/>
          <w:lang w:val="bs-Latn-BA"/>
        </w:rPr>
      </w:pPr>
      <w:r w:rsidRPr="00601EBC">
        <w:rPr>
          <w:rFonts w:ascii="Cambria" w:hAnsi="Cambria"/>
          <w:sz w:val="24"/>
          <w:lang w:val="bs-Latn-BA"/>
        </w:rPr>
        <w:t xml:space="preserve">Lovni turizam </w:t>
      </w:r>
    </w:p>
    <w:p w:rsidR="00D25949" w:rsidRPr="00601EBC" w:rsidRDefault="00D25949" w:rsidP="00EE47E3">
      <w:pPr>
        <w:spacing w:after="0"/>
        <w:rPr>
          <w:lang w:val="bs-Latn-BA"/>
        </w:rPr>
      </w:pPr>
      <w:r w:rsidRPr="00601EBC">
        <w:rPr>
          <w:lang w:val="bs-Latn-BA"/>
        </w:rPr>
        <w:t xml:space="preserve">Šume su veoma bogate kako sitnom tako i krupnom divljači i s tog aspekta </w:t>
      </w:r>
      <w:r w:rsidR="00CD25C8" w:rsidRPr="00601EBC">
        <w:rPr>
          <w:lang w:val="bs-Latn-BA"/>
        </w:rPr>
        <w:t xml:space="preserve">općina Ključ je </w:t>
      </w:r>
      <w:r w:rsidRPr="00601EBC">
        <w:rPr>
          <w:lang w:val="bs-Latn-BA"/>
        </w:rPr>
        <w:t xml:space="preserve">veoma interesantna turistička destinacija za razvoj lovnog turizma. </w:t>
      </w:r>
      <w:r w:rsidR="00C94463" w:rsidRPr="00601EBC">
        <w:rPr>
          <w:lang w:val="bs-Latn-BA"/>
        </w:rPr>
        <w:t xml:space="preserve">U vlasništvu Lovačkog društva „Srna-Grmeč“ je </w:t>
      </w:r>
      <w:r w:rsidR="00A7277E" w:rsidRPr="00601EBC">
        <w:rPr>
          <w:lang w:val="bs-Latn-BA"/>
        </w:rPr>
        <w:t>15 lovačkih kuća i 2 l</w:t>
      </w:r>
      <w:r w:rsidR="00C94463" w:rsidRPr="00601EBC">
        <w:rPr>
          <w:lang w:val="bs-Latn-BA"/>
        </w:rPr>
        <w:t xml:space="preserve">ovačka doma koji </w:t>
      </w:r>
      <w:r w:rsidRPr="00601EBC">
        <w:rPr>
          <w:lang w:val="bs-Latn-BA"/>
        </w:rPr>
        <w:t>mogu biti dijelom turističke ponude. Turistička ponuda obuhvata pojedinačne i grupne ara</w:t>
      </w:r>
      <w:r w:rsidR="007008B3" w:rsidRPr="00601EBC">
        <w:rPr>
          <w:lang w:val="bs-Latn-BA"/>
        </w:rPr>
        <w:t>n</w:t>
      </w:r>
      <w:r w:rsidRPr="00601EBC">
        <w:rPr>
          <w:lang w:val="bs-Latn-BA"/>
        </w:rPr>
        <w:t>žmane za odstrel sitne i krupne divljači (zec, lisica, vuk, medvjed, vepar, tetrijeb, srndać).</w:t>
      </w:r>
    </w:p>
    <w:p w:rsidR="00C94463" w:rsidRPr="00601EBC" w:rsidRDefault="00C94463" w:rsidP="00EE47E3">
      <w:pPr>
        <w:spacing w:after="0"/>
        <w:rPr>
          <w:lang w:val="bs-Latn-BA"/>
        </w:rPr>
      </w:pPr>
    </w:p>
    <w:p w:rsidR="00CF4C97" w:rsidRPr="00601EBC" w:rsidRDefault="00CF4C97" w:rsidP="007833E0">
      <w:pPr>
        <w:pStyle w:val="ListParagraph"/>
        <w:numPr>
          <w:ilvl w:val="2"/>
          <w:numId w:val="10"/>
        </w:numPr>
        <w:rPr>
          <w:b/>
          <w:vanish/>
          <w:sz w:val="28"/>
        </w:rPr>
      </w:pPr>
    </w:p>
    <w:p w:rsidR="007E1CE0" w:rsidRPr="00601EBC" w:rsidRDefault="007E1CE0" w:rsidP="007833E0">
      <w:pPr>
        <w:pStyle w:val="ListParagraph"/>
        <w:numPr>
          <w:ilvl w:val="2"/>
          <w:numId w:val="14"/>
        </w:numPr>
        <w:rPr>
          <w:b/>
          <w:vanish/>
          <w:sz w:val="28"/>
        </w:rPr>
      </w:pPr>
    </w:p>
    <w:p w:rsidR="00D25949" w:rsidRPr="00601EBC" w:rsidRDefault="00D25949" w:rsidP="00EE47E3">
      <w:pPr>
        <w:pStyle w:val="Naslov3razine"/>
        <w:numPr>
          <w:ilvl w:val="0"/>
          <w:numId w:val="0"/>
        </w:numPr>
        <w:spacing w:after="0"/>
        <w:rPr>
          <w:rFonts w:ascii="Cambria" w:hAnsi="Cambria"/>
          <w:sz w:val="24"/>
        </w:rPr>
      </w:pPr>
      <w:r w:rsidRPr="00601EBC">
        <w:rPr>
          <w:rFonts w:ascii="Cambria" w:hAnsi="Cambria"/>
          <w:sz w:val="24"/>
        </w:rPr>
        <w:t>Ribolovni turizam</w:t>
      </w:r>
    </w:p>
    <w:p w:rsidR="008E3138" w:rsidRPr="00601EBC" w:rsidRDefault="00D25949" w:rsidP="00376368">
      <w:pPr>
        <w:rPr>
          <w:lang w:val="bs-Latn-BA"/>
        </w:rPr>
      </w:pPr>
      <w:r w:rsidRPr="00601EBC">
        <w:rPr>
          <w:lang w:val="bs-Latn-BA"/>
        </w:rPr>
        <w:t>Općina je veoma bogata riječnim vodotocima: Sana, Sanica, Banjica i Korčanica koje su poznate po čistoći vodotoka i bogatstvu salmoidnih vrsta riba (mladica, pastrmka, lipljen)</w:t>
      </w:r>
      <w:r w:rsidR="00A7277E" w:rsidRPr="00601EBC">
        <w:rPr>
          <w:lang w:val="bs-Latn-BA"/>
        </w:rPr>
        <w:t>,</w:t>
      </w:r>
      <w:r w:rsidRPr="00601EBC">
        <w:rPr>
          <w:lang w:val="bs-Latn-BA"/>
        </w:rPr>
        <w:t xml:space="preserve"> a 20 km od </w:t>
      </w:r>
      <w:r w:rsidRPr="00601EBC">
        <w:rPr>
          <w:lang w:val="bs-Latn-BA"/>
        </w:rPr>
        <w:lastRenderedPageBreak/>
        <w:t xml:space="preserve">grada nalazi se Jabukovačko jezero za koje je karakteristično da najviši vodostaj ima u ljetnom periodu. </w:t>
      </w:r>
    </w:p>
    <w:p w:rsidR="00376368" w:rsidRPr="00601EBC" w:rsidRDefault="00D25949" w:rsidP="00376368">
      <w:pPr>
        <w:rPr>
          <w:lang w:val="bs-Latn-BA"/>
        </w:rPr>
      </w:pPr>
      <w:r w:rsidRPr="00601EBC">
        <w:rPr>
          <w:lang w:val="bs-Latn-BA"/>
        </w:rPr>
        <w:t xml:space="preserve">Rijeka Sana pogoduje razvoju sporta na vodama i na njoj se održavaju takmičenja u </w:t>
      </w:r>
      <w:r w:rsidR="008E3138" w:rsidRPr="00601EBC">
        <w:rPr>
          <w:lang w:val="bs-Latn-BA"/>
        </w:rPr>
        <w:t xml:space="preserve">ribolovu, </w:t>
      </w:r>
      <w:r w:rsidRPr="00601EBC">
        <w:rPr>
          <w:lang w:val="bs-Latn-BA"/>
        </w:rPr>
        <w:t>raftingu kao i regata. U tu svrhu izgrađeno je i kamp naselje u mjestu Sokolovo</w:t>
      </w:r>
      <w:r w:rsidR="000C68EE" w:rsidRPr="00601EBC">
        <w:rPr>
          <w:lang w:val="bs-Latn-BA"/>
        </w:rPr>
        <w:t xml:space="preserve"> </w:t>
      </w:r>
      <w:r w:rsidR="00B25A3B" w:rsidRPr="00601EBC">
        <w:rPr>
          <w:lang w:val="bs-Latn-BA"/>
        </w:rPr>
        <w:t>kojim upravlja Sportsko ribolovno društvo „Ključ“</w:t>
      </w:r>
      <w:r w:rsidRPr="00601EBC">
        <w:rPr>
          <w:lang w:val="bs-Latn-BA"/>
        </w:rPr>
        <w:t>. Potrebno je izvršiti određene radove kako bi ovaj kamp mogao u potpunosti biti dio turističke ponude općine Ključ.</w:t>
      </w:r>
    </w:p>
    <w:p w:rsidR="00376368" w:rsidRPr="00601EBC" w:rsidRDefault="00D25949" w:rsidP="00376368">
      <w:pPr>
        <w:rPr>
          <w:lang w:val="bs-Latn-BA"/>
        </w:rPr>
      </w:pPr>
      <w:r w:rsidRPr="00601EBC">
        <w:rPr>
          <w:lang w:val="bs-Latn-BA"/>
        </w:rPr>
        <w:t xml:space="preserve">Na Sanici se svake godine održava internacionalni Fly fishing kup. Ovom prilikom Ključ posjeti znatan broj kako domaćih tako i stranih turista (Slovenija, Hrvatska, Srbija itd). </w:t>
      </w:r>
    </w:p>
    <w:p w:rsidR="00C94463" w:rsidRPr="00601EBC" w:rsidRDefault="00D25949" w:rsidP="00C94463">
      <w:pPr>
        <w:rPr>
          <w:lang w:val="bs-Latn-BA"/>
        </w:rPr>
      </w:pPr>
      <w:r w:rsidRPr="00601EBC">
        <w:rPr>
          <w:lang w:val="bs-Latn-BA"/>
        </w:rPr>
        <w:t>Banjica je poznata ne samo po svojoj ljepoti nego i po mrijestu škobalja, a ovaj fenomen karakterističan je za kraj aprila i početak maja svake godine.</w:t>
      </w:r>
    </w:p>
    <w:p w:rsidR="0033713B" w:rsidRPr="00601EBC" w:rsidRDefault="0033713B" w:rsidP="00C94463">
      <w:pPr>
        <w:pStyle w:val="Naslov3razine"/>
        <w:numPr>
          <w:ilvl w:val="0"/>
          <w:numId w:val="0"/>
        </w:numPr>
        <w:spacing w:after="0"/>
        <w:ind w:left="720" w:hanging="720"/>
        <w:rPr>
          <w:rFonts w:ascii="Cambria" w:hAnsi="Cambria"/>
          <w:sz w:val="24"/>
        </w:rPr>
      </w:pPr>
      <w:r w:rsidRPr="00601EBC">
        <w:rPr>
          <w:rFonts w:ascii="Cambria" w:hAnsi="Cambria"/>
          <w:sz w:val="24"/>
        </w:rPr>
        <w:t>Avanturistički i adrenalinski turizam</w:t>
      </w:r>
    </w:p>
    <w:p w:rsidR="00C94463" w:rsidRPr="00601EBC" w:rsidRDefault="00C94463" w:rsidP="00C94463">
      <w:pPr>
        <w:pStyle w:val="Naslov3razine"/>
        <w:numPr>
          <w:ilvl w:val="0"/>
          <w:numId w:val="0"/>
        </w:numPr>
        <w:spacing w:after="0"/>
        <w:ind w:left="720" w:hanging="720"/>
        <w:rPr>
          <w:rFonts w:ascii="Cambria" w:hAnsi="Cambria"/>
          <w:sz w:val="22"/>
          <w:szCs w:val="22"/>
        </w:rPr>
      </w:pPr>
    </w:p>
    <w:p w:rsidR="00575EC6" w:rsidRPr="00601EBC" w:rsidRDefault="00575EC6" w:rsidP="00C94463">
      <w:pPr>
        <w:spacing w:after="0"/>
      </w:pPr>
      <w:r w:rsidRPr="00601EBC">
        <w:t>Novi trendovi na turističkom tržištu su uticali na pojavu specifičnih oblika turizma (turizma posebnih interesa) koji se razlikuju od masovnog turizma u tome što postoji fokus na nove oblike turizma koji imaju potencijal da zadovolje potrebe turista i domaćina, uključujući avanturistički turizam, turizam zasnovan na prirodi, ruralni, kulturni, turizam zasnovan na nasl</w:t>
      </w:r>
      <w:r w:rsidR="007008B3" w:rsidRPr="00601EBC">
        <w:t>j</w:t>
      </w:r>
      <w:r w:rsidRPr="00601EBC">
        <w:t>eđu i događajima.</w:t>
      </w:r>
    </w:p>
    <w:p w:rsidR="00575EC6" w:rsidRPr="00601EBC" w:rsidRDefault="00575EC6" w:rsidP="00974B66">
      <w:r w:rsidRPr="00601EBC">
        <w:t>Osnova razvoja avanturističkog turizma je bogatstvo prirodnih resursa i povoljan geografski položaj zemlje. To je vrsta turizma koja može najpr</w:t>
      </w:r>
      <w:r w:rsidR="007008B3" w:rsidRPr="00601EBC">
        <w:t>ij</w:t>
      </w:r>
      <w:r w:rsidRPr="00601EBC">
        <w:t>e da se razvije</w:t>
      </w:r>
      <w:r w:rsidR="00AA11F0" w:rsidRPr="00601EBC">
        <w:t>,</w:t>
      </w:r>
      <w:r w:rsidRPr="00601EBC">
        <w:t xml:space="preserve"> jer ne </w:t>
      </w:r>
      <w:r w:rsidR="00F271D5" w:rsidRPr="00601EBC">
        <w:t>zaht</w:t>
      </w:r>
      <w:r w:rsidR="007008B3" w:rsidRPr="00601EBC">
        <w:t>j</w:t>
      </w:r>
      <w:r w:rsidR="00F271D5" w:rsidRPr="00601EBC">
        <w:t xml:space="preserve">eva velika ulaganja. Općina Ključ raspolaže </w:t>
      </w:r>
      <w:r w:rsidR="003E6492" w:rsidRPr="00601EBC">
        <w:t>sa bogatstvom prirodnih resursa i povoljnim geografsk</w:t>
      </w:r>
      <w:r w:rsidR="007008B3" w:rsidRPr="00601EBC">
        <w:t>i</w:t>
      </w:r>
      <w:r w:rsidR="003E6492" w:rsidRPr="00601EBC">
        <w:t>m položajem za razvoj raznih vidova avanturističkog turizma kao što su: pješačenje, planinarenje, biciklizam, ekstremni sportovi, rafting, slobodno penjanje.</w:t>
      </w:r>
    </w:p>
    <w:p w:rsidR="00575EC6" w:rsidRPr="00601EBC" w:rsidRDefault="00575EC6" w:rsidP="00C94463">
      <w:r w:rsidRPr="00601EBC">
        <w:t>Za usp</w:t>
      </w:r>
      <w:r w:rsidR="007008B3" w:rsidRPr="00601EBC">
        <w:t>j</w:t>
      </w:r>
      <w:r w:rsidRPr="00601EBC">
        <w:t>ešnost takvog procesa značajno je ostvarivanje partnerstava između ključnih aktera – učesnika (javni sektor, turistička privreda, nevladine organizacije, lokalna zajednica, mediji i dr.). Pravilno određivanje m</w:t>
      </w:r>
      <w:r w:rsidR="007008B3" w:rsidRPr="00601EBC">
        <w:t>j</w:t>
      </w:r>
      <w:r w:rsidRPr="00601EBC">
        <w:t>esta i uloge svakog od navedenih učesnika i usklađivanje međusobnih odnosa je ključno za postizanje održivosti razvoja u okviru turističke destinacije.</w:t>
      </w:r>
      <w:r w:rsidR="00AA11F0" w:rsidRPr="00601EBC">
        <w:t xml:space="preserve"> Na području O</w:t>
      </w:r>
      <w:r w:rsidR="00D922A7" w:rsidRPr="00601EBC">
        <w:t>pćine su registrovani i aktivni</w:t>
      </w:r>
      <w:r w:rsidR="007008B3" w:rsidRPr="00601EBC">
        <w:t>:</w:t>
      </w:r>
      <w:r w:rsidR="00D922A7" w:rsidRPr="00601EBC">
        <w:t xml:space="preserve"> Planinarsko društvo „Lanište“ Ključ, Udruženje „Ljubitelji prirode“ EKO-SPORT i Klub ekstremnih sportova „FIT-PLUS“ Sanica.</w:t>
      </w:r>
    </w:p>
    <w:p w:rsidR="00D25949" w:rsidRPr="00601EBC" w:rsidRDefault="00D25949" w:rsidP="00C94463">
      <w:pPr>
        <w:pStyle w:val="Naslov3razine"/>
        <w:numPr>
          <w:ilvl w:val="0"/>
          <w:numId w:val="0"/>
        </w:numPr>
        <w:spacing w:after="0"/>
        <w:rPr>
          <w:rFonts w:ascii="Cambria" w:hAnsi="Cambria"/>
          <w:sz w:val="24"/>
          <w:lang w:val="bs-Latn-BA"/>
        </w:rPr>
      </w:pPr>
      <w:r w:rsidRPr="00601EBC">
        <w:rPr>
          <w:rFonts w:ascii="Cambria" w:hAnsi="Cambria"/>
          <w:sz w:val="24"/>
          <w:lang w:val="bs-Latn-BA"/>
        </w:rPr>
        <w:t xml:space="preserve">Manifestacije </w:t>
      </w:r>
    </w:p>
    <w:p w:rsidR="00AA11F0" w:rsidRPr="00601EBC" w:rsidRDefault="00AA11F0" w:rsidP="00C94463">
      <w:pPr>
        <w:pStyle w:val="Naslov3razine"/>
        <w:numPr>
          <w:ilvl w:val="0"/>
          <w:numId w:val="0"/>
        </w:numPr>
        <w:spacing w:after="0"/>
        <w:rPr>
          <w:rFonts w:ascii="Cambria" w:hAnsi="Cambria"/>
          <w:sz w:val="24"/>
          <w:lang w:val="bs-Latn-BA"/>
        </w:rPr>
      </w:pPr>
    </w:p>
    <w:p w:rsidR="00D25949" w:rsidRPr="00601EBC" w:rsidRDefault="00974B66" w:rsidP="00EE47E3">
      <w:pPr>
        <w:spacing w:after="0"/>
        <w:rPr>
          <w:lang w:val="bs-Latn-BA"/>
        </w:rPr>
      </w:pPr>
      <w:r w:rsidRPr="00601EBC">
        <w:rPr>
          <w:b/>
          <w:lang w:val="bs-Latn-BA"/>
        </w:rPr>
        <w:t xml:space="preserve">Ključka regata: </w:t>
      </w:r>
      <w:r w:rsidR="00D25949" w:rsidRPr="00601EBC">
        <w:rPr>
          <w:lang w:val="bs-Latn-BA"/>
        </w:rPr>
        <w:t xml:space="preserve">Tradicionalna turističko – sportska manifestacija koja se održava predzadnji vikend u julu mjesecu na rijeci Sani sa startom u Velečevu i ciljem u Sokolovu i ima karakter međunarodne manifestacije. </w:t>
      </w:r>
      <w:r w:rsidR="00AA11F0" w:rsidRPr="00601EBC">
        <w:rPr>
          <w:lang w:val="bs-Latn-BA"/>
        </w:rPr>
        <w:t xml:space="preserve">Broj učesnika u regati iznosi od </w:t>
      </w:r>
      <w:r w:rsidR="00D25949" w:rsidRPr="00601EBC">
        <w:rPr>
          <w:lang w:val="bs-Latn-BA"/>
        </w:rPr>
        <w:t>600 do 1000</w:t>
      </w:r>
      <w:r w:rsidR="00AA11F0" w:rsidRPr="00601EBC">
        <w:rPr>
          <w:lang w:val="bs-Latn-BA"/>
        </w:rPr>
        <w:t>.</w:t>
      </w:r>
      <w:r w:rsidR="00D25949" w:rsidRPr="00601EBC">
        <w:rPr>
          <w:lang w:val="bs-Latn-BA"/>
        </w:rPr>
        <w:t xml:space="preserve"> Po broju učesnika  </w:t>
      </w:r>
      <w:r w:rsidR="00AA11F0" w:rsidRPr="00601EBC">
        <w:rPr>
          <w:lang w:val="bs-Latn-BA"/>
        </w:rPr>
        <w:t>spada u najveće manifestacije ovog tipa u BiH. Organizator</w:t>
      </w:r>
      <w:r w:rsidR="00D25949" w:rsidRPr="00601EBC">
        <w:rPr>
          <w:lang w:val="bs-Latn-BA"/>
        </w:rPr>
        <w:t xml:space="preserve"> manif</w:t>
      </w:r>
      <w:r w:rsidR="00AA11F0" w:rsidRPr="00601EBC">
        <w:rPr>
          <w:lang w:val="bs-Latn-BA"/>
        </w:rPr>
        <w:t>estacije je Kajakaški Kanu Klub</w:t>
      </w:r>
      <w:r w:rsidR="00D25949" w:rsidRPr="00601EBC">
        <w:rPr>
          <w:lang w:val="bs-Latn-BA"/>
        </w:rPr>
        <w:t xml:space="preserve"> “ 4K “ Ključ.</w:t>
      </w:r>
    </w:p>
    <w:p w:rsidR="00AA11F0" w:rsidRPr="00601EBC" w:rsidRDefault="00AA11F0" w:rsidP="00EE47E3">
      <w:pPr>
        <w:spacing w:after="0"/>
        <w:rPr>
          <w:b/>
          <w:lang w:val="bs-Latn-BA"/>
        </w:rPr>
      </w:pPr>
    </w:p>
    <w:p w:rsidR="00D25949" w:rsidRPr="00601EBC" w:rsidRDefault="00D25949" w:rsidP="00974B66">
      <w:r w:rsidRPr="00601EBC">
        <w:rPr>
          <w:b/>
          <w:lang w:val="bs-Latn-BA"/>
        </w:rPr>
        <w:t>D</w:t>
      </w:r>
      <w:r w:rsidR="00AA11F0" w:rsidRPr="00601EBC">
        <w:rPr>
          <w:b/>
          <w:lang w:val="bs-Latn-BA"/>
        </w:rPr>
        <w:t>ovište na Starom gradu Ključ</w:t>
      </w:r>
      <w:r w:rsidR="00974B66" w:rsidRPr="00601EBC">
        <w:rPr>
          <w:b/>
          <w:lang w:val="bs-Latn-BA"/>
        </w:rPr>
        <w:t>:</w:t>
      </w:r>
      <w:r w:rsidRPr="00601EBC">
        <w:t xml:space="preserve"> </w:t>
      </w:r>
      <w:r w:rsidR="00AA11F0" w:rsidRPr="00601EBC">
        <w:t xml:space="preserve">Kulturno-vjerska manifestacija „Dovište“ na Starom gradu Ključ održava se </w:t>
      </w:r>
      <w:r w:rsidRPr="00601EBC">
        <w:t>povod</w:t>
      </w:r>
      <w:r w:rsidR="00AA11F0" w:rsidRPr="00601EBC">
        <w:t xml:space="preserve">om dolaska islama </w:t>
      </w:r>
      <w:r w:rsidR="008C391E" w:rsidRPr="00601EBC">
        <w:t>na područj</w:t>
      </w:r>
      <w:r w:rsidR="00AA11F0" w:rsidRPr="00601EBC">
        <w:t>e</w:t>
      </w:r>
      <w:r w:rsidR="008C391E" w:rsidRPr="00601EBC">
        <w:t xml:space="preserve"> </w:t>
      </w:r>
      <w:r w:rsidR="00AA11F0" w:rsidRPr="00601EBC">
        <w:t>Općine u sklopu koje</w:t>
      </w:r>
      <w:r w:rsidRPr="00601EBC">
        <w:t xml:space="preserve"> se održava i smotra konjanika. Manifestacija se održava zadnji vikend u maju mjesecu. Organizator manifestacije je Islamska zajednica Ključ, a broj gostiju i učesnika je od 500 do 1.000.</w:t>
      </w:r>
    </w:p>
    <w:p w:rsidR="00983F60" w:rsidRPr="00601EBC" w:rsidRDefault="00E3759B" w:rsidP="00E3759B">
      <w:pPr>
        <w:rPr>
          <w:lang w:val="bs-Latn-BA"/>
        </w:rPr>
      </w:pPr>
      <w:r w:rsidRPr="00601EBC">
        <w:rPr>
          <w:b/>
          <w:lang w:val="bs-Latn-BA"/>
        </w:rPr>
        <w:t>Kulturne manifestacije</w:t>
      </w:r>
      <w:r w:rsidRPr="00601EBC">
        <w:rPr>
          <w:lang w:val="bs-Latn-BA"/>
        </w:rPr>
        <w:t xml:space="preserve">  koje se svake </w:t>
      </w:r>
      <w:r w:rsidR="00AA11F0" w:rsidRPr="00601EBC">
        <w:rPr>
          <w:lang w:val="bs-Latn-BA"/>
        </w:rPr>
        <w:t xml:space="preserve">godine </w:t>
      </w:r>
      <w:r w:rsidRPr="00601EBC">
        <w:rPr>
          <w:lang w:val="bs-Latn-BA"/>
        </w:rPr>
        <w:t>održavaju su: Smot</w:t>
      </w:r>
      <w:r w:rsidR="00AA11F0" w:rsidRPr="00601EBC">
        <w:rPr>
          <w:lang w:val="bs-Latn-BA"/>
        </w:rPr>
        <w:t>ra folklora u organizaciji KUD</w:t>
      </w:r>
      <w:r w:rsidRPr="00601EBC">
        <w:rPr>
          <w:lang w:val="bs-Latn-BA"/>
        </w:rPr>
        <w:t xml:space="preserve"> „Naša mladost“, Sm</w:t>
      </w:r>
      <w:r w:rsidR="00AA11F0" w:rsidRPr="00601EBC">
        <w:rPr>
          <w:lang w:val="bs-Latn-BA"/>
        </w:rPr>
        <w:t xml:space="preserve">otra horova u organizaciji KUD </w:t>
      </w:r>
      <w:r w:rsidRPr="00601EBC">
        <w:rPr>
          <w:lang w:val="bs-Latn-BA"/>
        </w:rPr>
        <w:t xml:space="preserve">„Stari grad Ključ“, manifestacija „Ključani </w:t>
      </w:r>
      <w:r w:rsidRPr="00601EBC">
        <w:rPr>
          <w:lang w:val="bs-Latn-BA"/>
        </w:rPr>
        <w:lastRenderedPageBreak/>
        <w:t xml:space="preserve">svome </w:t>
      </w:r>
      <w:r w:rsidR="005E187E" w:rsidRPr="00601EBC">
        <w:rPr>
          <w:lang w:val="bs-Latn-BA"/>
        </w:rPr>
        <w:t>gradu</w:t>
      </w:r>
      <w:r w:rsidRPr="00601EBC">
        <w:rPr>
          <w:lang w:val="bs-Latn-BA"/>
        </w:rPr>
        <w:t>“ u organizaci</w:t>
      </w:r>
      <w:r w:rsidR="005E187E" w:rsidRPr="00601EBC">
        <w:rPr>
          <w:lang w:val="bs-Latn-BA"/>
        </w:rPr>
        <w:t>ji Udruženja K</w:t>
      </w:r>
      <w:r w:rsidRPr="00601EBC">
        <w:rPr>
          <w:lang w:val="bs-Latn-BA"/>
        </w:rPr>
        <w:t>ljučana i prijatelja Ključa „Stjepan Tomašević“, Prvi glas Ključa</w:t>
      </w:r>
      <w:r w:rsidR="005E187E" w:rsidRPr="00601EBC">
        <w:rPr>
          <w:lang w:val="bs-Latn-BA"/>
        </w:rPr>
        <w:t>, Dani k</w:t>
      </w:r>
      <w:r w:rsidRPr="00601EBC">
        <w:rPr>
          <w:lang w:val="bs-Latn-BA"/>
        </w:rPr>
        <w:t>omedije i Književno veče u organizaciji JU “Centar za kulturu</w:t>
      </w:r>
      <w:r w:rsidR="005E187E" w:rsidRPr="00601EBC">
        <w:rPr>
          <w:lang w:val="bs-Latn-BA"/>
        </w:rPr>
        <w:t xml:space="preserve"> i obrazovanje</w:t>
      </w:r>
      <w:r w:rsidRPr="00601EBC">
        <w:rPr>
          <w:lang w:val="bs-Latn-BA"/>
        </w:rPr>
        <w:t>“, Kulturno</w:t>
      </w:r>
      <w:r w:rsidR="005E187E" w:rsidRPr="00601EBC">
        <w:rPr>
          <w:lang w:val="bs-Latn-BA"/>
        </w:rPr>
        <w:t>-vjerska manifestacija „Dovište“ na Starom</w:t>
      </w:r>
      <w:r w:rsidRPr="00601EBC">
        <w:rPr>
          <w:lang w:val="bs-Latn-BA"/>
        </w:rPr>
        <w:t xml:space="preserve"> grad</w:t>
      </w:r>
      <w:r w:rsidR="005E187E" w:rsidRPr="00601EBC">
        <w:rPr>
          <w:lang w:val="bs-Latn-BA"/>
        </w:rPr>
        <w:t>u Ključ, Ljeto na Sani</w:t>
      </w:r>
      <w:r w:rsidRPr="00601EBC">
        <w:rPr>
          <w:lang w:val="bs-Latn-BA"/>
        </w:rPr>
        <w:t>, Dani otpora agresoru  i druge.</w:t>
      </w:r>
    </w:p>
    <w:p w:rsidR="00D25949" w:rsidRPr="00601EBC" w:rsidRDefault="00D25949" w:rsidP="00EE47E3">
      <w:pPr>
        <w:pStyle w:val="Naslov3razine"/>
        <w:numPr>
          <w:ilvl w:val="0"/>
          <w:numId w:val="0"/>
        </w:numPr>
        <w:spacing w:after="0"/>
        <w:ind w:left="720" w:hanging="720"/>
        <w:rPr>
          <w:rFonts w:ascii="Cambria" w:hAnsi="Cambria"/>
          <w:sz w:val="24"/>
          <w:lang w:val="bs-Latn-BA"/>
        </w:rPr>
      </w:pPr>
      <w:r w:rsidRPr="00601EBC">
        <w:rPr>
          <w:rFonts w:ascii="Cambria" w:hAnsi="Cambria"/>
          <w:sz w:val="24"/>
          <w:lang w:val="bs-Latn-BA"/>
        </w:rPr>
        <w:t>Turističke destinacije</w:t>
      </w:r>
    </w:p>
    <w:p w:rsidR="005E187E" w:rsidRPr="00601EBC" w:rsidRDefault="005E187E" w:rsidP="00EE47E3">
      <w:pPr>
        <w:pStyle w:val="Naslov3razine"/>
        <w:numPr>
          <w:ilvl w:val="0"/>
          <w:numId w:val="0"/>
        </w:numPr>
        <w:spacing w:after="0"/>
        <w:ind w:left="720" w:hanging="720"/>
        <w:rPr>
          <w:rFonts w:ascii="Cambria" w:hAnsi="Cambria"/>
          <w:sz w:val="24"/>
          <w:lang w:val="bs-Latn-BA"/>
        </w:rPr>
      </w:pPr>
    </w:p>
    <w:p w:rsidR="00757049" w:rsidRPr="00601EBC" w:rsidRDefault="005E187E" w:rsidP="00EE47E3">
      <w:pPr>
        <w:spacing w:after="0"/>
        <w:rPr>
          <w:b/>
          <w:lang w:val="bs-Latn-BA"/>
        </w:rPr>
      </w:pPr>
      <w:r w:rsidRPr="00601EBC">
        <w:rPr>
          <w:b/>
          <w:lang w:val="bs-Latn-BA"/>
        </w:rPr>
        <w:t xml:space="preserve">Gradska plaža Alina luka </w:t>
      </w:r>
      <w:r w:rsidR="007008B3" w:rsidRPr="00601EBC">
        <w:rPr>
          <w:lang w:val="bs-Latn-BA"/>
        </w:rPr>
        <w:t>je j</w:t>
      </w:r>
      <w:r w:rsidR="00D25949" w:rsidRPr="00601EBC">
        <w:rPr>
          <w:lang w:val="bs-Latn-BA"/>
        </w:rPr>
        <w:t>edina gradska plaža sa uređenim prostorom koji obiluje mnogobrojnim sadržajima</w:t>
      </w:r>
      <w:r w:rsidRPr="00601EBC">
        <w:rPr>
          <w:lang w:val="bs-Latn-BA"/>
        </w:rPr>
        <w:t>,</w:t>
      </w:r>
      <w:r w:rsidR="00D25949" w:rsidRPr="00601EBC">
        <w:rPr>
          <w:lang w:val="bs-Latn-BA"/>
        </w:rPr>
        <w:t xml:space="preserve"> počev od pitke vode, sanitarnog čvora, roštiljnica, šadrvana, ponude pića,</w:t>
      </w:r>
      <w:r w:rsidR="00153367" w:rsidRPr="00601EBC">
        <w:rPr>
          <w:lang w:val="bs-Latn-BA"/>
        </w:rPr>
        <w:t xml:space="preserve"> parking prostora, bine za kulturne</w:t>
      </w:r>
      <w:r w:rsidR="00D25949" w:rsidRPr="00601EBC">
        <w:rPr>
          <w:lang w:val="bs-Latn-BA"/>
        </w:rPr>
        <w:t xml:space="preserve"> sadržaje.</w:t>
      </w:r>
      <w:r w:rsidR="00974B66" w:rsidRPr="00601EBC">
        <w:rPr>
          <w:b/>
          <w:lang w:val="bs-Latn-BA"/>
        </w:rPr>
        <w:t xml:space="preserve"> </w:t>
      </w:r>
      <w:r w:rsidR="00757049" w:rsidRPr="00601EBC">
        <w:rPr>
          <w:lang w:val="bs-Latn-BA"/>
        </w:rPr>
        <w:t>Na gradskoj plaži održava se manif</w:t>
      </w:r>
      <w:r w:rsidRPr="00601EBC">
        <w:rPr>
          <w:lang w:val="bs-Latn-BA"/>
        </w:rPr>
        <w:t>estacija “Ljeto na Sani</w:t>
      </w:r>
      <w:r w:rsidR="00757049" w:rsidRPr="00601EBC">
        <w:rPr>
          <w:lang w:val="bs-Latn-BA"/>
        </w:rPr>
        <w:t>“ u periodu od polovine jula do polovine augusta. U sklopu ove manifestacije održavaju se plesne i disko večeri, koncerti kulturno-umjetničkih društava i estradnih umjetnika, izložbe ključkih i drugih umjetnika, roštilj</w:t>
      </w:r>
      <w:r w:rsidRPr="00601EBC">
        <w:rPr>
          <w:lang w:val="bs-Latn-BA"/>
        </w:rPr>
        <w:t>ij</w:t>
      </w:r>
      <w:r w:rsidR="00757049" w:rsidRPr="00601EBC">
        <w:rPr>
          <w:lang w:val="bs-Latn-BA"/>
        </w:rPr>
        <w:t>ada i spremanje kotlića, što svakako može predstavljati atraktivnu turističku ponudu. Upravljanje gradskom plažom po</w:t>
      </w:r>
      <w:r w:rsidRPr="00601EBC">
        <w:rPr>
          <w:lang w:val="bs-Latn-BA"/>
        </w:rPr>
        <w:t xml:space="preserve"> Odluci Općinskog vijeća predato je </w:t>
      </w:r>
      <w:r w:rsidR="00757049" w:rsidRPr="00601EBC">
        <w:rPr>
          <w:lang w:val="bs-Latn-BA"/>
        </w:rPr>
        <w:t>Kajakaškom Kanu Klubu “4K“ Ključ koji u saradnji sa dru</w:t>
      </w:r>
      <w:r w:rsidR="007008B3" w:rsidRPr="00601EBC">
        <w:rPr>
          <w:lang w:val="bs-Latn-BA"/>
        </w:rPr>
        <w:t xml:space="preserve">gim nevladinim organizacijama i </w:t>
      </w:r>
      <w:r w:rsidR="00757049" w:rsidRPr="00601EBC">
        <w:rPr>
          <w:lang w:val="bs-Latn-BA"/>
        </w:rPr>
        <w:t>društvima uspješno organizuje pomenute sadržaje i planira upotpunjavanje novim kako bi gradska plaža privukla što veći broj građana i turista.</w:t>
      </w:r>
    </w:p>
    <w:p w:rsidR="005E187E" w:rsidRPr="00601EBC" w:rsidRDefault="005E187E" w:rsidP="00974B66">
      <w:pPr>
        <w:spacing w:after="120"/>
        <w:rPr>
          <w:b/>
          <w:lang w:val="bs-Latn-BA"/>
        </w:rPr>
      </w:pPr>
    </w:p>
    <w:p w:rsidR="00EB7CBC" w:rsidRPr="00601EBC" w:rsidRDefault="005E187E" w:rsidP="00974B66">
      <w:pPr>
        <w:spacing w:after="120"/>
        <w:rPr>
          <w:b/>
          <w:lang w:val="bs-Latn-BA"/>
        </w:rPr>
      </w:pPr>
      <w:r w:rsidRPr="00601EBC">
        <w:rPr>
          <w:b/>
          <w:lang w:val="bs-Latn-BA"/>
        </w:rPr>
        <w:t xml:space="preserve">Sanica - </w:t>
      </w:r>
      <w:r w:rsidR="00D25949" w:rsidRPr="00601EBC">
        <w:rPr>
          <w:b/>
          <w:lang w:val="bs-Latn-BA"/>
        </w:rPr>
        <w:t xml:space="preserve">turističko </w:t>
      </w:r>
      <w:r w:rsidR="00974B66" w:rsidRPr="00601EBC">
        <w:rPr>
          <w:b/>
          <w:lang w:val="bs-Latn-BA"/>
        </w:rPr>
        <w:t xml:space="preserve">selo i turističke manifestacije: </w:t>
      </w:r>
      <w:r w:rsidR="00D25949" w:rsidRPr="00601EBC">
        <w:rPr>
          <w:lang w:val="bs-Latn-BA"/>
        </w:rPr>
        <w:t xml:space="preserve">Mjesna zajednica Sanica bila je prepoznatljiva kao prvo turističko selo </w:t>
      </w:r>
      <w:r w:rsidR="003356F9" w:rsidRPr="00601EBC">
        <w:rPr>
          <w:lang w:val="bs-Latn-BA"/>
        </w:rPr>
        <w:t>prijeratne Bosne i Hercegovine</w:t>
      </w:r>
      <w:r w:rsidR="00D25949" w:rsidRPr="00601EBC">
        <w:rPr>
          <w:lang w:val="bs-Latn-BA"/>
        </w:rPr>
        <w:t>, a danas ima sve predispozicije kako bi ponovo vratila ovaj imidž: stanovništvo ima smještajne kapacitete</w:t>
      </w:r>
      <w:r w:rsidRPr="00601EBC">
        <w:rPr>
          <w:lang w:val="bs-Latn-BA"/>
        </w:rPr>
        <w:t>,</w:t>
      </w:r>
      <w:r w:rsidR="00CF0ED1" w:rsidRPr="00601EBC">
        <w:rPr>
          <w:lang w:val="bs-Latn-BA"/>
        </w:rPr>
        <w:t xml:space="preserve"> 4 registrovana smještajna kapaciteta sa 45 ležaja i 13 neregist</w:t>
      </w:r>
      <w:r w:rsidRPr="00601EBC">
        <w:rPr>
          <w:lang w:val="bs-Latn-BA"/>
        </w:rPr>
        <w:t>r</w:t>
      </w:r>
      <w:r w:rsidR="00CF0ED1" w:rsidRPr="00601EBC">
        <w:rPr>
          <w:lang w:val="bs-Latn-BA"/>
        </w:rPr>
        <w:t>ovanih smještajnih kapaciteta u domaćinstvima sa 57 ležaja</w:t>
      </w:r>
      <w:r w:rsidR="00D25949" w:rsidRPr="00601EBC">
        <w:rPr>
          <w:lang w:val="bs-Latn-BA"/>
        </w:rPr>
        <w:t>, domaću radinost, proizvodnju zdrave hrane, proiz</w:t>
      </w:r>
      <w:r w:rsidRPr="00601EBC">
        <w:rPr>
          <w:lang w:val="bs-Latn-BA"/>
        </w:rPr>
        <w:t>vodnju i uzgoj potočne pastrmke</w:t>
      </w:r>
      <w:r w:rsidR="00D25949" w:rsidRPr="00601EBC">
        <w:rPr>
          <w:lang w:val="bs-Latn-BA"/>
        </w:rPr>
        <w:t xml:space="preserve"> te tradicionalne manifestacije koje </w:t>
      </w:r>
      <w:r w:rsidR="00974B66" w:rsidRPr="00601EBC">
        <w:rPr>
          <w:lang w:val="bs-Latn-BA"/>
        </w:rPr>
        <w:t>bi upotpunile turističku ponudu.</w:t>
      </w:r>
      <w:r w:rsidRPr="00601EBC">
        <w:rPr>
          <w:lang w:val="bs-Latn-BA"/>
        </w:rPr>
        <w:t xml:space="preserve"> Naročito je popularna manifestacija „Pekmezijada“ koja se održava </w:t>
      </w:r>
      <w:r w:rsidR="0027171B" w:rsidRPr="00601EBC">
        <w:rPr>
          <w:lang w:val="bs-Latn-BA"/>
        </w:rPr>
        <w:t xml:space="preserve">svake godine </w:t>
      </w:r>
      <w:r w:rsidRPr="00601EBC">
        <w:rPr>
          <w:lang w:val="bs-Latn-BA"/>
        </w:rPr>
        <w:t xml:space="preserve">povodom prezentacije </w:t>
      </w:r>
      <w:r w:rsidR="00974B66" w:rsidRPr="00601EBC">
        <w:rPr>
          <w:lang w:val="bs-Latn-BA"/>
        </w:rPr>
        <w:t xml:space="preserve"> </w:t>
      </w:r>
      <w:r w:rsidRPr="00601EBC">
        <w:rPr>
          <w:lang w:val="bs-Latn-BA"/>
        </w:rPr>
        <w:t>proizvodnje zdrave hrane.</w:t>
      </w:r>
    </w:p>
    <w:p w:rsidR="0027171B" w:rsidRPr="00601EBC" w:rsidRDefault="00D25949" w:rsidP="0027171B">
      <w:pPr>
        <w:spacing w:after="120"/>
        <w:rPr>
          <w:lang w:val="bs-Latn-BA"/>
        </w:rPr>
      </w:pPr>
      <w:r w:rsidRPr="00601EBC">
        <w:rPr>
          <w:b/>
          <w:lang w:val="bs-Latn-BA"/>
        </w:rPr>
        <w:t>Grmečka korida</w:t>
      </w:r>
      <w:r w:rsidR="0027171B" w:rsidRPr="00601EBC">
        <w:rPr>
          <w:b/>
          <w:lang w:val="bs-Latn-BA"/>
        </w:rPr>
        <w:t xml:space="preserve"> </w:t>
      </w:r>
      <w:r w:rsidR="0027171B" w:rsidRPr="00601EBC">
        <w:rPr>
          <w:lang w:val="bs-Latn-BA"/>
        </w:rPr>
        <w:t>je manifestacija koju organizuje</w:t>
      </w:r>
      <w:r w:rsidR="0027171B" w:rsidRPr="00601EBC">
        <w:rPr>
          <w:b/>
          <w:lang w:val="bs-Latn-BA"/>
        </w:rPr>
        <w:t xml:space="preserve"> </w:t>
      </w:r>
      <w:r w:rsidR="008E7771" w:rsidRPr="00601EBC">
        <w:rPr>
          <w:lang w:val="bs-Latn-BA"/>
        </w:rPr>
        <w:t>Udruženje</w:t>
      </w:r>
      <w:r w:rsidRPr="00601EBC">
        <w:rPr>
          <w:lang w:val="bs-Latn-BA"/>
        </w:rPr>
        <w:t xml:space="preserve"> ljubitelja i uzgajivača bosanskog bika Sanica</w:t>
      </w:r>
      <w:r w:rsidR="0027171B" w:rsidRPr="00601EBC">
        <w:rPr>
          <w:lang w:val="bs-Latn-BA"/>
        </w:rPr>
        <w:t xml:space="preserve"> tokom trećeg vikenda mjeseca jula, a javno je podržana od strane Veterinarskog fakulteta Sarajevo. Manifestacija je međunarodnog karaktera koju posjeti svake godine oko 10.000 gostiju.</w:t>
      </w:r>
    </w:p>
    <w:p w:rsidR="00A14214" w:rsidRPr="00601EBC" w:rsidRDefault="00A14214" w:rsidP="0027171B">
      <w:pPr>
        <w:spacing w:after="120"/>
        <w:rPr>
          <w:lang w:val="bs-Latn-BA"/>
        </w:rPr>
      </w:pPr>
    </w:p>
    <w:p w:rsidR="00D25949" w:rsidRPr="00601EBC" w:rsidRDefault="00D25949" w:rsidP="00EE47E3">
      <w:pPr>
        <w:pStyle w:val="Naslov3razine"/>
        <w:numPr>
          <w:ilvl w:val="0"/>
          <w:numId w:val="0"/>
        </w:numPr>
        <w:spacing w:after="0"/>
        <w:ind w:left="720" w:hanging="720"/>
        <w:rPr>
          <w:rFonts w:ascii="Cambria" w:hAnsi="Cambria"/>
          <w:sz w:val="24"/>
          <w:lang w:val="bs-Latn-BA"/>
        </w:rPr>
      </w:pPr>
      <w:r w:rsidRPr="00601EBC">
        <w:rPr>
          <w:rFonts w:ascii="Cambria" w:hAnsi="Cambria"/>
          <w:sz w:val="24"/>
          <w:lang w:val="bs-Latn-BA"/>
        </w:rPr>
        <w:t>Kulturno-historijski turizam</w:t>
      </w:r>
    </w:p>
    <w:p w:rsidR="00A14214" w:rsidRPr="00601EBC" w:rsidRDefault="00A14214" w:rsidP="00EE47E3">
      <w:pPr>
        <w:pStyle w:val="Naslov3razine"/>
        <w:numPr>
          <w:ilvl w:val="0"/>
          <w:numId w:val="0"/>
        </w:numPr>
        <w:spacing w:after="0"/>
        <w:ind w:left="720" w:hanging="720"/>
        <w:rPr>
          <w:rFonts w:ascii="Cambria" w:hAnsi="Cambria"/>
          <w:sz w:val="24"/>
          <w:lang w:val="bs-Latn-BA"/>
        </w:rPr>
      </w:pPr>
    </w:p>
    <w:p w:rsidR="00757049" w:rsidRPr="00601EBC" w:rsidRDefault="00D25949" w:rsidP="00EE47E3">
      <w:pPr>
        <w:spacing w:after="0"/>
      </w:pPr>
      <w:r w:rsidRPr="00601EBC">
        <w:t xml:space="preserve">Od kulturno-historijskih spomenika treba </w:t>
      </w:r>
      <w:r w:rsidR="0027171B" w:rsidRPr="00601EBC">
        <w:t xml:space="preserve">spomenuti Stari grad Ključ </w:t>
      </w:r>
      <w:r w:rsidRPr="00601EBC">
        <w:t xml:space="preserve">kao kraljevski grad i mjesto pada srednjovjekovne Bosne pod </w:t>
      </w:r>
      <w:r w:rsidR="0027171B" w:rsidRPr="00601EBC">
        <w:t>osmanlijsku</w:t>
      </w:r>
      <w:r w:rsidRPr="00601EBC">
        <w:t xml:space="preserve"> vlast. Ovaj objekat ima ostataka još iz perioda Rimljana. Neophodno je u što skorije vrijeme staviti ga u funkciju kao kulturno-historijski spomenik</w:t>
      </w:r>
      <w:r w:rsidR="0027171B" w:rsidRPr="00601EBC">
        <w:t>,</w:t>
      </w:r>
      <w:r w:rsidRPr="00601EBC">
        <w:t xml:space="preserve"> ali i kao ljetnu scenu za održavanje kulturnih manifestacija. Drugi značajni s</w:t>
      </w:r>
      <w:r w:rsidR="0027171B" w:rsidRPr="00601EBC">
        <w:t xml:space="preserve">rednjovjekovni grad je Kamičak koji se nalazi </w:t>
      </w:r>
      <w:r w:rsidRPr="00601EBC">
        <w:t>na lijevoj obali rijeke Sane.</w:t>
      </w:r>
      <w:r w:rsidR="005425ED" w:rsidRPr="00601EBC">
        <w:t xml:space="preserve"> </w:t>
      </w:r>
    </w:p>
    <w:p w:rsidR="00974B66" w:rsidRPr="00601EBC" w:rsidRDefault="00757049" w:rsidP="00974B66">
      <w:r w:rsidRPr="00601EBC">
        <w:t xml:space="preserve">Na Privremenoj listi nacionalnih spomenika su: </w:t>
      </w:r>
      <w:r w:rsidR="000D2DF2" w:rsidRPr="00601EBC">
        <w:t>ostaci Starog grada Ključ</w:t>
      </w:r>
      <w:r w:rsidR="00553B52" w:rsidRPr="00601EBC">
        <w:t xml:space="preserve"> i utvrda Stjepana Tomaševića</w:t>
      </w:r>
      <w:r w:rsidR="000D2DF2" w:rsidRPr="00601EBC">
        <w:t xml:space="preserve">, </w:t>
      </w:r>
      <w:r w:rsidRPr="00601EBC">
        <w:t>S</w:t>
      </w:r>
      <w:r w:rsidR="003356F9" w:rsidRPr="00601EBC">
        <w:t xml:space="preserve">tari grad Kamičak, </w:t>
      </w:r>
      <w:r w:rsidRPr="00601EBC">
        <w:t>Župna Crkva, Gradska Pravoslavna Crkva.</w:t>
      </w:r>
      <w:r w:rsidR="0028290D" w:rsidRPr="00601EBC">
        <w:t xml:space="preserve"> Na nacionalne spomenike se primjenjuju mjere zaštite i rehabilitacije utvrđene Zakonom o provedbi odluka Komisije za zaštitu nacionalnih spomenika</w:t>
      </w:r>
      <w:r w:rsidR="00153973" w:rsidRPr="00601EBC">
        <w:t xml:space="preserve"> uspostavljene prema A</w:t>
      </w:r>
      <w:r w:rsidR="0028290D" w:rsidRPr="00601EBC">
        <w:t xml:space="preserve">neksu 8. Općeg okvirnog sporazuma za mir u Bosni i Hercegovini. </w:t>
      </w:r>
      <w:r w:rsidR="00153973" w:rsidRPr="00601EBC">
        <w:t>Nacionalni spomenici uživaju najviši</w:t>
      </w:r>
      <w:r w:rsidR="00A14214" w:rsidRPr="00601EBC">
        <w:t xml:space="preserve"> stepen pravne zaštite koji je utvrđen posebnim zakonom</w:t>
      </w:r>
      <w:r w:rsidR="00153973" w:rsidRPr="00601EBC">
        <w:t xml:space="preserve"> u F BiH.</w:t>
      </w:r>
    </w:p>
    <w:p w:rsidR="00A14214" w:rsidRPr="00601EBC" w:rsidRDefault="00A14214" w:rsidP="00B835F3">
      <w:r w:rsidRPr="00601EBC">
        <w:lastRenderedPageBreak/>
        <w:t>Treba spomenuti i L</w:t>
      </w:r>
      <w:r w:rsidR="00D25949" w:rsidRPr="00601EBC">
        <w:t>apidarijum u gradu Ključu sa miljokazima, stećcima i nišanima kao i</w:t>
      </w:r>
      <w:r w:rsidRPr="00601EBC">
        <w:t xml:space="preserve"> Muzejsku zbirku</w:t>
      </w:r>
      <w:r w:rsidR="00D25949" w:rsidRPr="00601EBC">
        <w:t xml:space="preserve"> sa veoma značajnim eksponatima koji potiču od antičkog perioda do danas</w:t>
      </w:r>
      <w:r w:rsidR="001F6CD1" w:rsidRPr="00601EBC">
        <w:t>. Muzejskom zbirkom upravlja JU „Centar za kulturu i obrazovanje“</w:t>
      </w:r>
      <w:r w:rsidR="00D25949" w:rsidRPr="00601EBC">
        <w:t>.</w:t>
      </w:r>
      <w:r w:rsidRPr="00601EBC">
        <w:t xml:space="preserve"> </w:t>
      </w:r>
    </w:p>
    <w:p w:rsidR="00B835F3" w:rsidRPr="00601EBC" w:rsidRDefault="00B835F3" w:rsidP="00B835F3">
      <w:r w:rsidRPr="00601EBC">
        <w:rPr>
          <w:lang w:val="bs-Latn-BA"/>
        </w:rPr>
        <w:t>Kultu</w:t>
      </w:r>
      <w:r w:rsidR="00BB1D5E" w:rsidRPr="00601EBC">
        <w:rPr>
          <w:lang w:val="bs-Latn-BA"/>
        </w:rPr>
        <w:t>r</w:t>
      </w:r>
      <w:r w:rsidRPr="00601EBC">
        <w:rPr>
          <w:lang w:val="bs-Latn-BA"/>
        </w:rPr>
        <w:t xml:space="preserve">no-historijski spomenici Dolina stećaka i Gradina su </w:t>
      </w:r>
      <w:r w:rsidR="00A14214" w:rsidRPr="00601EBC">
        <w:rPr>
          <w:lang w:val="bs-Latn-BA"/>
        </w:rPr>
        <w:t>još neis</w:t>
      </w:r>
      <w:r w:rsidRPr="00601EBC">
        <w:rPr>
          <w:lang w:val="bs-Latn-BA"/>
        </w:rPr>
        <w:t xml:space="preserve">tražena područja. </w:t>
      </w:r>
    </w:p>
    <w:p w:rsidR="005E2C1D" w:rsidRPr="00601EBC" w:rsidRDefault="00521E45" w:rsidP="00EE47E3">
      <w:pPr>
        <w:pStyle w:val="Naslov3razine"/>
        <w:numPr>
          <w:ilvl w:val="0"/>
          <w:numId w:val="0"/>
        </w:numPr>
        <w:spacing w:after="0"/>
        <w:ind w:left="720" w:hanging="720"/>
        <w:contextualSpacing w:val="0"/>
        <w:rPr>
          <w:rFonts w:ascii="Cambria" w:hAnsi="Cambria"/>
          <w:sz w:val="24"/>
          <w:lang w:val="bs-Latn-BA"/>
        </w:rPr>
      </w:pPr>
      <w:r w:rsidRPr="00601EBC">
        <w:rPr>
          <w:rFonts w:ascii="Cambria" w:hAnsi="Cambria"/>
          <w:sz w:val="24"/>
          <w:lang w:val="bs-Latn-BA"/>
        </w:rPr>
        <w:t>Smještajni kapaciteti</w:t>
      </w:r>
    </w:p>
    <w:p w:rsidR="00A14214" w:rsidRPr="00601EBC" w:rsidRDefault="00A14214" w:rsidP="00EE47E3">
      <w:pPr>
        <w:pStyle w:val="Naslov3razine"/>
        <w:numPr>
          <w:ilvl w:val="0"/>
          <w:numId w:val="0"/>
        </w:numPr>
        <w:spacing w:after="0"/>
        <w:ind w:left="720" w:hanging="720"/>
        <w:contextualSpacing w:val="0"/>
        <w:rPr>
          <w:rFonts w:ascii="Cambria" w:hAnsi="Cambria"/>
          <w:sz w:val="24"/>
          <w:lang w:val="bs-Latn-BA"/>
        </w:rPr>
      </w:pPr>
    </w:p>
    <w:p w:rsidR="00983F60" w:rsidRPr="00601EBC" w:rsidRDefault="002A59AB" w:rsidP="00684B83">
      <w:pPr>
        <w:spacing w:after="0"/>
      </w:pPr>
      <w:r w:rsidRPr="00601EBC">
        <w:t>Prema podacima sa kojima r</w:t>
      </w:r>
      <w:r w:rsidR="00B215F4" w:rsidRPr="00601EBC">
        <w:t>aspolaže Služba za finansije, t</w:t>
      </w:r>
      <w:r w:rsidRPr="00601EBC">
        <w:t>rezor i privredu, t</w:t>
      </w:r>
      <w:r w:rsidR="00CF0ED1" w:rsidRPr="00601EBC">
        <w:t>renutno na po</w:t>
      </w:r>
      <w:r w:rsidR="0039358D" w:rsidRPr="00601EBC">
        <w:t xml:space="preserve">dručju </w:t>
      </w:r>
      <w:r w:rsidR="003356F9" w:rsidRPr="00601EBC">
        <w:t>O</w:t>
      </w:r>
      <w:r w:rsidR="0039358D" w:rsidRPr="00601EBC">
        <w:t xml:space="preserve">pćine </w:t>
      </w:r>
      <w:r w:rsidR="00521E45" w:rsidRPr="00601EBC">
        <w:t xml:space="preserve">postoji 20 smještajnih kapaciteta za turiste koji raspolažu sa </w:t>
      </w:r>
      <w:r w:rsidR="00A14214" w:rsidRPr="00601EBC">
        <w:t>141 ležajem</w:t>
      </w:r>
      <w:r w:rsidR="00CF0ED1" w:rsidRPr="00601EBC">
        <w:t xml:space="preserve">. </w:t>
      </w:r>
      <w:r w:rsidR="00A14214" w:rsidRPr="00601EBC">
        <w:t>Č</w:t>
      </w:r>
      <w:r w:rsidR="00C9473B" w:rsidRPr="00601EBC">
        <w:t>etiri</w:t>
      </w:r>
      <w:r w:rsidR="00CF0ED1" w:rsidRPr="00601EBC">
        <w:t xml:space="preserve"> smj</w:t>
      </w:r>
      <w:r w:rsidRPr="00601EBC">
        <w:t>e</w:t>
      </w:r>
      <w:r w:rsidR="00636809" w:rsidRPr="00601EBC">
        <w:t>štajna</w:t>
      </w:r>
      <w:r w:rsidR="00CF0ED1" w:rsidRPr="00601EBC">
        <w:t xml:space="preserve"> kapaciteta </w:t>
      </w:r>
      <w:r w:rsidR="00636809" w:rsidRPr="00601EBC">
        <w:t xml:space="preserve">su </w:t>
      </w:r>
      <w:r w:rsidR="00F15B7D" w:rsidRPr="00601EBC">
        <w:t>ugostitel</w:t>
      </w:r>
      <w:r w:rsidR="003C73A3" w:rsidRPr="00601EBC">
        <w:t>j</w:t>
      </w:r>
      <w:r w:rsidR="00F15B7D" w:rsidRPr="00601EBC">
        <w:t>ski objekti koji raspolažu sa 45</w:t>
      </w:r>
      <w:r w:rsidR="00FE0755" w:rsidRPr="00601EBC">
        <w:t xml:space="preserve"> ležaja</w:t>
      </w:r>
      <w:r w:rsidR="00521E45" w:rsidRPr="00601EBC">
        <w:t xml:space="preserve">, a 15 </w:t>
      </w:r>
      <w:r w:rsidR="009A198A" w:rsidRPr="00601EBC">
        <w:t xml:space="preserve">smještajnih kapaciteta </w:t>
      </w:r>
      <w:r w:rsidR="00B16387" w:rsidRPr="00601EBC">
        <w:t xml:space="preserve">nije </w:t>
      </w:r>
      <w:r w:rsidR="00A14214" w:rsidRPr="00601EBC">
        <w:t>registrovano. R</w:t>
      </w:r>
      <w:r w:rsidR="00B16387" w:rsidRPr="00601EBC">
        <w:t>adi se o privatnim</w:t>
      </w:r>
      <w:r w:rsidR="009A198A" w:rsidRPr="00601EBC">
        <w:t xml:space="preserve"> </w:t>
      </w:r>
      <w:r w:rsidR="00B16387" w:rsidRPr="00601EBC">
        <w:t xml:space="preserve">kućama koje </w:t>
      </w:r>
      <w:r w:rsidR="00A14214" w:rsidRPr="00601EBC">
        <w:t>raspolažu sa</w:t>
      </w:r>
      <w:r w:rsidR="00B16387" w:rsidRPr="00601EBC">
        <w:t xml:space="preserve"> 80 ležaja. </w:t>
      </w:r>
      <w:r w:rsidR="00521E45" w:rsidRPr="00601EBC">
        <w:t xml:space="preserve">Smještajni kapaciteti se nalaze na području grada Ključa </w:t>
      </w:r>
      <w:r w:rsidR="00384BDD" w:rsidRPr="00601EBC">
        <w:t xml:space="preserve">- </w:t>
      </w:r>
      <w:r w:rsidR="00521E45" w:rsidRPr="00601EBC">
        <w:t>3 objekta</w:t>
      </w:r>
      <w:r w:rsidR="00B6583E" w:rsidRPr="00601EBC">
        <w:t xml:space="preserve"> i</w:t>
      </w:r>
      <w:r w:rsidR="00CF0ED1" w:rsidRPr="00601EBC">
        <w:t xml:space="preserve"> na</w:t>
      </w:r>
      <w:r w:rsidR="00B6583E" w:rsidRPr="00601EBC">
        <w:t xml:space="preserve"> </w:t>
      </w:r>
      <w:r w:rsidR="00CF0ED1" w:rsidRPr="00601EBC">
        <w:t xml:space="preserve">području naselja Sanica </w:t>
      </w:r>
      <w:r w:rsidR="00384BDD" w:rsidRPr="00601EBC">
        <w:t xml:space="preserve">- </w:t>
      </w:r>
      <w:r w:rsidR="00CF0ED1" w:rsidRPr="00601EBC">
        <w:t>17 objekata.</w:t>
      </w:r>
      <w:r w:rsidR="00153973" w:rsidRPr="00601EBC">
        <w:t xml:space="preserve"> </w:t>
      </w:r>
      <w:r w:rsidR="00684B83" w:rsidRPr="00601EBC">
        <w:t xml:space="preserve">U toku je rekonstrukcija gradskog hotela koji će sa brojem od 70 ležaja znatno poboljšati ponudu smještaja. </w:t>
      </w:r>
      <w:r w:rsidR="00153973" w:rsidRPr="00601EBC">
        <w:t>Turistička zajednic</w:t>
      </w:r>
      <w:r w:rsidR="00C1283C" w:rsidRPr="00601EBC">
        <w:t xml:space="preserve">a </w:t>
      </w:r>
      <w:r w:rsidR="00A14214" w:rsidRPr="00601EBC">
        <w:t>USK</w:t>
      </w:r>
      <w:r w:rsidR="00636809" w:rsidRPr="00601EBC">
        <w:t xml:space="preserve"> </w:t>
      </w:r>
      <w:r w:rsidR="00C1283C" w:rsidRPr="00601EBC">
        <w:t xml:space="preserve">vodi evidenciju o </w:t>
      </w:r>
      <w:r w:rsidR="00A14214" w:rsidRPr="00601EBC">
        <w:t>registrovanim</w:t>
      </w:r>
      <w:r w:rsidR="00636809" w:rsidRPr="00601EBC">
        <w:t xml:space="preserve"> </w:t>
      </w:r>
      <w:r w:rsidR="00C1283C" w:rsidRPr="00601EBC">
        <w:t>smještajnim kapacitetima</w:t>
      </w:r>
      <w:r w:rsidR="00A14214" w:rsidRPr="00601EBC">
        <w:t>,</w:t>
      </w:r>
      <w:r w:rsidR="00D425C5" w:rsidRPr="00601EBC">
        <w:t xml:space="preserve"> a</w:t>
      </w:r>
      <w:r w:rsidR="00C1283C" w:rsidRPr="00601EBC">
        <w:t xml:space="preserve"> ne vodi evidenciju o smještajnim kapacitetima </w:t>
      </w:r>
      <w:r w:rsidR="00636809" w:rsidRPr="00601EBC">
        <w:t xml:space="preserve">koji nisu </w:t>
      </w:r>
      <w:r w:rsidR="00A14214" w:rsidRPr="00601EBC">
        <w:t>registrovani</w:t>
      </w:r>
      <w:r w:rsidR="00636809" w:rsidRPr="00601EBC">
        <w:t>.</w:t>
      </w:r>
      <w:r w:rsidR="00A14214" w:rsidRPr="00601EBC">
        <w:t xml:space="preserve"> </w:t>
      </w:r>
      <w:r w:rsidR="00DC47E1" w:rsidRPr="00601EBC">
        <w:t>Evidenciju o dolascima i</w:t>
      </w:r>
      <w:r w:rsidR="00A14214" w:rsidRPr="00601EBC">
        <w:t xml:space="preserve"> noćenjima turista na području Općine i USK vodi Turistička zajednica USK</w:t>
      </w:r>
      <w:r w:rsidR="00DC47E1" w:rsidRPr="00601EBC">
        <w:t>. Pregled dolazaka i noćenj</w:t>
      </w:r>
      <w:r w:rsidR="00B215F4" w:rsidRPr="00601EBC">
        <w:t xml:space="preserve">a turista je dat u </w:t>
      </w:r>
      <w:r w:rsidR="00A6539E" w:rsidRPr="00601EBC">
        <w:t>grafu 2</w:t>
      </w:r>
      <w:r w:rsidR="0012198A" w:rsidRPr="00601EBC">
        <w:t>2</w:t>
      </w:r>
      <w:r w:rsidR="00DC47E1" w:rsidRPr="00601EBC">
        <w:t>.</w:t>
      </w:r>
    </w:p>
    <w:p w:rsidR="00684B83" w:rsidRPr="00601EBC" w:rsidRDefault="00684B83" w:rsidP="00684B83">
      <w:pPr>
        <w:spacing w:after="0"/>
      </w:pPr>
    </w:p>
    <w:p w:rsidR="00D25949" w:rsidRPr="00601EBC" w:rsidRDefault="000451EC" w:rsidP="00993322">
      <w:pPr>
        <w:pStyle w:val="Caption"/>
      </w:pPr>
      <w:r w:rsidRPr="00601EBC">
        <w:t xml:space="preserve">Graf </w:t>
      </w:r>
      <w:r w:rsidR="00277A60" w:rsidRPr="00601EBC">
        <w:fldChar w:fldCharType="begin"/>
      </w:r>
      <w:r w:rsidRPr="00601EBC">
        <w:instrText xml:space="preserve"> SEQ Graf \* ARABIC </w:instrText>
      </w:r>
      <w:r w:rsidR="00277A60" w:rsidRPr="00601EBC">
        <w:fldChar w:fldCharType="separate"/>
      </w:r>
      <w:r w:rsidR="00C51767">
        <w:rPr>
          <w:noProof/>
        </w:rPr>
        <w:t>22</w:t>
      </w:r>
      <w:r w:rsidR="00277A60" w:rsidRPr="00601EBC">
        <w:rPr>
          <w:noProof/>
        </w:rPr>
        <w:fldChar w:fldCharType="end"/>
      </w:r>
      <w:r w:rsidRPr="00601EBC">
        <w:rPr>
          <w:noProof/>
        </w:rPr>
        <w:t xml:space="preserve"> </w:t>
      </w:r>
      <w:r w:rsidR="00D25949" w:rsidRPr="00601EBC">
        <w:t>Pregled dolazaka i noćenja</w:t>
      </w:r>
      <w:r w:rsidR="00614931" w:rsidRPr="00601EBC">
        <w:t xml:space="preserve"> turista</w:t>
      </w:r>
    </w:p>
    <w:p w:rsidR="00D25949" w:rsidRPr="00601EBC" w:rsidRDefault="00BC644A">
      <w:pPr>
        <w:pStyle w:val="NoSpacing"/>
        <w:rPr>
          <w:lang w:val="bs-Latn-BA"/>
        </w:rPr>
      </w:pPr>
      <w:r w:rsidRPr="00601EBC">
        <w:rPr>
          <w:noProof/>
          <w:lang w:val="bs-Latn-BA" w:eastAsia="bs-Latn-BA"/>
        </w:rPr>
        <w:drawing>
          <wp:inline distT="0" distB="0" distL="0" distR="0">
            <wp:extent cx="5698541" cy="2384756"/>
            <wp:effectExtent l="0" t="0" r="0" b="0"/>
            <wp:docPr id="2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25949" w:rsidRPr="00601EBC" w:rsidRDefault="00D25949">
      <w:pPr>
        <w:rPr>
          <w:i/>
          <w:lang w:val="bs-Latn-BA"/>
        </w:rPr>
      </w:pPr>
      <w:r w:rsidRPr="00601EBC">
        <w:rPr>
          <w:i/>
          <w:lang w:val="bs-Latn-BA"/>
        </w:rPr>
        <w:t>Izvor pod</w:t>
      </w:r>
      <w:r w:rsidR="00684B83" w:rsidRPr="00601EBC">
        <w:rPr>
          <w:i/>
          <w:lang w:val="bs-Latn-BA"/>
        </w:rPr>
        <w:t>ataka: Turistička zajednica USK</w:t>
      </w:r>
    </w:p>
    <w:p w:rsidR="00D25949" w:rsidRPr="00601EBC" w:rsidRDefault="00D25949" w:rsidP="00353CD0">
      <w:pPr>
        <w:rPr>
          <w:lang w:val="bs-Latn-BA"/>
        </w:rPr>
      </w:pPr>
      <w:r w:rsidRPr="00601EBC">
        <w:rPr>
          <w:lang w:val="bs-Latn-BA"/>
        </w:rPr>
        <w:t xml:space="preserve">Dolazak </w:t>
      </w:r>
      <w:r w:rsidR="00945487" w:rsidRPr="00601EBC">
        <w:rPr>
          <w:lang w:val="bs-Latn-BA"/>
        </w:rPr>
        <w:t xml:space="preserve">i noćenje </w:t>
      </w:r>
      <w:r w:rsidRPr="00601EBC">
        <w:rPr>
          <w:lang w:val="bs-Latn-BA"/>
        </w:rPr>
        <w:t>turista na području općine Ključ u periodu 2008 – 2011. godina je u porastu</w:t>
      </w:r>
      <w:r w:rsidR="00684B83" w:rsidRPr="00601EBC">
        <w:rPr>
          <w:lang w:val="bs-Latn-BA"/>
        </w:rPr>
        <w:t xml:space="preserve">. Broj dolazaka </w:t>
      </w:r>
      <w:r w:rsidRPr="00601EBC">
        <w:rPr>
          <w:lang w:val="bs-Latn-BA"/>
        </w:rPr>
        <w:t>domaćih turista procentualno se smanjuje u korist dolazaka stranih turista.</w:t>
      </w:r>
      <w:r w:rsidR="00353CD0" w:rsidRPr="00601EBC">
        <w:rPr>
          <w:lang w:val="bs-Latn-BA"/>
        </w:rPr>
        <w:t xml:space="preserve"> </w:t>
      </w:r>
      <w:r w:rsidR="00684B83" w:rsidRPr="00601EBC">
        <w:rPr>
          <w:lang w:val="bs-Latn-BA"/>
        </w:rPr>
        <w:t xml:space="preserve">Broj </w:t>
      </w:r>
      <w:r w:rsidRPr="00601EBC">
        <w:rPr>
          <w:lang w:val="bs-Latn-BA"/>
        </w:rPr>
        <w:t>stranih turista</w:t>
      </w:r>
      <w:r w:rsidR="00544D66" w:rsidRPr="00601EBC">
        <w:rPr>
          <w:lang w:val="bs-Latn-BA"/>
        </w:rPr>
        <w:t xml:space="preserve"> u 2011.</w:t>
      </w:r>
      <w:r w:rsidR="00384BDD" w:rsidRPr="00601EBC">
        <w:rPr>
          <w:lang w:val="bs-Latn-BA"/>
        </w:rPr>
        <w:t xml:space="preserve"> </w:t>
      </w:r>
      <w:r w:rsidR="00544D66" w:rsidRPr="00601EBC">
        <w:rPr>
          <w:lang w:val="bs-Latn-BA"/>
        </w:rPr>
        <w:t xml:space="preserve">godini </w:t>
      </w:r>
      <w:r w:rsidR="00684B83" w:rsidRPr="00601EBC">
        <w:rPr>
          <w:lang w:val="bs-Latn-BA"/>
        </w:rPr>
        <w:t xml:space="preserve">je povećan za </w:t>
      </w:r>
      <w:r w:rsidRPr="00601EBC">
        <w:rPr>
          <w:lang w:val="bs-Latn-BA"/>
        </w:rPr>
        <w:t>24,96%, u odnosu na 2008. godinu. U 2011. godini od ukupno 196 evidentiranih dolazaka turista: 40 turista je iz Slovenije, 27 iz Njemačke, 22 iz Francuske, 15 iz Srbije, 14 iz Italije i 78 iz ostalih zemalja.</w:t>
      </w:r>
      <w:r w:rsidR="00684B83" w:rsidRPr="00601EBC">
        <w:rPr>
          <w:lang w:val="bs-Latn-BA"/>
        </w:rPr>
        <w:t xml:space="preserve"> U 2009. godini </w:t>
      </w:r>
      <w:r w:rsidRPr="00601EBC">
        <w:rPr>
          <w:lang w:val="bs-Latn-BA"/>
        </w:rPr>
        <w:t>ostvaren je porast noćenja turista u odnosu na pre</w:t>
      </w:r>
      <w:r w:rsidR="00384BDD" w:rsidRPr="00601EBC">
        <w:rPr>
          <w:lang w:val="bs-Latn-BA"/>
        </w:rPr>
        <w:t>t</w:t>
      </w:r>
      <w:r w:rsidRPr="00601EBC">
        <w:rPr>
          <w:lang w:val="bs-Latn-BA"/>
        </w:rPr>
        <w:t>hodnu godinu od 143 na 580 noćenja.</w:t>
      </w:r>
      <w:r w:rsidR="00353CD0" w:rsidRPr="00601EBC">
        <w:rPr>
          <w:lang w:val="bs-Latn-BA"/>
        </w:rPr>
        <w:t xml:space="preserve"> </w:t>
      </w:r>
      <w:r w:rsidRPr="00601EBC">
        <w:rPr>
          <w:lang w:val="bs-Latn-BA"/>
        </w:rPr>
        <w:t>Porast noćenja stranih turista</w:t>
      </w:r>
      <w:r w:rsidR="00684B83" w:rsidRPr="00601EBC">
        <w:rPr>
          <w:lang w:val="bs-Latn-BA"/>
        </w:rPr>
        <w:t xml:space="preserve"> je</w:t>
      </w:r>
      <w:r w:rsidRPr="00601EBC">
        <w:rPr>
          <w:lang w:val="bs-Latn-BA"/>
        </w:rPr>
        <w:t xml:space="preserve"> od 35,66</w:t>
      </w:r>
      <w:r w:rsidR="00D425C5" w:rsidRPr="00601EBC">
        <w:rPr>
          <w:lang w:val="bs-Latn-BA"/>
        </w:rPr>
        <w:t xml:space="preserve"> </w:t>
      </w:r>
      <w:r w:rsidR="00684B83" w:rsidRPr="00601EBC">
        <w:rPr>
          <w:lang w:val="bs-Latn-BA"/>
        </w:rPr>
        <w:t>% u 2008. godini na</w:t>
      </w:r>
      <w:r w:rsidRPr="00601EBC">
        <w:rPr>
          <w:lang w:val="bs-Latn-BA"/>
        </w:rPr>
        <w:t xml:space="preserve"> 64,07% u 2011. godini. U 2011. godini od ukupno 4</w:t>
      </w:r>
      <w:r w:rsidR="00B15DFD" w:rsidRPr="00601EBC">
        <w:rPr>
          <w:lang w:val="bs-Latn-BA"/>
        </w:rPr>
        <w:t>53</w:t>
      </w:r>
      <w:r w:rsidRPr="00601EBC">
        <w:rPr>
          <w:lang w:val="bs-Latn-BA"/>
        </w:rPr>
        <w:t xml:space="preserve"> evidentiranih noćenja turista: 94 noćenja turista je iz Francuske,  45 iz Slovenije, 42 iz Njemačke, 37 iz Švedske, 34 Švicarska, 24 iz Austrije i 1</w:t>
      </w:r>
      <w:r w:rsidR="00B15DFD" w:rsidRPr="00601EBC">
        <w:rPr>
          <w:lang w:val="bs-Latn-BA"/>
        </w:rPr>
        <w:t>77</w:t>
      </w:r>
      <w:r w:rsidRPr="00601EBC">
        <w:rPr>
          <w:lang w:val="bs-Latn-BA"/>
        </w:rPr>
        <w:t xml:space="preserve"> iz ostalih zemalja.</w:t>
      </w:r>
    </w:p>
    <w:p w:rsidR="00D25949" w:rsidRPr="00601EBC" w:rsidRDefault="00D25949">
      <w:pPr>
        <w:rPr>
          <w:lang w:val="bs-Latn-BA"/>
        </w:rPr>
      </w:pPr>
      <w:r w:rsidRPr="00601EBC">
        <w:rPr>
          <w:lang w:val="bs-Latn-BA"/>
        </w:rPr>
        <w:t xml:space="preserve">Na osnovu valorizacije prirodnih i stvorenih vrijednosti prostora općine Ključ u Prostorno planskoj dokumentaciji - Prostornom planu općine Ključ formirane su prostorne cjeline, </w:t>
      </w:r>
      <w:r w:rsidRPr="00601EBC">
        <w:rPr>
          <w:lang w:val="bs-Latn-BA"/>
        </w:rPr>
        <w:lastRenderedPageBreak/>
        <w:t>posebno zaštićena područja namjenjena za razvoj turizma i rekreacije te odr</w:t>
      </w:r>
      <w:r w:rsidR="00684B83" w:rsidRPr="00601EBC">
        <w:rPr>
          <w:lang w:val="bs-Latn-BA"/>
        </w:rPr>
        <w:t>eđene osnovne smjernice za dalj</w:t>
      </w:r>
      <w:r w:rsidRPr="00601EBC">
        <w:rPr>
          <w:lang w:val="bs-Latn-BA"/>
        </w:rPr>
        <w:t>i proces planiranja prostorne organizacije.</w:t>
      </w:r>
    </w:p>
    <w:p w:rsidR="00296EF3" w:rsidRPr="00601EBC" w:rsidRDefault="00987501">
      <w:pPr>
        <w:rPr>
          <w:lang w:val="bs-Latn-BA"/>
        </w:rPr>
      </w:pPr>
      <w:r>
        <w:rPr>
          <w:noProof/>
          <w:lang w:val="bs-Latn-BA" w:eastAsia="bs-Latn-BA"/>
        </w:rPr>
        <w:pict>
          <v:shape id="_x0000_s1039" type="#_x0000_t202" style="position:absolute;left:0;text-align:left;margin-left:-7.55pt;margin-top:-2.85pt;width:462pt;height:94.5pt;z-index:251645440" strokecolor="#95b3d7" strokeweight="1pt">
            <v:fill color2="#b8cce4" focusposition="1" focussize="" focus="100%" type="gradient"/>
            <v:shadow on="t" type="perspective" color="#243f60" opacity=".5" offset="1pt" offset2="-3pt"/>
            <v:textbox style="mso-next-textbox:#_x0000_s1039">
              <w:txbxContent>
                <w:p w:rsidR="00987501" w:rsidRPr="00974B66" w:rsidRDefault="00987501" w:rsidP="00974B66">
                  <w:pPr>
                    <w:shd w:val="clear" w:color="auto" w:fill="C6D9F1"/>
                    <w:spacing w:after="0"/>
                    <w:rPr>
                      <w:sz w:val="20"/>
                      <w:szCs w:val="22"/>
                      <w:lang w:val="bs-Latn-BA"/>
                    </w:rPr>
                  </w:pPr>
                  <w:r w:rsidRPr="00974B66">
                    <w:rPr>
                      <w:sz w:val="20"/>
                      <w:szCs w:val="22"/>
                      <w:lang w:val="bs-Latn-BA"/>
                    </w:rPr>
                    <w:t>Općina raspolaže sa veoma čistom prirodom i bogatstvom flore i faune. Sa turističkog aspekta općina Ključ raspolaže značajnim resursima i predispozicijama za razvoj raznih vidova turizma kao što su: lovni, ribolovni, avanturistički, adrenalinski i kulturno-historijski turizam.</w:t>
                  </w:r>
                  <w:r>
                    <w:rPr>
                      <w:sz w:val="20"/>
                      <w:szCs w:val="22"/>
                      <w:lang w:val="bs-Latn-BA"/>
                    </w:rPr>
                    <w:t xml:space="preserve"> </w:t>
                  </w:r>
                  <w:r w:rsidRPr="00974B66">
                    <w:rPr>
                      <w:sz w:val="20"/>
                      <w:szCs w:val="22"/>
                      <w:lang w:val="bs-Latn-BA"/>
                    </w:rPr>
                    <w:t xml:space="preserve">Postojeći potencijali nisu u dovoljnoj mjeri valorizovani i iskorišteni, nije stvoren turistički proizvod/brend </w:t>
                  </w:r>
                  <w:r>
                    <w:rPr>
                      <w:sz w:val="20"/>
                      <w:szCs w:val="22"/>
                      <w:lang w:val="bs-Latn-BA"/>
                    </w:rPr>
                    <w:t>O</w:t>
                  </w:r>
                  <w:r w:rsidRPr="00974B66">
                    <w:rPr>
                      <w:sz w:val="20"/>
                      <w:szCs w:val="22"/>
                      <w:lang w:val="bs-Latn-BA"/>
                    </w:rPr>
                    <w:t>pćine.</w:t>
                  </w:r>
                  <w:r>
                    <w:rPr>
                      <w:sz w:val="20"/>
                      <w:szCs w:val="22"/>
                      <w:lang w:val="bs-Latn-BA"/>
                    </w:rPr>
                    <w:t xml:space="preserve"> </w:t>
                  </w:r>
                  <w:r w:rsidRPr="00974B66">
                    <w:rPr>
                      <w:sz w:val="20"/>
                      <w:szCs w:val="22"/>
                      <w:shd w:val="clear" w:color="auto" w:fill="C6D9F1"/>
                      <w:lang w:val="bs-Latn-BA"/>
                    </w:rPr>
                    <w:t xml:space="preserve">Strateški se </w:t>
                  </w:r>
                  <w:r>
                    <w:rPr>
                      <w:sz w:val="20"/>
                      <w:szCs w:val="22"/>
                      <w:shd w:val="clear" w:color="auto" w:fill="C6D9F1"/>
                      <w:lang w:val="bs-Latn-BA"/>
                    </w:rPr>
                    <w:t xml:space="preserve">treba </w:t>
                  </w:r>
                  <w:r w:rsidRPr="00974B66">
                    <w:rPr>
                      <w:sz w:val="20"/>
                      <w:szCs w:val="22"/>
                      <w:shd w:val="clear" w:color="auto" w:fill="C6D9F1"/>
                      <w:lang w:val="bs-Latn-BA"/>
                    </w:rPr>
                    <w:t>fokusirati na niz mjera koje bi uključivale bolju promociju postojećih kapaciteta, izgradnju turističke infrastrukture</w:t>
                  </w:r>
                  <w:r w:rsidRPr="00974B66">
                    <w:rPr>
                      <w:sz w:val="20"/>
                      <w:szCs w:val="22"/>
                      <w:lang w:val="bs-Latn-BA"/>
                    </w:rPr>
                    <w:t xml:space="preserve"> i stvaranje prepoznaljivog turističkog brenda.</w:t>
                  </w:r>
                </w:p>
                <w:p w:rsidR="00987501" w:rsidRPr="00974B66" w:rsidRDefault="00987501" w:rsidP="00071AA0">
                  <w:pPr>
                    <w:rPr>
                      <w:sz w:val="18"/>
                    </w:rPr>
                  </w:pPr>
                </w:p>
              </w:txbxContent>
            </v:textbox>
          </v:shape>
        </w:pict>
      </w:r>
    </w:p>
    <w:p w:rsidR="00296EF3" w:rsidRPr="00601EBC" w:rsidRDefault="00296EF3">
      <w:pPr>
        <w:rPr>
          <w:lang w:val="bs-Latn-BA"/>
        </w:rPr>
      </w:pPr>
    </w:p>
    <w:p w:rsidR="00F02668" w:rsidRPr="00601EBC" w:rsidRDefault="00F02668">
      <w:pPr>
        <w:rPr>
          <w:lang w:val="bs-Latn-BA"/>
        </w:rPr>
      </w:pPr>
    </w:p>
    <w:p w:rsidR="006511E1" w:rsidRPr="00601EBC" w:rsidRDefault="006511E1">
      <w:pPr>
        <w:rPr>
          <w:lang w:val="bs-Latn-BA"/>
        </w:rPr>
      </w:pPr>
    </w:p>
    <w:p w:rsidR="007F01AB" w:rsidRPr="00601EBC" w:rsidRDefault="007F01AB">
      <w:pPr>
        <w:rPr>
          <w:lang w:val="bs-Latn-BA"/>
        </w:rPr>
      </w:pPr>
    </w:p>
    <w:p w:rsidR="00D25949" w:rsidRPr="00601EBC" w:rsidRDefault="00D25949" w:rsidP="007F01AB">
      <w:pPr>
        <w:pStyle w:val="Naslov2razine"/>
        <w:ind w:left="426"/>
        <w:rPr>
          <w:rFonts w:ascii="Cambria" w:hAnsi="Cambria"/>
          <w:sz w:val="28"/>
        </w:rPr>
      </w:pPr>
      <w:bookmarkStart w:id="30" w:name="_Toc375591221"/>
      <w:r w:rsidRPr="00601EBC">
        <w:rPr>
          <w:rFonts w:ascii="Cambria" w:hAnsi="Cambria"/>
          <w:sz w:val="28"/>
        </w:rPr>
        <w:t>Poljoprivredni potencijali i proizvodi</w:t>
      </w:r>
      <w:bookmarkEnd w:id="30"/>
    </w:p>
    <w:p w:rsidR="00D25949" w:rsidRPr="00601EBC" w:rsidRDefault="00D25949">
      <w:pPr>
        <w:rPr>
          <w:rFonts w:cs="Arial"/>
          <w:szCs w:val="22"/>
          <w:lang w:val="bs-Latn-BA"/>
        </w:rPr>
      </w:pPr>
      <w:r w:rsidRPr="00601EBC">
        <w:rPr>
          <w:rFonts w:cs="Arial"/>
          <w:szCs w:val="22"/>
          <w:lang w:val="bs-Latn-BA"/>
        </w:rPr>
        <w:t xml:space="preserve">Od ukupne površine </w:t>
      </w:r>
      <w:r w:rsidR="0016437D" w:rsidRPr="00601EBC">
        <w:rPr>
          <w:rFonts w:cs="Arial"/>
          <w:szCs w:val="22"/>
          <w:lang w:val="bs-Latn-BA"/>
        </w:rPr>
        <w:t>O</w:t>
      </w:r>
      <w:r w:rsidRPr="00601EBC">
        <w:rPr>
          <w:rFonts w:cs="Arial"/>
          <w:szCs w:val="22"/>
          <w:lang w:val="bs-Latn-BA"/>
        </w:rPr>
        <w:t>pćine udio ukupnog poljoprivrednog zemljišta iznosi 41,74%, a udio šumskog tla iznosi 58,26%.</w:t>
      </w:r>
    </w:p>
    <w:p w:rsidR="00D25949" w:rsidRPr="00601EBC" w:rsidRDefault="000451EC" w:rsidP="00993322">
      <w:pPr>
        <w:pStyle w:val="Caption"/>
      </w:pPr>
      <w:r w:rsidRPr="00601EBC">
        <w:t xml:space="preserve">Graf </w:t>
      </w:r>
      <w:r w:rsidR="00277A60" w:rsidRPr="00601EBC">
        <w:fldChar w:fldCharType="begin"/>
      </w:r>
      <w:r w:rsidRPr="00601EBC">
        <w:instrText xml:space="preserve"> SEQ Graf \* ARABIC </w:instrText>
      </w:r>
      <w:r w:rsidR="00277A60" w:rsidRPr="00601EBC">
        <w:fldChar w:fldCharType="separate"/>
      </w:r>
      <w:r w:rsidR="00C51767">
        <w:rPr>
          <w:noProof/>
        </w:rPr>
        <w:t>23</w:t>
      </w:r>
      <w:r w:rsidR="00277A60" w:rsidRPr="00601EBC">
        <w:rPr>
          <w:noProof/>
        </w:rPr>
        <w:fldChar w:fldCharType="end"/>
      </w:r>
      <w:r w:rsidRPr="00601EBC">
        <w:rPr>
          <w:noProof/>
        </w:rPr>
        <w:t xml:space="preserve"> </w:t>
      </w:r>
      <w:r w:rsidR="00D25949" w:rsidRPr="00601EBC">
        <w:t>Struktura zemljišta na području općine Ključ</w:t>
      </w:r>
    </w:p>
    <w:p w:rsidR="00D25949" w:rsidRPr="00601EBC" w:rsidRDefault="00BC644A">
      <w:pPr>
        <w:pStyle w:val="NoSpacing"/>
        <w:rPr>
          <w:lang w:val="bs-Latn-BA"/>
        </w:rPr>
      </w:pPr>
      <w:r w:rsidRPr="00601EBC">
        <w:rPr>
          <w:noProof/>
          <w:lang w:val="bs-Latn-BA" w:eastAsia="bs-Latn-BA"/>
        </w:rPr>
        <w:drawing>
          <wp:inline distT="0" distB="0" distL="0" distR="0">
            <wp:extent cx="3555187" cy="1811016"/>
            <wp:effectExtent l="19050" t="19050" r="7620"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3571400" cy="1819275"/>
                    </a:xfrm>
                    <a:prstGeom prst="rect">
                      <a:avLst/>
                    </a:prstGeom>
                    <a:noFill/>
                    <a:ln w="9525" cmpd="sng">
                      <a:solidFill>
                        <a:srgbClr val="000000"/>
                      </a:solidFill>
                      <a:miter lim="800000"/>
                      <a:headEnd/>
                      <a:tailEnd/>
                    </a:ln>
                    <a:effectLst/>
                  </pic:spPr>
                </pic:pic>
              </a:graphicData>
            </a:graphic>
          </wp:inline>
        </w:drawing>
      </w:r>
    </w:p>
    <w:p w:rsidR="00D25949" w:rsidRPr="00601EBC" w:rsidRDefault="00D25949">
      <w:pPr>
        <w:rPr>
          <w:i/>
          <w:lang w:val="bs-Latn-BA"/>
        </w:rPr>
      </w:pPr>
      <w:r w:rsidRPr="00601EBC">
        <w:rPr>
          <w:i/>
          <w:lang w:val="bs-Latn-BA"/>
        </w:rPr>
        <w:t>Izvor podataka: Prostorni plan općine Ključ</w:t>
      </w:r>
    </w:p>
    <w:p w:rsidR="00D25949" w:rsidRPr="00601EBC" w:rsidRDefault="007E4FE4" w:rsidP="00993322">
      <w:pPr>
        <w:pStyle w:val="Caption"/>
      </w:pPr>
      <w:r w:rsidRPr="00601EBC">
        <w:t xml:space="preserve">Tabela </w:t>
      </w:r>
      <w:r w:rsidR="00277A60" w:rsidRPr="00601EBC">
        <w:fldChar w:fldCharType="begin"/>
      </w:r>
      <w:r w:rsidR="000F4079" w:rsidRPr="00601EBC">
        <w:instrText xml:space="preserve"> SEQ Tabela \* ARABIC </w:instrText>
      </w:r>
      <w:r w:rsidR="00277A60" w:rsidRPr="00601EBC">
        <w:fldChar w:fldCharType="separate"/>
      </w:r>
      <w:r w:rsidR="00C51767">
        <w:rPr>
          <w:noProof/>
        </w:rPr>
        <w:t>7</w:t>
      </w:r>
      <w:r w:rsidR="00277A60" w:rsidRPr="00601EBC">
        <w:rPr>
          <w:noProof/>
        </w:rPr>
        <w:fldChar w:fldCharType="end"/>
      </w:r>
      <w:r w:rsidRPr="00601EBC">
        <w:t xml:space="preserve"> </w:t>
      </w:r>
      <w:r w:rsidR="00D25949" w:rsidRPr="00601EBC">
        <w:t>Struktura zemljišta</w:t>
      </w:r>
    </w:p>
    <w:tbl>
      <w:tblPr>
        <w:tblW w:w="80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21"/>
        <w:gridCol w:w="2232"/>
      </w:tblGrid>
      <w:tr w:rsidR="00D25949" w:rsidRPr="00601EBC">
        <w:trPr>
          <w:cantSplit/>
          <w:trHeight w:val="263"/>
        </w:trPr>
        <w:tc>
          <w:tcPr>
            <w:tcW w:w="5821" w:type="dxa"/>
            <w:shd w:val="clear" w:color="auto" w:fill="DBE5F1"/>
            <w:noWrap/>
            <w:vAlign w:val="center"/>
          </w:tcPr>
          <w:p w:rsidR="00D25949" w:rsidRPr="00601EBC" w:rsidRDefault="00D25949">
            <w:pPr>
              <w:pStyle w:val="tablica"/>
              <w:rPr>
                <w:rFonts w:ascii="Cambria" w:hAnsi="Cambria"/>
                <w:lang w:val="bs-Latn-BA"/>
              </w:rPr>
            </w:pPr>
            <w:r w:rsidRPr="00601EBC">
              <w:rPr>
                <w:rFonts w:ascii="Cambria" w:hAnsi="Cambria"/>
                <w:lang w:val="bs-Latn-BA"/>
              </w:rPr>
              <w:t>Kategorija zemljišta</w:t>
            </w:r>
          </w:p>
        </w:tc>
        <w:tc>
          <w:tcPr>
            <w:tcW w:w="2232" w:type="dxa"/>
            <w:tcBorders>
              <w:right w:val="single" w:sz="4" w:space="0" w:color="auto"/>
            </w:tcBorders>
            <w:shd w:val="clear" w:color="auto" w:fill="DBE5F1"/>
            <w:vAlign w:val="center"/>
          </w:tcPr>
          <w:p w:rsidR="00D25949" w:rsidRPr="00601EBC" w:rsidRDefault="00D25949" w:rsidP="00974B66">
            <w:pPr>
              <w:pStyle w:val="tablica"/>
              <w:jc w:val="right"/>
              <w:rPr>
                <w:rFonts w:ascii="Cambria" w:hAnsi="Cambria"/>
                <w:lang w:val="bs-Latn-BA"/>
              </w:rPr>
            </w:pPr>
            <w:r w:rsidRPr="00601EBC">
              <w:rPr>
                <w:rFonts w:ascii="Cambria" w:hAnsi="Cambria"/>
                <w:lang w:val="bs-Latn-BA"/>
              </w:rPr>
              <w:t>ha</w:t>
            </w:r>
          </w:p>
        </w:tc>
      </w:tr>
      <w:tr w:rsidR="00D25949" w:rsidRPr="00601EBC">
        <w:trPr>
          <w:cantSplit/>
          <w:trHeight w:val="156"/>
        </w:trPr>
        <w:tc>
          <w:tcPr>
            <w:tcW w:w="5821" w:type="dxa"/>
            <w:vAlign w:val="center"/>
          </w:tcPr>
          <w:p w:rsidR="00D25949" w:rsidRPr="00601EBC" w:rsidRDefault="00D25949">
            <w:pPr>
              <w:pStyle w:val="tablica"/>
              <w:rPr>
                <w:rFonts w:ascii="Cambria" w:hAnsi="Cambria"/>
                <w:lang w:val="bs-Latn-BA"/>
              </w:rPr>
            </w:pPr>
            <w:r w:rsidRPr="00601EBC">
              <w:rPr>
                <w:rFonts w:ascii="Cambria" w:hAnsi="Cambria"/>
                <w:lang w:val="bs-Latn-BA"/>
              </w:rPr>
              <w:t>Oranice i vrtovi</w:t>
            </w:r>
          </w:p>
        </w:tc>
        <w:tc>
          <w:tcPr>
            <w:tcW w:w="2232" w:type="dxa"/>
            <w:tcBorders>
              <w:right w:val="single" w:sz="4" w:space="0" w:color="auto"/>
            </w:tcBorders>
            <w:shd w:val="clear" w:color="auto" w:fill="FFFFFF"/>
            <w:vAlign w:val="center"/>
          </w:tcPr>
          <w:p w:rsidR="00D25949" w:rsidRPr="00601EBC" w:rsidRDefault="00974B66" w:rsidP="00974B66">
            <w:pPr>
              <w:pStyle w:val="tablica"/>
              <w:jc w:val="right"/>
              <w:rPr>
                <w:rFonts w:ascii="Cambria" w:hAnsi="Cambria"/>
                <w:lang w:val="bs-Latn-BA"/>
              </w:rPr>
            </w:pPr>
            <w:r w:rsidRPr="00601EBC">
              <w:rPr>
                <w:rFonts w:ascii="Cambria" w:hAnsi="Cambria"/>
                <w:lang w:val="bs-Latn-BA"/>
              </w:rPr>
              <w:t>8.435,21</w:t>
            </w:r>
          </w:p>
        </w:tc>
      </w:tr>
      <w:tr w:rsidR="00D25949" w:rsidRPr="00601EBC">
        <w:trPr>
          <w:cantSplit/>
          <w:trHeight w:val="144"/>
        </w:trPr>
        <w:tc>
          <w:tcPr>
            <w:tcW w:w="5821" w:type="dxa"/>
            <w:vAlign w:val="center"/>
          </w:tcPr>
          <w:p w:rsidR="00D25949" w:rsidRPr="00601EBC" w:rsidRDefault="00D25949">
            <w:pPr>
              <w:pStyle w:val="tablica"/>
              <w:rPr>
                <w:rFonts w:ascii="Cambria" w:hAnsi="Cambria"/>
                <w:lang w:val="bs-Latn-BA"/>
              </w:rPr>
            </w:pPr>
            <w:r w:rsidRPr="00601EBC">
              <w:rPr>
                <w:rFonts w:ascii="Cambria" w:hAnsi="Cambria"/>
                <w:lang w:val="bs-Latn-BA"/>
              </w:rPr>
              <w:t>Voćnjaci</w:t>
            </w:r>
          </w:p>
        </w:tc>
        <w:tc>
          <w:tcPr>
            <w:tcW w:w="2232" w:type="dxa"/>
            <w:tcBorders>
              <w:right w:val="single" w:sz="4" w:space="0" w:color="auto"/>
            </w:tcBorders>
            <w:shd w:val="clear" w:color="auto" w:fill="FFFFFF"/>
            <w:vAlign w:val="center"/>
          </w:tcPr>
          <w:p w:rsidR="00D25949" w:rsidRPr="00601EBC" w:rsidRDefault="00D25949" w:rsidP="00974B66">
            <w:pPr>
              <w:pStyle w:val="tablica"/>
              <w:jc w:val="right"/>
              <w:rPr>
                <w:rFonts w:ascii="Cambria" w:hAnsi="Cambria"/>
                <w:lang w:val="bs-Latn-BA"/>
              </w:rPr>
            </w:pPr>
            <w:r w:rsidRPr="00601EBC">
              <w:rPr>
                <w:rFonts w:ascii="Cambria" w:hAnsi="Cambria"/>
                <w:lang w:val="bs-Latn-BA"/>
              </w:rPr>
              <w:t>497,34</w:t>
            </w:r>
          </w:p>
        </w:tc>
      </w:tr>
      <w:tr w:rsidR="00D25949" w:rsidRPr="00601EBC">
        <w:trPr>
          <w:cantSplit/>
          <w:trHeight w:val="246"/>
        </w:trPr>
        <w:tc>
          <w:tcPr>
            <w:tcW w:w="5821" w:type="dxa"/>
            <w:vAlign w:val="center"/>
          </w:tcPr>
          <w:p w:rsidR="00D25949" w:rsidRPr="00601EBC" w:rsidRDefault="00D25949">
            <w:pPr>
              <w:pStyle w:val="tablica"/>
              <w:rPr>
                <w:rFonts w:ascii="Cambria" w:hAnsi="Cambria"/>
                <w:lang w:val="bs-Latn-BA"/>
              </w:rPr>
            </w:pPr>
            <w:r w:rsidRPr="00601EBC">
              <w:rPr>
                <w:rFonts w:ascii="Cambria" w:hAnsi="Cambria"/>
                <w:lang w:val="bs-Latn-BA"/>
              </w:rPr>
              <w:t>Vinogradi</w:t>
            </w:r>
          </w:p>
        </w:tc>
        <w:tc>
          <w:tcPr>
            <w:tcW w:w="2232" w:type="dxa"/>
            <w:tcBorders>
              <w:right w:val="single" w:sz="4" w:space="0" w:color="auto"/>
            </w:tcBorders>
            <w:shd w:val="clear" w:color="auto" w:fill="FFFFFF"/>
            <w:vAlign w:val="center"/>
          </w:tcPr>
          <w:p w:rsidR="00D25949" w:rsidRPr="00601EBC" w:rsidRDefault="00974B66" w:rsidP="00974B66">
            <w:pPr>
              <w:pStyle w:val="tablica"/>
              <w:jc w:val="right"/>
              <w:rPr>
                <w:rFonts w:ascii="Cambria" w:hAnsi="Cambria"/>
                <w:lang w:val="bs-Latn-BA"/>
              </w:rPr>
            </w:pPr>
            <w:r w:rsidRPr="00601EBC">
              <w:rPr>
                <w:rFonts w:ascii="Cambria" w:hAnsi="Cambria"/>
                <w:lang w:val="bs-Latn-BA"/>
              </w:rPr>
              <w:t>0,00</w:t>
            </w:r>
          </w:p>
        </w:tc>
      </w:tr>
      <w:tr w:rsidR="00D25949" w:rsidRPr="00601EBC">
        <w:trPr>
          <w:cantSplit/>
          <w:trHeight w:val="153"/>
        </w:trPr>
        <w:tc>
          <w:tcPr>
            <w:tcW w:w="5821" w:type="dxa"/>
            <w:vAlign w:val="center"/>
          </w:tcPr>
          <w:p w:rsidR="00D25949" w:rsidRPr="00601EBC" w:rsidRDefault="00D25949">
            <w:pPr>
              <w:pStyle w:val="tablica"/>
              <w:rPr>
                <w:rFonts w:ascii="Cambria" w:hAnsi="Cambria"/>
                <w:lang w:val="bs-Latn-BA"/>
              </w:rPr>
            </w:pPr>
            <w:r w:rsidRPr="00601EBC">
              <w:rPr>
                <w:rFonts w:ascii="Cambria" w:hAnsi="Cambria"/>
                <w:lang w:val="bs-Latn-BA"/>
              </w:rPr>
              <w:t>Livade</w:t>
            </w:r>
          </w:p>
        </w:tc>
        <w:tc>
          <w:tcPr>
            <w:tcW w:w="2232" w:type="dxa"/>
            <w:tcBorders>
              <w:right w:val="single" w:sz="4" w:space="0" w:color="auto"/>
            </w:tcBorders>
            <w:shd w:val="clear" w:color="auto" w:fill="FFFFFF"/>
            <w:vAlign w:val="center"/>
          </w:tcPr>
          <w:p w:rsidR="00D25949" w:rsidRPr="00601EBC" w:rsidRDefault="00D25949" w:rsidP="00974B66">
            <w:pPr>
              <w:pStyle w:val="tablica"/>
              <w:jc w:val="right"/>
              <w:rPr>
                <w:rFonts w:ascii="Cambria" w:hAnsi="Cambria"/>
                <w:lang w:val="bs-Latn-BA"/>
              </w:rPr>
            </w:pPr>
            <w:r w:rsidRPr="00601EBC">
              <w:rPr>
                <w:rFonts w:ascii="Cambria" w:hAnsi="Cambria"/>
                <w:lang w:val="bs-Latn-BA"/>
              </w:rPr>
              <w:t>4.248,01</w:t>
            </w:r>
          </w:p>
        </w:tc>
      </w:tr>
      <w:tr w:rsidR="00D25949" w:rsidRPr="00601EBC">
        <w:trPr>
          <w:cantSplit/>
          <w:trHeight w:val="173"/>
        </w:trPr>
        <w:tc>
          <w:tcPr>
            <w:tcW w:w="5821" w:type="dxa"/>
            <w:shd w:val="clear" w:color="auto" w:fill="FFFFFF"/>
            <w:vAlign w:val="center"/>
          </w:tcPr>
          <w:p w:rsidR="00D25949" w:rsidRPr="00601EBC" w:rsidRDefault="00D25949">
            <w:pPr>
              <w:pStyle w:val="tablica"/>
              <w:rPr>
                <w:rFonts w:ascii="Cambria" w:hAnsi="Cambria"/>
                <w:lang w:val="bs-Latn-BA"/>
              </w:rPr>
            </w:pPr>
            <w:r w:rsidRPr="00601EBC">
              <w:rPr>
                <w:rFonts w:ascii="Cambria" w:hAnsi="Cambria"/>
                <w:lang w:val="bs-Latn-BA"/>
              </w:rPr>
              <w:t>Ukupno obradivo zemljište</w:t>
            </w:r>
          </w:p>
        </w:tc>
        <w:tc>
          <w:tcPr>
            <w:tcW w:w="2232" w:type="dxa"/>
            <w:tcBorders>
              <w:right w:val="single" w:sz="4" w:space="0" w:color="auto"/>
            </w:tcBorders>
            <w:shd w:val="clear" w:color="auto" w:fill="FFFFFF"/>
            <w:vAlign w:val="center"/>
          </w:tcPr>
          <w:p w:rsidR="00D25949" w:rsidRPr="00601EBC" w:rsidRDefault="00D25949" w:rsidP="00974B66">
            <w:pPr>
              <w:pStyle w:val="tablica"/>
              <w:jc w:val="right"/>
              <w:rPr>
                <w:rFonts w:ascii="Cambria" w:hAnsi="Cambria"/>
                <w:lang w:val="bs-Latn-BA"/>
              </w:rPr>
            </w:pPr>
            <w:r w:rsidRPr="00601EBC">
              <w:rPr>
                <w:rFonts w:ascii="Cambria" w:hAnsi="Cambria"/>
                <w:lang w:val="bs-Latn-BA"/>
              </w:rPr>
              <w:t>13.180,56</w:t>
            </w:r>
          </w:p>
        </w:tc>
      </w:tr>
      <w:tr w:rsidR="00D25949" w:rsidRPr="00601EBC">
        <w:trPr>
          <w:cantSplit/>
          <w:trHeight w:val="54"/>
        </w:trPr>
        <w:tc>
          <w:tcPr>
            <w:tcW w:w="5821" w:type="dxa"/>
            <w:vAlign w:val="center"/>
          </w:tcPr>
          <w:p w:rsidR="00D25949" w:rsidRPr="00601EBC" w:rsidRDefault="00D25949">
            <w:pPr>
              <w:pStyle w:val="tablica"/>
              <w:rPr>
                <w:rFonts w:ascii="Cambria" w:hAnsi="Cambria"/>
                <w:lang w:val="bs-Latn-BA"/>
              </w:rPr>
            </w:pPr>
            <w:r w:rsidRPr="00601EBC">
              <w:rPr>
                <w:rFonts w:ascii="Cambria" w:hAnsi="Cambria"/>
                <w:lang w:val="bs-Latn-BA"/>
              </w:rPr>
              <w:t>Pašnjaci</w:t>
            </w:r>
          </w:p>
        </w:tc>
        <w:tc>
          <w:tcPr>
            <w:tcW w:w="2232" w:type="dxa"/>
            <w:tcBorders>
              <w:right w:val="single" w:sz="4" w:space="0" w:color="auto"/>
            </w:tcBorders>
            <w:shd w:val="clear" w:color="auto" w:fill="FFFFFF"/>
            <w:vAlign w:val="center"/>
          </w:tcPr>
          <w:p w:rsidR="00D25949" w:rsidRPr="00601EBC" w:rsidRDefault="00D25949" w:rsidP="00974B66">
            <w:pPr>
              <w:pStyle w:val="tablica"/>
              <w:jc w:val="right"/>
              <w:rPr>
                <w:rFonts w:ascii="Cambria" w:hAnsi="Cambria"/>
                <w:lang w:val="bs-Latn-BA"/>
              </w:rPr>
            </w:pPr>
            <w:r w:rsidRPr="00601EBC">
              <w:rPr>
                <w:rFonts w:ascii="Cambria" w:hAnsi="Cambria"/>
                <w:lang w:val="bs-Latn-BA"/>
              </w:rPr>
              <w:t>1.764,00</w:t>
            </w:r>
          </w:p>
        </w:tc>
      </w:tr>
      <w:tr w:rsidR="00D25949" w:rsidRPr="00601EBC">
        <w:trPr>
          <w:cantSplit/>
          <w:trHeight w:val="112"/>
        </w:trPr>
        <w:tc>
          <w:tcPr>
            <w:tcW w:w="5821" w:type="dxa"/>
            <w:vAlign w:val="center"/>
          </w:tcPr>
          <w:p w:rsidR="00D25949" w:rsidRPr="00601EBC" w:rsidRDefault="00D25949">
            <w:pPr>
              <w:pStyle w:val="tablica"/>
              <w:rPr>
                <w:rFonts w:ascii="Cambria" w:hAnsi="Cambria"/>
                <w:lang w:val="bs-Latn-BA"/>
              </w:rPr>
            </w:pPr>
            <w:r w:rsidRPr="00601EBC">
              <w:rPr>
                <w:rFonts w:ascii="Cambria" w:hAnsi="Cambria"/>
                <w:lang w:val="bs-Latn-BA"/>
              </w:rPr>
              <w:t>Ribnjaci</w:t>
            </w:r>
          </w:p>
        </w:tc>
        <w:tc>
          <w:tcPr>
            <w:tcW w:w="2232" w:type="dxa"/>
            <w:tcBorders>
              <w:right w:val="single" w:sz="4" w:space="0" w:color="auto"/>
            </w:tcBorders>
            <w:shd w:val="clear" w:color="auto" w:fill="FFFFFF"/>
            <w:vAlign w:val="center"/>
          </w:tcPr>
          <w:p w:rsidR="00D25949" w:rsidRPr="00601EBC" w:rsidRDefault="00974B66" w:rsidP="00974B66">
            <w:pPr>
              <w:pStyle w:val="tablica"/>
              <w:jc w:val="right"/>
              <w:rPr>
                <w:rFonts w:ascii="Cambria" w:hAnsi="Cambria"/>
                <w:lang w:val="bs-Latn-BA"/>
              </w:rPr>
            </w:pPr>
            <w:r w:rsidRPr="00601EBC">
              <w:rPr>
                <w:rFonts w:ascii="Cambria" w:hAnsi="Cambria"/>
                <w:lang w:val="bs-Latn-BA"/>
              </w:rPr>
              <w:t>0,00</w:t>
            </w:r>
          </w:p>
        </w:tc>
      </w:tr>
      <w:tr w:rsidR="00D25949" w:rsidRPr="00601EBC">
        <w:trPr>
          <w:cantSplit/>
          <w:trHeight w:val="201"/>
        </w:trPr>
        <w:tc>
          <w:tcPr>
            <w:tcW w:w="5821" w:type="dxa"/>
            <w:shd w:val="clear" w:color="auto" w:fill="FFFFFF"/>
            <w:vAlign w:val="center"/>
          </w:tcPr>
          <w:p w:rsidR="00D25949" w:rsidRPr="00601EBC" w:rsidRDefault="00D25949">
            <w:pPr>
              <w:pStyle w:val="tablica"/>
              <w:rPr>
                <w:rFonts w:ascii="Cambria" w:hAnsi="Cambria"/>
                <w:lang w:val="bs-Latn-BA"/>
              </w:rPr>
            </w:pPr>
            <w:r w:rsidRPr="00601EBC">
              <w:rPr>
                <w:rFonts w:ascii="Cambria" w:hAnsi="Cambria"/>
                <w:lang w:val="bs-Latn-BA"/>
              </w:rPr>
              <w:t>Ukupno poljoprivredno zemljište</w:t>
            </w:r>
          </w:p>
        </w:tc>
        <w:tc>
          <w:tcPr>
            <w:tcW w:w="2232" w:type="dxa"/>
            <w:tcBorders>
              <w:right w:val="single" w:sz="4" w:space="0" w:color="auto"/>
            </w:tcBorders>
            <w:shd w:val="clear" w:color="auto" w:fill="FFFFFF"/>
            <w:vAlign w:val="center"/>
          </w:tcPr>
          <w:p w:rsidR="00D25949" w:rsidRPr="00601EBC" w:rsidRDefault="00974B66" w:rsidP="00974B66">
            <w:pPr>
              <w:pStyle w:val="tablica"/>
              <w:jc w:val="right"/>
              <w:rPr>
                <w:rFonts w:ascii="Cambria" w:hAnsi="Cambria"/>
                <w:lang w:val="bs-Latn-BA"/>
              </w:rPr>
            </w:pPr>
            <w:r w:rsidRPr="00601EBC">
              <w:rPr>
                <w:rFonts w:ascii="Cambria" w:hAnsi="Cambria"/>
                <w:lang w:val="bs-Latn-BA"/>
              </w:rPr>
              <w:t>14.944,56</w:t>
            </w:r>
          </w:p>
        </w:tc>
      </w:tr>
      <w:tr w:rsidR="00D25949" w:rsidRPr="00601EBC">
        <w:trPr>
          <w:cantSplit/>
          <w:trHeight w:val="206"/>
        </w:trPr>
        <w:tc>
          <w:tcPr>
            <w:tcW w:w="5821" w:type="dxa"/>
            <w:vAlign w:val="center"/>
          </w:tcPr>
          <w:p w:rsidR="00D25949" w:rsidRPr="00601EBC" w:rsidRDefault="00D25949">
            <w:pPr>
              <w:pStyle w:val="tablica"/>
              <w:rPr>
                <w:rFonts w:ascii="Cambria" w:hAnsi="Cambria"/>
                <w:lang w:val="bs-Latn-BA"/>
              </w:rPr>
            </w:pPr>
            <w:r w:rsidRPr="00601EBC">
              <w:rPr>
                <w:rFonts w:ascii="Cambria" w:hAnsi="Cambria"/>
                <w:lang w:val="bs-Latn-BA"/>
              </w:rPr>
              <w:t>Šumsko tlo</w:t>
            </w:r>
          </w:p>
        </w:tc>
        <w:tc>
          <w:tcPr>
            <w:tcW w:w="2232" w:type="dxa"/>
            <w:tcBorders>
              <w:right w:val="single" w:sz="4" w:space="0" w:color="auto"/>
            </w:tcBorders>
            <w:shd w:val="clear" w:color="auto" w:fill="FFFFFF"/>
            <w:vAlign w:val="center"/>
          </w:tcPr>
          <w:p w:rsidR="00D25949" w:rsidRPr="00601EBC" w:rsidRDefault="00D25949" w:rsidP="00974B66">
            <w:pPr>
              <w:pStyle w:val="tablica"/>
              <w:jc w:val="right"/>
              <w:rPr>
                <w:rFonts w:ascii="Cambria" w:hAnsi="Cambria"/>
                <w:lang w:val="bs-Latn-BA"/>
              </w:rPr>
            </w:pPr>
            <w:r w:rsidRPr="00601EBC">
              <w:rPr>
                <w:rFonts w:ascii="Cambria" w:hAnsi="Cambria"/>
                <w:lang w:val="bs-Latn-BA"/>
              </w:rPr>
              <w:t>20.855,44</w:t>
            </w:r>
          </w:p>
        </w:tc>
      </w:tr>
      <w:tr w:rsidR="00D25949" w:rsidRPr="00601EBC">
        <w:trPr>
          <w:cantSplit/>
          <w:trHeight w:val="225"/>
        </w:trPr>
        <w:tc>
          <w:tcPr>
            <w:tcW w:w="5821" w:type="dxa"/>
            <w:vAlign w:val="center"/>
          </w:tcPr>
          <w:p w:rsidR="00D25949" w:rsidRPr="00601EBC" w:rsidRDefault="00D25949">
            <w:pPr>
              <w:pStyle w:val="tablica"/>
              <w:rPr>
                <w:rFonts w:ascii="Cambria" w:hAnsi="Cambria"/>
                <w:lang w:val="bs-Latn-BA"/>
              </w:rPr>
            </w:pPr>
            <w:r w:rsidRPr="00601EBC">
              <w:rPr>
                <w:rFonts w:ascii="Cambria" w:hAnsi="Cambria"/>
                <w:lang w:val="bs-Latn-BA"/>
              </w:rPr>
              <w:t>Neplodno tlo</w:t>
            </w:r>
          </w:p>
        </w:tc>
        <w:tc>
          <w:tcPr>
            <w:tcW w:w="2232" w:type="dxa"/>
            <w:tcBorders>
              <w:right w:val="single" w:sz="4" w:space="0" w:color="auto"/>
            </w:tcBorders>
            <w:shd w:val="clear" w:color="auto" w:fill="FFFFFF"/>
            <w:vAlign w:val="center"/>
          </w:tcPr>
          <w:p w:rsidR="00D25949" w:rsidRPr="00601EBC" w:rsidRDefault="00D25949" w:rsidP="00974B66">
            <w:pPr>
              <w:pStyle w:val="tablica"/>
              <w:jc w:val="right"/>
              <w:rPr>
                <w:rFonts w:ascii="Cambria" w:hAnsi="Cambria"/>
                <w:lang w:val="bs-Latn-BA"/>
              </w:rPr>
            </w:pPr>
            <w:r w:rsidRPr="00601EBC">
              <w:rPr>
                <w:rFonts w:ascii="Cambria" w:hAnsi="Cambria"/>
                <w:lang w:val="bs-Latn-BA"/>
              </w:rPr>
              <w:t> </w:t>
            </w:r>
          </w:p>
        </w:tc>
      </w:tr>
      <w:tr w:rsidR="00D25949" w:rsidRPr="00601EBC">
        <w:trPr>
          <w:cantSplit/>
          <w:trHeight w:val="278"/>
        </w:trPr>
        <w:tc>
          <w:tcPr>
            <w:tcW w:w="5821" w:type="dxa"/>
            <w:shd w:val="clear" w:color="auto" w:fill="DBE5F1"/>
            <w:noWrap/>
            <w:vAlign w:val="center"/>
          </w:tcPr>
          <w:p w:rsidR="00D25949" w:rsidRPr="00601EBC" w:rsidRDefault="00D25949">
            <w:pPr>
              <w:pStyle w:val="tablica"/>
              <w:rPr>
                <w:rFonts w:ascii="Cambria" w:hAnsi="Cambria"/>
                <w:lang w:val="bs-Latn-BA"/>
              </w:rPr>
            </w:pPr>
            <w:r w:rsidRPr="00601EBC">
              <w:rPr>
                <w:rFonts w:ascii="Cambria" w:hAnsi="Cambria"/>
                <w:lang w:val="bs-Latn-BA"/>
              </w:rPr>
              <w:t>Ukupno</w:t>
            </w:r>
          </w:p>
        </w:tc>
        <w:tc>
          <w:tcPr>
            <w:tcW w:w="2232" w:type="dxa"/>
            <w:tcBorders>
              <w:right w:val="single" w:sz="4" w:space="0" w:color="auto"/>
            </w:tcBorders>
            <w:shd w:val="clear" w:color="auto" w:fill="DBE5F1"/>
            <w:vAlign w:val="center"/>
          </w:tcPr>
          <w:p w:rsidR="00D25949" w:rsidRPr="00601EBC" w:rsidRDefault="00974B66" w:rsidP="00974B66">
            <w:pPr>
              <w:pStyle w:val="tablica"/>
              <w:jc w:val="right"/>
              <w:rPr>
                <w:rFonts w:ascii="Cambria" w:hAnsi="Cambria"/>
                <w:lang w:val="bs-Latn-BA"/>
              </w:rPr>
            </w:pPr>
            <w:r w:rsidRPr="00601EBC">
              <w:rPr>
                <w:rFonts w:ascii="Cambria" w:hAnsi="Cambria"/>
                <w:lang w:val="bs-Latn-BA"/>
              </w:rPr>
              <w:t>35.800,00</w:t>
            </w:r>
          </w:p>
        </w:tc>
      </w:tr>
    </w:tbl>
    <w:p w:rsidR="00D25949" w:rsidRPr="00601EBC" w:rsidRDefault="00D25949">
      <w:pPr>
        <w:rPr>
          <w:i/>
          <w:lang w:val="bs-Latn-BA"/>
        </w:rPr>
      </w:pPr>
      <w:r w:rsidRPr="00601EBC">
        <w:rPr>
          <w:i/>
          <w:lang w:val="bs-Latn-BA"/>
        </w:rPr>
        <w:t>Izvor podataka: Prostorni plan općine Ključ</w:t>
      </w:r>
    </w:p>
    <w:p w:rsidR="00D25949" w:rsidRPr="00601EBC" w:rsidRDefault="00D25949">
      <w:pPr>
        <w:rPr>
          <w:lang w:val="bs-Latn-BA"/>
        </w:rPr>
      </w:pPr>
      <w:r w:rsidRPr="00601EBC">
        <w:rPr>
          <w:lang w:val="bs-Latn-BA"/>
        </w:rPr>
        <w:t>Od ukupnog poljoprivrednog  zemljišta 18,9% je u posjedu države, a 81,1% kao posjednici su upisana  fizička i pravna lica.</w:t>
      </w:r>
    </w:p>
    <w:p w:rsidR="00D25949" w:rsidRPr="00601EBC" w:rsidRDefault="00D25949" w:rsidP="00974B66">
      <w:r w:rsidRPr="00601EBC">
        <w:rPr>
          <w:lang w:val="bs-Latn-BA"/>
        </w:rPr>
        <w:lastRenderedPageBreak/>
        <w:t xml:space="preserve">U katastarskom operatu općine Ključ vodi se 36 katastarskih </w:t>
      </w:r>
      <w:r w:rsidR="0016437D" w:rsidRPr="00601EBC">
        <w:rPr>
          <w:lang w:val="bs-Latn-BA"/>
        </w:rPr>
        <w:t xml:space="preserve">opština </w:t>
      </w:r>
      <w:r w:rsidRPr="00601EBC">
        <w:rPr>
          <w:lang w:val="bs-Latn-BA"/>
        </w:rPr>
        <w:t>od čega</w:t>
      </w:r>
      <w:r w:rsidR="00602293" w:rsidRPr="00601EBC">
        <w:rPr>
          <w:lang w:val="bs-Latn-BA"/>
        </w:rPr>
        <w:t xml:space="preserve"> </w:t>
      </w:r>
      <w:r w:rsidRPr="00601EBC">
        <w:rPr>
          <w:lang w:val="bs-Latn-BA"/>
        </w:rPr>
        <w:t xml:space="preserve">28 katastarskih </w:t>
      </w:r>
      <w:r w:rsidR="0016437D" w:rsidRPr="00601EBC">
        <w:rPr>
          <w:lang w:val="bs-Latn-BA"/>
        </w:rPr>
        <w:t xml:space="preserve">opština </w:t>
      </w:r>
      <w:r w:rsidRPr="00601EBC">
        <w:rPr>
          <w:lang w:val="bs-Latn-BA"/>
        </w:rPr>
        <w:t>iz popisnog katastra. Za 8 katastarskih op</w:t>
      </w:r>
      <w:r w:rsidR="0016437D" w:rsidRPr="00601EBC">
        <w:rPr>
          <w:lang w:val="bs-Latn-BA"/>
        </w:rPr>
        <w:t>šti</w:t>
      </w:r>
      <w:r w:rsidRPr="00601EBC">
        <w:rPr>
          <w:lang w:val="bs-Latn-BA"/>
        </w:rPr>
        <w:t xml:space="preserve">na stupio je na snagu novi katastarski premjer. </w:t>
      </w:r>
      <w:r w:rsidR="0050339D" w:rsidRPr="00601EBC">
        <w:rPr>
          <w:lang w:val="bs-Latn-BA"/>
        </w:rPr>
        <w:t xml:space="preserve"> </w:t>
      </w:r>
      <w:r w:rsidRPr="00601EBC">
        <w:t xml:space="preserve">Šest katastarskih  </w:t>
      </w:r>
      <w:r w:rsidR="0016437D" w:rsidRPr="00601EBC">
        <w:rPr>
          <w:lang w:val="bs-Latn-BA"/>
        </w:rPr>
        <w:t xml:space="preserve">opština </w:t>
      </w:r>
      <w:r w:rsidRPr="00601EBC">
        <w:t xml:space="preserve">iz popisnog katastra, uspostavljanjem Dejtonske linije K.O. su cijepane (dio katastarskih </w:t>
      </w:r>
      <w:r w:rsidR="0016437D" w:rsidRPr="00601EBC">
        <w:rPr>
          <w:lang w:val="bs-Latn-BA"/>
        </w:rPr>
        <w:t xml:space="preserve">opština </w:t>
      </w:r>
      <w:r w:rsidRPr="00601EBC">
        <w:t>pripao F BiH, općini Ključ, a dio RS opštini Ribnik)</w:t>
      </w:r>
      <w:r w:rsidR="0050339D" w:rsidRPr="00601EBC">
        <w:t xml:space="preserve">.  </w:t>
      </w:r>
      <w:r w:rsidRPr="00601EBC">
        <w:t>U katastarskom operatu opći</w:t>
      </w:r>
      <w:r w:rsidR="00FA5686" w:rsidRPr="00601EBC">
        <w:t>ne Ključ se vodi  16.743 posjed</w:t>
      </w:r>
      <w:r w:rsidRPr="00601EBC">
        <w:t>ovnih listova i  79.894  katastarskih čestica.</w:t>
      </w:r>
    </w:p>
    <w:p w:rsidR="00974B66" w:rsidRPr="00601EBC" w:rsidRDefault="0016437D" w:rsidP="00974B66">
      <w:r w:rsidRPr="00601EBC">
        <w:t xml:space="preserve">Karakteristike </w:t>
      </w:r>
      <w:r w:rsidR="00974B66" w:rsidRPr="00601EBC">
        <w:t>poljoprivrednih g</w:t>
      </w:r>
      <w:r w:rsidR="00D25949" w:rsidRPr="00601EBC">
        <w:t>azdinstava su usitnjen zemljišni posjed i ner</w:t>
      </w:r>
      <w:r w:rsidRPr="00601EBC">
        <w:t>i</w:t>
      </w:r>
      <w:r w:rsidR="00D25949" w:rsidRPr="00601EBC">
        <w:t xml:space="preserve">ješeni imovinski odnosi, koji su ograničavajući faktori u razvoju poljoprivrede. </w:t>
      </w:r>
      <w:bookmarkStart w:id="31" w:name="OLE_LINK1"/>
    </w:p>
    <w:p w:rsidR="000940CD" w:rsidRPr="00601EBC" w:rsidRDefault="000940CD" w:rsidP="00974B66">
      <w:r w:rsidRPr="00601EBC">
        <w:t xml:space="preserve">U 2011. godini </w:t>
      </w:r>
      <w:r w:rsidR="00D25949" w:rsidRPr="00601EBC">
        <w:t>580 poljoprivredni</w:t>
      </w:r>
      <w:r w:rsidRPr="00601EBC">
        <w:t>h gazdinstava upisano je</w:t>
      </w:r>
      <w:r w:rsidR="00FA5686" w:rsidRPr="00601EBC">
        <w:t xml:space="preserve"> u Registar</w:t>
      </w:r>
      <w:r w:rsidR="00D25949" w:rsidRPr="00601EBC">
        <w:t xml:space="preserve"> poljoprivrednih gazdinstava</w:t>
      </w:r>
      <w:r w:rsidRPr="00601EBC">
        <w:t xml:space="preserve">. </w:t>
      </w:r>
      <w:r w:rsidR="00D25949" w:rsidRPr="00601EBC">
        <w:t xml:space="preserve"> </w:t>
      </w:r>
      <w:bookmarkEnd w:id="31"/>
    </w:p>
    <w:p w:rsidR="00846EFB" w:rsidRPr="00601EBC" w:rsidRDefault="00F47ACF" w:rsidP="00974B66">
      <w:r w:rsidRPr="00601EBC">
        <w:t>Prosječan posjed po upisanom gazdinstvu je 1,95 ha</w:t>
      </w:r>
      <w:r w:rsidR="00D25949" w:rsidRPr="00601EBC">
        <w:t>.</w:t>
      </w:r>
    </w:p>
    <w:p w:rsidR="00A36A88" w:rsidRPr="00601EBC" w:rsidRDefault="000451EC" w:rsidP="0016437D">
      <w:pPr>
        <w:pStyle w:val="Caption"/>
        <w:spacing w:after="120"/>
        <w:ind w:left="709" w:right="2833" w:hanging="709"/>
      </w:pPr>
      <w:r w:rsidRPr="00601EBC">
        <w:t xml:space="preserve">Graf </w:t>
      </w:r>
      <w:r w:rsidR="00277A60" w:rsidRPr="00601EBC">
        <w:fldChar w:fldCharType="begin"/>
      </w:r>
      <w:r w:rsidRPr="00601EBC">
        <w:instrText xml:space="preserve"> SEQ Graf \* ARABIC </w:instrText>
      </w:r>
      <w:r w:rsidR="00277A60" w:rsidRPr="00601EBC">
        <w:fldChar w:fldCharType="separate"/>
      </w:r>
      <w:r w:rsidR="00C51767">
        <w:rPr>
          <w:noProof/>
        </w:rPr>
        <w:t>24</w:t>
      </w:r>
      <w:r w:rsidR="00277A60" w:rsidRPr="00601EBC">
        <w:rPr>
          <w:noProof/>
        </w:rPr>
        <w:fldChar w:fldCharType="end"/>
      </w:r>
      <w:r w:rsidRPr="00601EBC">
        <w:rPr>
          <w:noProof/>
        </w:rPr>
        <w:t xml:space="preserve"> </w:t>
      </w:r>
      <w:r w:rsidR="00A36A88" w:rsidRPr="00601EBC">
        <w:t>Veličina posjeda poljo</w:t>
      </w:r>
      <w:r w:rsidR="0016437D" w:rsidRPr="00601EBC">
        <w:t xml:space="preserve">privrednih gazdinstava upisanih </w:t>
      </w:r>
      <w:r w:rsidR="00A36A88" w:rsidRPr="00601EBC">
        <w:t xml:space="preserve">u </w:t>
      </w:r>
      <w:r w:rsidR="0052002C" w:rsidRPr="00601EBC">
        <w:t xml:space="preserve"> </w:t>
      </w:r>
      <w:r w:rsidR="00A36A88" w:rsidRPr="00601EBC">
        <w:t xml:space="preserve">Registar poljoprivrednih gazdinstava u </w:t>
      </w:r>
      <w:r w:rsidR="00AC110B" w:rsidRPr="00601EBC">
        <w:t xml:space="preserve"> </w:t>
      </w:r>
      <w:r w:rsidR="00A36A88" w:rsidRPr="00601EBC">
        <w:t>2011.</w:t>
      </w:r>
      <w:r w:rsidR="00602293" w:rsidRPr="00601EBC">
        <w:t xml:space="preserve"> </w:t>
      </w:r>
      <w:r w:rsidR="00A36A88" w:rsidRPr="00601EBC">
        <w:t xml:space="preserve">godini </w:t>
      </w:r>
    </w:p>
    <w:p w:rsidR="00846EFB" w:rsidRPr="00601EBC" w:rsidRDefault="00BC644A" w:rsidP="001C16F0">
      <w:pPr>
        <w:spacing w:after="0"/>
        <w:rPr>
          <w:lang w:val="bs-Latn-BA"/>
        </w:rPr>
      </w:pPr>
      <w:r w:rsidRPr="00601EBC">
        <w:rPr>
          <w:noProof/>
          <w:lang w:val="bs-Latn-BA" w:eastAsia="bs-Latn-BA"/>
        </w:rPr>
        <w:drawing>
          <wp:inline distT="0" distB="0" distL="0" distR="0">
            <wp:extent cx="4411066" cy="1945843"/>
            <wp:effectExtent l="38100" t="0" r="8890" b="0"/>
            <wp:docPr id="30"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10BB2" w:rsidRPr="00601EBC" w:rsidRDefault="00910BB2" w:rsidP="00910BB2">
      <w:pPr>
        <w:rPr>
          <w:i/>
          <w:lang w:val="bs-Latn-BA"/>
        </w:rPr>
      </w:pPr>
      <w:r w:rsidRPr="00601EBC">
        <w:rPr>
          <w:i/>
          <w:lang w:val="bs-Latn-BA"/>
        </w:rPr>
        <w:t>Izvor podataka:  Služba za finansije, trezor i privredu</w:t>
      </w:r>
    </w:p>
    <w:p w:rsidR="00D25949" w:rsidRPr="00601EBC" w:rsidRDefault="007E4FE4" w:rsidP="00993322">
      <w:pPr>
        <w:pStyle w:val="Caption"/>
      </w:pPr>
      <w:r w:rsidRPr="00601EBC">
        <w:t xml:space="preserve">Tabela </w:t>
      </w:r>
      <w:r w:rsidR="00277A60" w:rsidRPr="00601EBC">
        <w:fldChar w:fldCharType="begin"/>
      </w:r>
      <w:r w:rsidR="000F4079" w:rsidRPr="00601EBC">
        <w:instrText xml:space="preserve"> SEQ Tabela \* ARABIC </w:instrText>
      </w:r>
      <w:r w:rsidR="00277A60" w:rsidRPr="00601EBC">
        <w:fldChar w:fldCharType="separate"/>
      </w:r>
      <w:r w:rsidR="00C51767">
        <w:rPr>
          <w:noProof/>
        </w:rPr>
        <w:t>8</w:t>
      </w:r>
      <w:r w:rsidR="00277A60" w:rsidRPr="00601EBC">
        <w:rPr>
          <w:noProof/>
        </w:rPr>
        <w:fldChar w:fldCharType="end"/>
      </w:r>
      <w:r w:rsidRPr="00601EBC">
        <w:t xml:space="preserve"> </w:t>
      </w:r>
      <w:r w:rsidR="00D25949" w:rsidRPr="00601EBC">
        <w:t>Odnos poljoprivrednog, obradivog i oraničnog zemljišta po stanovniku</w:t>
      </w:r>
    </w:p>
    <w:tbl>
      <w:tblPr>
        <w:tblW w:w="74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5"/>
        <w:gridCol w:w="1314"/>
        <w:gridCol w:w="3340"/>
      </w:tblGrid>
      <w:tr w:rsidR="00D25949" w:rsidRPr="00601EBC" w:rsidTr="008F043A">
        <w:tc>
          <w:tcPr>
            <w:tcW w:w="2755" w:type="dxa"/>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Broj stanovnika</w:t>
            </w:r>
          </w:p>
        </w:tc>
        <w:tc>
          <w:tcPr>
            <w:tcW w:w="1314" w:type="dxa"/>
            <w:shd w:val="clear" w:color="auto" w:fill="DBE5F1"/>
            <w:vAlign w:val="center"/>
          </w:tcPr>
          <w:p w:rsidR="00D25949" w:rsidRPr="00601EBC" w:rsidRDefault="00D25949" w:rsidP="00974B66">
            <w:pPr>
              <w:pStyle w:val="tablica"/>
              <w:jc w:val="center"/>
              <w:rPr>
                <w:rFonts w:ascii="Cambria" w:hAnsi="Cambria"/>
                <w:iCs/>
                <w:lang w:val="bs-Latn-BA"/>
              </w:rPr>
            </w:pPr>
            <w:r w:rsidRPr="00601EBC">
              <w:rPr>
                <w:rFonts w:ascii="Cambria" w:hAnsi="Cambria"/>
                <w:iCs/>
                <w:lang w:val="bs-Latn-BA"/>
              </w:rPr>
              <w:t>19.399</w:t>
            </w:r>
          </w:p>
        </w:tc>
        <w:tc>
          <w:tcPr>
            <w:tcW w:w="3340" w:type="dxa"/>
            <w:shd w:val="clear" w:color="auto" w:fill="DBE5F1"/>
            <w:vAlign w:val="center"/>
          </w:tcPr>
          <w:p w:rsidR="00D25949" w:rsidRPr="00601EBC" w:rsidRDefault="00D25949" w:rsidP="00974B66">
            <w:pPr>
              <w:pStyle w:val="tablica"/>
              <w:jc w:val="center"/>
              <w:rPr>
                <w:rFonts w:ascii="Cambria" w:hAnsi="Cambria"/>
                <w:lang w:val="bs-Latn-BA"/>
              </w:rPr>
            </w:pPr>
            <w:r w:rsidRPr="00601EBC">
              <w:rPr>
                <w:rFonts w:ascii="Cambria" w:hAnsi="Cambria"/>
                <w:lang w:val="bs-Latn-BA"/>
              </w:rPr>
              <w:t>Podaci - statistika 2011</w:t>
            </w:r>
          </w:p>
        </w:tc>
      </w:tr>
      <w:tr w:rsidR="00D25949" w:rsidRPr="00601EBC">
        <w:tc>
          <w:tcPr>
            <w:tcW w:w="2755" w:type="dxa"/>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 xml:space="preserve">Poljoprivredno zemljište </w:t>
            </w:r>
          </w:p>
        </w:tc>
        <w:tc>
          <w:tcPr>
            <w:tcW w:w="1314" w:type="dxa"/>
            <w:vAlign w:val="center"/>
          </w:tcPr>
          <w:p w:rsidR="00D25949" w:rsidRPr="00601EBC" w:rsidRDefault="00D25949" w:rsidP="00974B66">
            <w:pPr>
              <w:pStyle w:val="tablica"/>
              <w:jc w:val="center"/>
              <w:rPr>
                <w:rFonts w:ascii="Cambria" w:hAnsi="Cambria"/>
                <w:lang w:val="bs-Latn-BA"/>
              </w:rPr>
            </w:pPr>
            <w:r w:rsidRPr="00601EBC">
              <w:rPr>
                <w:rFonts w:ascii="Cambria" w:hAnsi="Cambria"/>
                <w:lang w:val="bs-Latn-BA"/>
              </w:rPr>
              <w:t>0,77</w:t>
            </w:r>
          </w:p>
        </w:tc>
        <w:tc>
          <w:tcPr>
            <w:tcW w:w="3340" w:type="dxa"/>
            <w:vAlign w:val="center"/>
          </w:tcPr>
          <w:p w:rsidR="00D25949" w:rsidRPr="00601EBC" w:rsidRDefault="00D25949" w:rsidP="00974B66">
            <w:pPr>
              <w:pStyle w:val="tablica"/>
              <w:jc w:val="center"/>
              <w:rPr>
                <w:rFonts w:ascii="Cambria" w:hAnsi="Cambria"/>
                <w:lang w:val="bs-Latn-BA"/>
              </w:rPr>
            </w:pPr>
            <w:r w:rsidRPr="00601EBC">
              <w:rPr>
                <w:rFonts w:ascii="Cambria" w:hAnsi="Cambria"/>
                <w:lang w:val="bs-Latn-BA"/>
              </w:rPr>
              <w:t>ha/stanovniku</w:t>
            </w:r>
          </w:p>
        </w:tc>
      </w:tr>
      <w:tr w:rsidR="00D25949" w:rsidRPr="00601EBC">
        <w:tc>
          <w:tcPr>
            <w:tcW w:w="2755" w:type="dxa"/>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 xml:space="preserve">Obradivo zemljište </w:t>
            </w:r>
          </w:p>
        </w:tc>
        <w:tc>
          <w:tcPr>
            <w:tcW w:w="1314" w:type="dxa"/>
            <w:vAlign w:val="center"/>
          </w:tcPr>
          <w:p w:rsidR="00D25949" w:rsidRPr="00601EBC" w:rsidRDefault="00D25949" w:rsidP="00974B66">
            <w:pPr>
              <w:pStyle w:val="tablica"/>
              <w:jc w:val="center"/>
              <w:rPr>
                <w:rFonts w:ascii="Cambria" w:hAnsi="Cambria"/>
                <w:lang w:val="bs-Latn-BA"/>
              </w:rPr>
            </w:pPr>
            <w:r w:rsidRPr="00601EBC">
              <w:rPr>
                <w:rFonts w:ascii="Cambria" w:hAnsi="Cambria"/>
                <w:lang w:val="bs-Latn-BA"/>
              </w:rPr>
              <w:t>0,68</w:t>
            </w:r>
          </w:p>
        </w:tc>
        <w:tc>
          <w:tcPr>
            <w:tcW w:w="3340" w:type="dxa"/>
            <w:vAlign w:val="center"/>
          </w:tcPr>
          <w:p w:rsidR="00D25949" w:rsidRPr="00601EBC" w:rsidRDefault="00D25949" w:rsidP="00974B66">
            <w:pPr>
              <w:pStyle w:val="tablica"/>
              <w:jc w:val="center"/>
              <w:rPr>
                <w:rFonts w:ascii="Cambria" w:hAnsi="Cambria"/>
                <w:lang w:val="bs-Latn-BA"/>
              </w:rPr>
            </w:pPr>
            <w:r w:rsidRPr="00601EBC">
              <w:rPr>
                <w:rFonts w:ascii="Cambria" w:hAnsi="Cambria"/>
                <w:lang w:val="bs-Latn-BA"/>
              </w:rPr>
              <w:t>ha/stanovniku</w:t>
            </w:r>
          </w:p>
        </w:tc>
      </w:tr>
      <w:tr w:rsidR="00D25949" w:rsidRPr="00601EBC">
        <w:tc>
          <w:tcPr>
            <w:tcW w:w="2755" w:type="dxa"/>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 xml:space="preserve">Oranično zemljište </w:t>
            </w:r>
          </w:p>
        </w:tc>
        <w:tc>
          <w:tcPr>
            <w:tcW w:w="1314" w:type="dxa"/>
            <w:vAlign w:val="center"/>
          </w:tcPr>
          <w:p w:rsidR="00D25949" w:rsidRPr="00601EBC" w:rsidRDefault="00D25949" w:rsidP="00974B66">
            <w:pPr>
              <w:pStyle w:val="tablica"/>
              <w:jc w:val="center"/>
              <w:rPr>
                <w:rFonts w:ascii="Cambria" w:hAnsi="Cambria"/>
                <w:lang w:val="bs-Latn-BA"/>
              </w:rPr>
            </w:pPr>
            <w:r w:rsidRPr="00601EBC">
              <w:rPr>
                <w:rFonts w:ascii="Cambria" w:hAnsi="Cambria"/>
                <w:lang w:val="bs-Latn-BA"/>
              </w:rPr>
              <w:t>0,43</w:t>
            </w:r>
          </w:p>
        </w:tc>
        <w:tc>
          <w:tcPr>
            <w:tcW w:w="3340" w:type="dxa"/>
            <w:vAlign w:val="center"/>
          </w:tcPr>
          <w:p w:rsidR="00D25949" w:rsidRPr="00601EBC" w:rsidRDefault="00D25949" w:rsidP="00974B66">
            <w:pPr>
              <w:pStyle w:val="tablica"/>
              <w:jc w:val="center"/>
              <w:rPr>
                <w:rFonts w:ascii="Cambria" w:hAnsi="Cambria"/>
                <w:lang w:val="bs-Latn-BA"/>
              </w:rPr>
            </w:pPr>
            <w:r w:rsidRPr="00601EBC">
              <w:rPr>
                <w:rFonts w:ascii="Cambria" w:hAnsi="Cambria"/>
                <w:lang w:val="bs-Latn-BA"/>
              </w:rPr>
              <w:t>ha /stanovniku</w:t>
            </w:r>
          </w:p>
        </w:tc>
      </w:tr>
    </w:tbl>
    <w:p w:rsidR="00D25949" w:rsidRPr="00601EBC" w:rsidRDefault="00D25949">
      <w:pPr>
        <w:rPr>
          <w:i/>
          <w:lang w:val="bs-Latn-BA"/>
        </w:rPr>
      </w:pPr>
      <w:r w:rsidRPr="00601EBC">
        <w:rPr>
          <w:i/>
          <w:lang w:val="bs-Latn-BA"/>
        </w:rPr>
        <w:t>Izvor podataka:  Služba za finansije, trezor i privredu</w:t>
      </w:r>
    </w:p>
    <w:p w:rsidR="0016437D" w:rsidRPr="00601EBC" w:rsidRDefault="0016437D">
      <w:pPr>
        <w:rPr>
          <w:lang w:val="bs-Latn-BA"/>
        </w:rPr>
      </w:pPr>
    </w:p>
    <w:p w:rsidR="00B92DE0" w:rsidRPr="00601EBC" w:rsidRDefault="00D25949">
      <w:pPr>
        <w:rPr>
          <w:lang w:val="bs-Latn-BA"/>
        </w:rPr>
      </w:pPr>
      <w:r w:rsidRPr="00601EBC">
        <w:rPr>
          <w:lang w:val="bs-Latn-BA"/>
        </w:rPr>
        <w:t xml:space="preserve">Prema posljednim </w:t>
      </w:r>
      <w:r w:rsidR="0016437D" w:rsidRPr="00601EBC">
        <w:rPr>
          <w:lang w:val="bs-Latn-BA"/>
        </w:rPr>
        <w:t>službenim</w:t>
      </w:r>
      <w:r w:rsidRPr="00601EBC">
        <w:rPr>
          <w:lang w:val="bs-Latn-BA"/>
        </w:rPr>
        <w:t xml:space="preserve"> podacima (2004.</w:t>
      </w:r>
      <w:r w:rsidR="00602293" w:rsidRPr="00601EBC">
        <w:rPr>
          <w:lang w:val="bs-Latn-BA"/>
        </w:rPr>
        <w:t xml:space="preserve"> </w:t>
      </w:r>
      <w:r w:rsidRPr="00601EBC">
        <w:rPr>
          <w:lang w:val="bs-Latn-BA"/>
        </w:rPr>
        <w:t>god.) F</w:t>
      </w:r>
      <w:r w:rsidR="0016437D" w:rsidRPr="00601EBC">
        <w:rPr>
          <w:lang w:val="bs-Latn-BA"/>
        </w:rPr>
        <w:t xml:space="preserve"> </w:t>
      </w:r>
      <w:r w:rsidRPr="00601EBC">
        <w:rPr>
          <w:lang w:val="bs-Latn-BA"/>
        </w:rPr>
        <w:t>BiH ima 0,50  ha ukupnog poljoprivrednog zemljišta po stanovniku (međunarodni limit 0,40 ha/po stanovniku) što je formalno zadovoljavajući nivo raspoloživosti ovim resursom. Obradivo zemljište po stanovniku iznosi 0,31 ha (međuna</w:t>
      </w:r>
      <w:r w:rsidR="00ED6B53" w:rsidRPr="00601EBC">
        <w:rPr>
          <w:lang w:val="bs-Latn-BA"/>
        </w:rPr>
        <w:t>rodni limit 0,17</w:t>
      </w:r>
      <w:r w:rsidR="00BF24BF" w:rsidRPr="00601EBC">
        <w:rPr>
          <w:lang w:val="bs-Latn-BA"/>
        </w:rPr>
        <w:t xml:space="preserve"> </w:t>
      </w:r>
      <w:r w:rsidR="00ED6B53" w:rsidRPr="00601EBC">
        <w:rPr>
          <w:lang w:val="bs-Latn-BA"/>
        </w:rPr>
        <w:t>ha</w:t>
      </w:r>
      <w:r w:rsidRPr="00601EBC">
        <w:rPr>
          <w:lang w:val="bs-Latn-BA"/>
        </w:rPr>
        <w:t>). Međutim, treba preduzeti sve mjere da se kvalitetno zemljište saču</w:t>
      </w:r>
      <w:r w:rsidR="00E45DCF" w:rsidRPr="00601EBC">
        <w:rPr>
          <w:lang w:val="bs-Latn-BA"/>
        </w:rPr>
        <w:t>va od neracionalnog trošenja, a</w:t>
      </w:r>
      <w:r w:rsidRPr="00601EBC">
        <w:rPr>
          <w:lang w:val="bs-Latn-BA"/>
        </w:rPr>
        <w:t xml:space="preserve"> zbog male zastupljenosti, oranične površine se moraju racionalno koristiti. Raspoloživo poljoprivredno zemljište, obradivo i oranično zemljište po glavi stanovnika na području općine Ključ je pokazatelj </w:t>
      </w:r>
      <w:r w:rsidR="00ED6B53" w:rsidRPr="00601EBC">
        <w:rPr>
          <w:lang w:val="bs-Latn-BA"/>
        </w:rPr>
        <w:t>posjeda</w:t>
      </w:r>
      <w:r w:rsidRPr="00601EBC">
        <w:rPr>
          <w:lang w:val="bs-Latn-BA"/>
        </w:rPr>
        <w:t xml:space="preserve"> dovoljne površine za tržišnu poljoprivrednu proizvodnju.</w:t>
      </w:r>
    </w:p>
    <w:p w:rsidR="00D25949" w:rsidRPr="00601EBC" w:rsidRDefault="007E4FE4" w:rsidP="00993322">
      <w:pPr>
        <w:pStyle w:val="Caption"/>
      </w:pPr>
      <w:r w:rsidRPr="00601EBC">
        <w:lastRenderedPageBreak/>
        <w:t xml:space="preserve">Tabela </w:t>
      </w:r>
      <w:r w:rsidR="00277A60" w:rsidRPr="00601EBC">
        <w:fldChar w:fldCharType="begin"/>
      </w:r>
      <w:r w:rsidR="000F4079" w:rsidRPr="00601EBC">
        <w:instrText xml:space="preserve"> SEQ Tabela \* ARABIC </w:instrText>
      </w:r>
      <w:r w:rsidR="00277A60" w:rsidRPr="00601EBC">
        <w:fldChar w:fldCharType="separate"/>
      </w:r>
      <w:r w:rsidR="00C51767">
        <w:rPr>
          <w:noProof/>
        </w:rPr>
        <w:t>9</w:t>
      </w:r>
      <w:r w:rsidR="00277A60" w:rsidRPr="00601EBC">
        <w:rPr>
          <w:noProof/>
        </w:rPr>
        <w:fldChar w:fldCharType="end"/>
      </w:r>
      <w:r w:rsidRPr="00601EBC">
        <w:t xml:space="preserve"> </w:t>
      </w:r>
      <w:r w:rsidR="00D25949" w:rsidRPr="00601EBC">
        <w:t>Učešće kvalitetnih katastarskih kategorija  I-III</w:t>
      </w:r>
    </w:p>
    <w:tbl>
      <w:tblPr>
        <w:tblW w:w="73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6"/>
        <w:gridCol w:w="1681"/>
        <w:gridCol w:w="1875"/>
        <w:gridCol w:w="699"/>
      </w:tblGrid>
      <w:tr w:rsidR="00D25949" w:rsidRPr="00601EBC">
        <w:trPr>
          <w:trHeight w:val="392"/>
        </w:trPr>
        <w:tc>
          <w:tcPr>
            <w:tcW w:w="3136" w:type="dxa"/>
            <w:shd w:val="clear" w:color="auto" w:fill="DBE5F1"/>
            <w:vAlign w:val="center"/>
          </w:tcPr>
          <w:p w:rsidR="00D25949" w:rsidRPr="00601EBC" w:rsidRDefault="00B92DE0">
            <w:pPr>
              <w:pStyle w:val="tablica"/>
              <w:rPr>
                <w:rFonts w:ascii="Cambria" w:hAnsi="Cambria"/>
                <w:lang w:val="bs-Latn-BA"/>
              </w:rPr>
            </w:pPr>
            <w:r w:rsidRPr="00601EBC">
              <w:rPr>
                <w:rFonts w:ascii="Cambria" w:hAnsi="Cambria"/>
                <w:lang w:val="bs-Latn-BA"/>
              </w:rPr>
              <w:t>Kategorija zemljišta</w:t>
            </w:r>
          </w:p>
        </w:tc>
        <w:tc>
          <w:tcPr>
            <w:tcW w:w="1681" w:type="dxa"/>
            <w:shd w:val="clear" w:color="auto" w:fill="DBE5F1"/>
            <w:vAlign w:val="center"/>
          </w:tcPr>
          <w:p w:rsidR="00D25949" w:rsidRPr="00601EBC" w:rsidRDefault="00D25949" w:rsidP="00B92DE0">
            <w:pPr>
              <w:pStyle w:val="tablica"/>
              <w:jc w:val="center"/>
              <w:rPr>
                <w:rFonts w:ascii="Cambria" w:hAnsi="Cambria"/>
                <w:lang w:val="bs-Latn-BA"/>
              </w:rPr>
            </w:pPr>
            <w:r w:rsidRPr="00601EBC">
              <w:rPr>
                <w:rFonts w:ascii="Cambria" w:hAnsi="Cambria"/>
                <w:lang w:val="bs-Latn-BA"/>
              </w:rPr>
              <w:t>Ukupno obradivo zemljište u ha</w:t>
            </w:r>
          </w:p>
        </w:tc>
        <w:tc>
          <w:tcPr>
            <w:tcW w:w="1875" w:type="dxa"/>
            <w:shd w:val="clear" w:color="auto" w:fill="DBE5F1"/>
            <w:vAlign w:val="center"/>
          </w:tcPr>
          <w:p w:rsidR="00D25949" w:rsidRPr="00601EBC" w:rsidRDefault="00D25949" w:rsidP="00B92DE0">
            <w:pPr>
              <w:pStyle w:val="tablica"/>
              <w:jc w:val="center"/>
              <w:rPr>
                <w:rFonts w:ascii="Cambria" w:hAnsi="Cambria"/>
                <w:lang w:val="bs-Latn-BA"/>
              </w:rPr>
            </w:pPr>
            <w:r w:rsidRPr="00601EBC">
              <w:rPr>
                <w:rFonts w:ascii="Cambria" w:hAnsi="Cambria"/>
                <w:lang w:val="bs-Latn-BA"/>
              </w:rPr>
              <w:t>Učešće kvalitetnih kategorija</w:t>
            </w:r>
          </w:p>
        </w:tc>
        <w:tc>
          <w:tcPr>
            <w:tcW w:w="699" w:type="dxa"/>
            <w:shd w:val="clear" w:color="auto" w:fill="DBE5F1"/>
            <w:vAlign w:val="center"/>
          </w:tcPr>
          <w:p w:rsidR="00D25949" w:rsidRPr="00601EBC" w:rsidRDefault="00D25949" w:rsidP="00B92DE0">
            <w:pPr>
              <w:pStyle w:val="tablica"/>
              <w:jc w:val="center"/>
              <w:rPr>
                <w:rFonts w:ascii="Cambria" w:hAnsi="Cambria"/>
                <w:lang w:val="bs-Latn-BA"/>
              </w:rPr>
            </w:pPr>
            <w:r w:rsidRPr="00601EBC">
              <w:rPr>
                <w:rFonts w:ascii="Cambria" w:hAnsi="Cambria"/>
                <w:lang w:val="bs-Latn-BA"/>
              </w:rPr>
              <w:t>%</w:t>
            </w:r>
          </w:p>
        </w:tc>
      </w:tr>
      <w:tr w:rsidR="00D25949" w:rsidRPr="00601EBC">
        <w:trPr>
          <w:trHeight w:val="203"/>
        </w:trPr>
        <w:tc>
          <w:tcPr>
            <w:tcW w:w="3136" w:type="dxa"/>
            <w:vAlign w:val="center"/>
          </w:tcPr>
          <w:p w:rsidR="00D25949" w:rsidRPr="00601EBC" w:rsidRDefault="00D25949">
            <w:pPr>
              <w:pStyle w:val="tablica"/>
              <w:rPr>
                <w:rFonts w:ascii="Cambria" w:hAnsi="Cambria"/>
                <w:lang w:val="bs-Latn-BA"/>
              </w:rPr>
            </w:pPr>
            <w:r w:rsidRPr="00601EBC">
              <w:rPr>
                <w:rFonts w:ascii="Cambria" w:hAnsi="Cambria"/>
                <w:lang w:val="bs-Latn-BA"/>
              </w:rPr>
              <w:t>Obradivo zemljište</w:t>
            </w:r>
          </w:p>
        </w:tc>
        <w:tc>
          <w:tcPr>
            <w:tcW w:w="1681" w:type="dxa"/>
            <w:vAlign w:val="center"/>
          </w:tcPr>
          <w:p w:rsidR="00D25949" w:rsidRPr="00601EBC" w:rsidRDefault="00D25949" w:rsidP="00B92DE0">
            <w:pPr>
              <w:pStyle w:val="tablica"/>
              <w:jc w:val="center"/>
              <w:rPr>
                <w:rFonts w:ascii="Cambria" w:hAnsi="Cambria"/>
                <w:lang w:val="bs-Latn-BA"/>
              </w:rPr>
            </w:pPr>
            <w:r w:rsidRPr="00601EBC">
              <w:rPr>
                <w:rFonts w:ascii="Cambria" w:hAnsi="Cambria"/>
                <w:lang w:val="bs-Latn-BA"/>
              </w:rPr>
              <w:t>8.932,55</w:t>
            </w:r>
          </w:p>
        </w:tc>
        <w:tc>
          <w:tcPr>
            <w:tcW w:w="1875" w:type="dxa"/>
            <w:vAlign w:val="center"/>
          </w:tcPr>
          <w:p w:rsidR="00D25949" w:rsidRPr="00601EBC" w:rsidRDefault="00D25949" w:rsidP="00B92DE0">
            <w:pPr>
              <w:pStyle w:val="tablica"/>
              <w:jc w:val="center"/>
              <w:rPr>
                <w:rFonts w:ascii="Cambria" w:hAnsi="Cambria"/>
                <w:lang w:val="bs-Latn-BA"/>
              </w:rPr>
            </w:pPr>
            <w:r w:rsidRPr="00601EBC">
              <w:rPr>
                <w:rFonts w:ascii="Cambria" w:hAnsi="Cambria"/>
                <w:lang w:val="bs-Latn-BA"/>
              </w:rPr>
              <w:t>2.406,00</w:t>
            </w:r>
          </w:p>
        </w:tc>
        <w:tc>
          <w:tcPr>
            <w:tcW w:w="699" w:type="dxa"/>
            <w:vAlign w:val="center"/>
          </w:tcPr>
          <w:p w:rsidR="00D25949" w:rsidRPr="00601EBC" w:rsidRDefault="00D25949" w:rsidP="00B92DE0">
            <w:pPr>
              <w:pStyle w:val="tablica"/>
              <w:jc w:val="center"/>
              <w:rPr>
                <w:rFonts w:ascii="Cambria" w:hAnsi="Cambria"/>
                <w:lang w:val="bs-Latn-BA"/>
              </w:rPr>
            </w:pPr>
            <w:r w:rsidRPr="00601EBC">
              <w:rPr>
                <w:rFonts w:ascii="Cambria" w:hAnsi="Cambria"/>
                <w:lang w:val="bs-Latn-BA"/>
              </w:rPr>
              <w:t>26,9</w:t>
            </w:r>
          </w:p>
        </w:tc>
      </w:tr>
      <w:tr w:rsidR="00D25949" w:rsidRPr="00601EBC">
        <w:trPr>
          <w:trHeight w:val="67"/>
        </w:trPr>
        <w:tc>
          <w:tcPr>
            <w:tcW w:w="3136" w:type="dxa"/>
            <w:vAlign w:val="center"/>
          </w:tcPr>
          <w:p w:rsidR="00D25949" w:rsidRPr="00601EBC" w:rsidRDefault="00D25949">
            <w:pPr>
              <w:pStyle w:val="tablica"/>
              <w:rPr>
                <w:rFonts w:ascii="Cambria" w:hAnsi="Cambria"/>
                <w:lang w:val="bs-Latn-BA"/>
              </w:rPr>
            </w:pPr>
            <w:r w:rsidRPr="00601EBC">
              <w:rPr>
                <w:rFonts w:ascii="Cambria" w:hAnsi="Cambria"/>
                <w:lang w:val="bs-Latn-BA"/>
              </w:rPr>
              <w:t xml:space="preserve">Obradivo + livade </w:t>
            </w:r>
          </w:p>
        </w:tc>
        <w:tc>
          <w:tcPr>
            <w:tcW w:w="1681" w:type="dxa"/>
            <w:vAlign w:val="center"/>
          </w:tcPr>
          <w:p w:rsidR="00D25949" w:rsidRPr="00601EBC" w:rsidRDefault="00D25949" w:rsidP="00B92DE0">
            <w:pPr>
              <w:pStyle w:val="tablica"/>
              <w:jc w:val="center"/>
              <w:rPr>
                <w:rFonts w:ascii="Cambria" w:hAnsi="Cambria"/>
                <w:lang w:val="bs-Latn-BA"/>
              </w:rPr>
            </w:pPr>
            <w:r w:rsidRPr="00601EBC">
              <w:rPr>
                <w:rFonts w:ascii="Cambria" w:hAnsi="Cambria"/>
                <w:lang w:val="bs-Latn-BA"/>
              </w:rPr>
              <w:t>13.180,56</w:t>
            </w:r>
          </w:p>
        </w:tc>
        <w:tc>
          <w:tcPr>
            <w:tcW w:w="1875" w:type="dxa"/>
            <w:vAlign w:val="center"/>
          </w:tcPr>
          <w:p w:rsidR="00D25949" w:rsidRPr="00601EBC" w:rsidRDefault="00D25949" w:rsidP="00B92DE0">
            <w:pPr>
              <w:pStyle w:val="tablica"/>
              <w:jc w:val="center"/>
              <w:rPr>
                <w:rFonts w:ascii="Cambria" w:hAnsi="Cambria"/>
                <w:lang w:val="bs-Latn-BA"/>
              </w:rPr>
            </w:pPr>
            <w:r w:rsidRPr="00601EBC">
              <w:rPr>
                <w:rFonts w:ascii="Cambria" w:hAnsi="Cambria"/>
                <w:lang w:val="bs-Latn-BA"/>
              </w:rPr>
              <w:t>3.228,00</w:t>
            </w:r>
          </w:p>
        </w:tc>
        <w:tc>
          <w:tcPr>
            <w:tcW w:w="699" w:type="dxa"/>
            <w:vAlign w:val="center"/>
          </w:tcPr>
          <w:p w:rsidR="00D25949" w:rsidRPr="00601EBC" w:rsidRDefault="00D25949" w:rsidP="00B92DE0">
            <w:pPr>
              <w:pStyle w:val="tablica"/>
              <w:jc w:val="center"/>
              <w:rPr>
                <w:rFonts w:ascii="Cambria" w:hAnsi="Cambria"/>
                <w:lang w:val="bs-Latn-BA"/>
              </w:rPr>
            </w:pPr>
            <w:r w:rsidRPr="00601EBC">
              <w:rPr>
                <w:rFonts w:ascii="Cambria" w:hAnsi="Cambria"/>
                <w:lang w:val="bs-Latn-BA"/>
              </w:rPr>
              <w:t>24,5</w:t>
            </w:r>
          </w:p>
        </w:tc>
      </w:tr>
      <w:tr w:rsidR="00D25949" w:rsidRPr="00601EBC">
        <w:trPr>
          <w:trHeight w:val="238"/>
        </w:trPr>
        <w:tc>
          <w:tcPr>
            <w:tcW w:w="3136" w:type="dxa"/>
            <w:vAlign w:val="center"/>
          </w:tcPr>
          <w:p w:rsidR="00D25949" w:rsidRPr="00601EBC" w:rsidRDefault="00D25949" w:rsidP="006476EB">
            <w:pPr>
              <w:pStyle w:val="tablica"/>
              <w:rPr>
                <w:rFonts w:ascii="Cambria" w:hAnsi="Cambria"/>
                <w:lang w:val="bs-Latn-BA"/>
              </w:rPr>
            </w:pPr>
            <w:r w:rsidRPr="00601EBC">
              <w:rPr>
                <w:rFonts w:ascii="Cambria" w:hAnsi="Cambria"/>
                <w:lang w:val="bs-Latn-BA"/>
              </w:rPr>
              <w:t>Ukupno poljoprivredno zemljište</w:t>
            </w:r>
          </w:p>
        </w:tc>
        <w:tc>
          <w:tcPr>
            <w:tcW w:w="1681" w:type="dxa"/>
            <w:vAlign w:val="center"/>
          </w:tcPr>
          <w:p w:rsidR="00D25949" w:rsidRPr="00601EBC" w:rsidRDefault="00D25949" w:rsidP="00B92DE0">
            <w:pPr>
              <w:pStyle w:val="tablica"/>
              <w:jc w:val="center"/>
              <w:rPr>
                <w:rFonts w:ascii="Cambria" w:hAnsi="Cambria"/>
                <w:lang w:val="bs-Latn-BA"/>
              </w:rPr>
            </w:pPr>
            <w:r w:rsidRPr="00601EBC">
              <w:rPr>
                <w:rFonts w:ascii="Cambria" w:hAnsi="Cambria"/>
                <w:lang w:val="bs-Latn-BA"/>
              </w:rPr>
              <w:t>14.944,56</w:t>
            </w:r>
          </w:p>
        </w:tc>
        <w:tc>
          <w:tcPr>
            <w:tcW w:w="1875" w:type="dxa"/>
            <w:vAlign w:val="center"/>
          </w:tcPr>
          <w:p w:rsidR="00D25949" w:rsidRPr="00601EBC" w:rsidRDefault="00D25949" w:rsidP="00B92DE0">
            <w:pPr>
              <w:pStyle w:val="tablica"/>
              <w:jc w:val="center"/>
              <w:rPr>
                <w:rFonts w:ascii="Cambria" w:hAnsi="Cambria"/>
                <w:lang w:val="bs-Latn-BA"/>
              </w:rPr>
            </w:pPr>
          </w:p>
        </w:tc>
        <w:tc>
          <w:tcPr>
            <w:tcW w:w="699" w:type="dxa"/>
            <w:vAlign w:val="center"/>
          </w:tcPr>
          <w:p w:rsidR="00D25949" w:rsidRPr="00601EBC" w:rsidRDefault="00D25949" w:rsidP="00B92DE0">
            <w:pPr>
              <w:pStyle w:val="tablica"/>
              <w:jc w:val="center"/>
              <w:rPr>
                <w:rFonts w:ascii="Cambria" w:hAnsi="Cambria"/>
                <w:lang w:val="bs-Latn-BA"/>
              </w:rPr>
            </w:pPr>
          </w:p>
        </w:tc>
      </w:tr>
    </w:tbl>
    <w:p w:rsidR="00D25949" w:rsidRPr="00601EBC" w:rsidRDefault="00D25949" w:rsidP="006476EB">
      <w:pPr>
        <w:rPr>
          <w:i/>
          <w:lang w:val="bs-Latn-BA"/>
        </w:rPr>
      </w:pPr>
      <w:r w:rsidRPr="00601EBC">
        <w:rPr>
          <w:i/>
          <w:lang w:val="bs-Latn-BA"/>
        </w:rPr>
        <w:t>Izvor podataka: Prostorni plan općine Ključ</w:t>
      </w:r>
    </w:p>
    <w:p w:rsidR="001C16F0" w:rsidRPr="00601EBC" w:rsidRDefault="001C16F0" w:rsidP="0050339D">
      <w:pPr>
        <w:pStyle w:val="Naslov3razine"/>
        <w:numPr>
          <w:ilvl w:val="0"/>
          <w:numId w:val="0"/>
        </w:numPr>
        <w:ind w:left="720" w:hanging="720"/>
        <w:rPr>
          <w:rFonts w:ascii="Cambria" w:hAnsi="Cambria"/>
          <w:lang w:val="bs-Latn-BA"/>
        </w:rPr>
      </w:pPr>
      <w:r w:rsidRPr="00601EBC">
        <w:rPr>
          <w:rFonts w:ascii="Cambria" w:hAnsi="Cambria"/>
          <w:lang w:val="bs-Latn-BA"/>
        </w:rPr>
        <w:t>Raspolaganje poljoprivrednim zemljištem u vlasništvu države</w:t>
      </w:r>
    </w:p>
    <w:p w:rsidR="00D25949" w:rsidRPr="00601EBC" w:rsidRDefault="00D25949">
      <w:pPr>
        <w:rPr>
          <w:lang w:val="bs-Latn-BA"/>
        </w:rPr>
      </w:pPr>
      <w:r w:rsidRPr="00601EBC">
        <w:rPr>
          <w:lang w:val="bs-Latn-BA"/>
        </w:rPr>
        <w:t xml:space="preserve">Prema katastarskim podacima općine Ključ (podaci Službe za prostorno uređenje, stambeno-komunalne, imovinsko pravne i geodetske poslove i katastar nekretnina na dan 31.12.2010. godine) poljoprivredno zemljište u vlasništvu države nalazi se na području 36 katastarskih </w:t>
      </w:r>
      <w:r w:rsidR="0016437D" w:rsidRPr="00601EBC">
        <w:rPr>
          <w:lang w:val="bs-Latn-BA"/>
        </w:rPr>
        <w:t xml:space="preserve">opština </w:t>
      </w:r>
      <w:r w:rsidRPr="00601EBC">
        <w:rPr>
          <w:lang w:val="bs-Latn-BA"/>
        </w:rPr>
        <w:t>u ukupnoj površini od 3.074 ha.</w:t>
      </w:r>
    </w:p>
    <w:p w:rsidR="00A93F3C" w:rsidRPr="00601EBC" w:rsidRDefault="0016437D">
      <w:pPr>
        <w:rPr>
          <w:lang w:val="bs-Latn-BA"/>
        </w:rPr>
      </w:pPr>
      <w:r w:rsidRPr="00601EBC">
        <w:rPr>
          <w:lang w:val="bs-Latn-BA"/>
        </w:rPr>
        <w:t>Na području O</w:t>
      </w:r>
      <w:r w:rsidR="00D25949" w:rsidRPr="00601EBC">
        <w:rPr>
          <w:lang w:val="bs-Latn-BA"/>
        </w:rPr>
        <w:t>pćine nije bilo dodjele poljoprivrednog zemljišta putem koncesije.</w:t>
      </w:r>
      <w:r w:rsidR="00A93F3C" w:rsidRPr="00601EBC">
        <w:rPr>
          <w:lang w:val="bs-Latn-BA"/>
        </w:rPr>
        <w:t xml:space="preserve"> </w:t>
      </w:r>
    </w:p>
    <w:p w:rsidR="00D25949" w:rsidRPr="00601EBC" w:rsidRDefault="00D25949">
      <w:pPr>
        <w:rPr>
          <w:lang w:val="bs-Latn-BA"/>
        </w:rPr>
      </w:pPr>
      <w:r w:rsidRPr="00601EBC">
        <w:rPr>
          <w:lang w:val="bs-Latn-BA"/>
        </w:rPr>
        <w:t>Shodno odredbama Zakona o po</w:t>
      </w:r>
      <w:r w:rsidR="00602293" w:rsidRPr="00601EBC">
        <w:rPr>
          <w:lang w:val="bs-Latn-BA"/>
        </w:rPr>
        <w:t>ljoprivrednom zemljištu F BiH (</w:t>
      </w:r>
      <w:r w:rsidRPr="00601EBC">
        <w:rPr>
          <w:lang w:val="bs-Latn-BA"/>
        </w:rPr>
        <w:t>„Sl. novine F BiH“, broj</w:t>
      </w:r>
      <w:r w:rsidR="0016437D" w:rsidRPr="00601EBC">
        <w:rPr>
          <w:lang w:val="bs-Latn-BA"/>
        </w:rPr>
        <w:t>:</w:t>
      </w:r>
      <w:r w:rsidRPr="00601EBC">
        <w:rPr>
          <w:lang w:val="bs-Latn-BA"/>
        </w:rPr>
        <w:t xml:space="preserve"> 2/09), provedena je zakonska procedura, izvršena dodjela </w:t>
      </w:r>
      <w:r w:rsidR="0016437D" w:rsidRPr="00601EBC">
        <w:rPr>
          <w:lang w:val="bs-Latn-BA"/>
        </w:rPr>
        <w:t xml:space="preserve">u zakup </w:t>
      </w:r>
      <w:r w:rsidRPr="00601EBC">
        <w:rPr>
          <w:lang w:val="bs-Latn-BA"/>
        </w:rPr>
        <w:t>poljoprivrednog zemlj</w:t>
      </w:r>
      <w:r w:rsidR="0016437D" w:rsidRPr="00601EBC">
        <w:rPr>
          <w:lang w:val="bs-Latn-BA"/>
        </w:rPr>
        <w:t>i</w:t>
      </w:r>
      <w:r w:rsidRPr="00601EBC">
        <w:rPr>
          <w:lang w:val="bs-Latn-BA"/>
        </w:rPr>
        <w:t>šta u vlasništvu države i potpisani ugovori na 10 godina:</w:t>
      </w:r>
    </w:p>
    <w:p w:rsidR="00AC110B" w:rsidRPr="00601EBC" w:rsidRDefault="007E4FE4" w:rsidP="00993322">
      <w:pPr>
        <w:pStyle w:val="Caption"/>
      </w:pPr>
      <w:r w:rsidRPr="00601EBC">
        <w:t xml:space="preserve">Tabela </w:t>
      </w:r>
      <w:r w:rsidR="00277A60" w:rsidRPr="00601EBC">
        <w:fldChar w:fldCharType="begin"/>
      </w:r>
      <w:r w:rsidR="000F4079" w:rsidRPr="00601EBC">
        <w:instrText xml:space="preserve"> SEQ Tabela \* ARABIC </w:instrText>
      </w:r>
      <w:r w:rsidR="00277A60" w:rsidRPr="00601EBC">
        <w:fldChar w:fldCharType="separate"/>
      </w:r>
      <w:r w:rsidR="00C51767">
        <w:rPr>
          <w:noProof/>
        </w:rPr>
        <w:t>10</w:t>
      </w:r>
      <w:r w:rsidR="00277A60" w:rsidRPr="00601EBC">
        <w:rPr>
          <w:noProof/>
        </w:rPr>
        <w:fldChar w:fldCharType="end"/>
      </w:r>
      <w:r w:rsidRPr="00601EBC">
        <w:t xml:space="preserve"> </w:t>
      </w:r>
      <w:r w:rsidR="00A93F3C" w:rsidRPr="00601EBC">
        <w:t>Potpisani ugovori i površine</w:t>
      </w:r>
      <w:r w:rsidR="00602293" w:rsidRPr="00601EBC">
        <w:t xml:space="preserve"> zemljišta </w:t>
      </w:r>
      <w:r w:rsidR="004F6F30" w:rsidRPr="00601EBC">
        <w:t>u vlasniš</w:t>
      </w:r>
      <w:r w:rsidR="00A93F3C" w:rsidRPr="00601EBC">
        <w:t>tvu države izdate</w:t>
      </w:r>
      <w:r w:rsidR="004F6F30" w:rsidRPr="00601EBC">
        <w:t xml:space="preserve"> u zakup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26"/>
        <w:gridCol w:w="2126"/>
      </w:tblGrid>
      <w:tr w:rsidR="00D25949" w:rsidRPr="00601EBC" w:rsidTr="009D623C">
        <w:tc>
          <w:tcPr>
            <w:tcW w:w="2127" w:type="dxa"/>
            <w:tcBorders>
              <w:top w:val="single" w:sz="4" w:space="0" w:color="auto"/>
              <w:left w:val="single" w:sz="4" w:space="0" w:color="auto"/>
              <w:bottom w:val="nil"/>
              <w:right w:val="nil"/>
            </w:tcBorders>
          </w:tcPr>
          <w:p w:rsidR="00D25949" w:rsidRPr="00601EBC" w:rsidRDefault="00D25949">
            <w:pPr>
              <w:spacing w:after="0" w:line="240" w:lineRule="auto"/>
              <w:rPr>
                <w:sz w:val="20"/>
                <w:szCs w:val="20"/>
                <w:lang w:val="bs-Latn-BA"/>
              </w:rPr>
            </w:pPr>
            <w:r w:rsidRPr="00601EBC">
              <w:rPr>
                <w:sz w:val="20"/>
                <w:szCs w:val="20"/>
                <w:lang w:val="bs-Latn-BA"/>
              </w:rPr>
              <w:t>2011/12 g</w:t>
            </w:r>
            <w:r w:rsidR="009D623C" w:rsidRPr="00601EBC">
              <w:rPr>
                <w:sz w:val="20"/>
                <w:szCs w:val="20"/>
                <w:lang w:val="bs-Latn-BA"/>
              </w:rPr>
              <w:t>odina</w:t>
            </w:r>
          </w:p>
        </w:tc>
        <w:tc>
          <w:tcPr>
            <w:tcW w:w="2126" w:type="dxa"/>
            <w:tcBorders>
              <w:top w:val="single" w:sz="4" w:space="0" w:color="auto"/>
              <w:left w:val="nil"/>
              <w:bottom w:val="nil"/>
              <w:right w:val="nil"/>
            </w:tcBorders>
          </w:tcPr>
          <w:p w:rsidR="00D25949" w:rsidRPr="00601EBC" w:rsidRDefault="00D25949">
            <w:pPr>
              <w:spacing w:after="0" w:line="240" w:lineRule="auto"/>
              <w:rPr>
                <w:sz w:val="20"/>
                <w:szCs w:val="20"/>
                <w:lang w:val="bs-Latn-BA"/>
              </w:rPr>
            </w:pPr>
            <w:r w:rsidRPr="00601EBC">
              <w:rPr>
                <w:sz w:val="20"/>
                <w:szCs w:val="20"/>
                <w:lang w:val="bs-Latn-BA"/>
              </w:rPr>
              <w:t>14 ugovora</w:t>
            </w:r>
          </w:p>
        </w:tc>
        <w:tc>
          <w:tcPr>
            <w:tcW w:w="2126" w:type="dxa"/>
            <w:tcBorders>
              <w:top w:val="single" w:sz="4" w:space="0" w:color="auto"/>
              <w:left w:val="nil"/>
              <w:bottom w:val="nil"/>
              <w:right w:val="single" w:sz="4" w:space="0" w:color="auto"/>
            </w:tcBorders>
          </w:tcPr>
          <w:p w:rsidR="00D25949" w:rsidRPr="00601EBC" w:rsidRDefault="00D25949">
            <w:pPr>
              <w:spacing w:after="0" w:line="240" w:lineRule="auto"/>
              <w:rPr>
                <w:sz w:val="20"/>
                <w:szCs w:val="20"/>
                <w:lang w:val="bs-Latn-BA"/>
              </w:rPr>
            </w:pPr>
            <w:r w:rsidRPr="00601EBC">
              <w:rPr>
                <w:sz w:val="20"/>
                <w:szCs w:val="20"/>
                <w:lang w:val="bs-Latn-BA"/>
              </w:rPr>
              <w:t>izdato  293.260 m</w:t>
            </w:r>
            <w:r w:rsidRPr="00601EBC">
              <w:rPr>
                <w:sz w:val="20"/>
                <w:szCs w:val="20"/>
                <w:vertAlign w:val="superscript"/>
                <w:lang w:val="bs-Latn-BA"/>
              </w:rPr>
              <w:t>2</w:t>
            </w:r>
          </w:p>
        </w:tc>
      </w:tr>
      <w:tr w:rsidR="00D25949" w:rsidRPr="00601EBC" w:rsidTr="009D623C">
        <w:tc>
          <w:tcPr>
            <w:tcW w:w="2127" w:type="dxa"/>
            <w:tcBorders>
              <w:top w:val="nil"/>
              <w:left w:val="single" w:sz="4" w:space="0" w:color="auto"/>
              <w:bottom w:val="single" w:sz="4" w:space="0" w:color="auto"/>
              <w:right w:val="nil"/>
            </w:tcBorders>
          </w:tcPr>
          <w:p w:rsidR="00D25949" w:rsidRPr="00601EBC" w:rsidRDefault="00D25949">
            <w:pPr>
              <w:spacing w:after="0" w:line="240" w:lineRule="auto"/>
              <w:rPr>
                <w:sz w:val="20"/>
                <w:szCs w:val="20"/>
                <w:lang w:val="bs-Latn-BA"/>
              </w:rPr>
            </w:pPr>
            <w:r w:rsidRPr="00601EBC">
              <w:rPr>
                <w:sz w:val="20"/>
                <w:szCs w:val="20"/>
                <w:lang w:val="bs-Latn-BA"/>
              </w:rPr>
              <w:t xml:space="preserve">2012/13 godina   </w:t>
            </w:r>
          </w:p>
        </w:tc>
        <w:tc>
          <w:tcPr>
            <w:tcW w:w="2126" w:type="dxa"/>
            <w:tcBorders>
              <w:top w:val="nil"/>
              <w:left w:val="nil"/>
              <w:bottom w:val="single" w:sz="4" w:space="0" w:color="auto"/>
              <w:right w:val="nil"/>
            </w:tcBorders>
          </w:tcPr>
          <w:p w:rsidR="00D25949" w:rsidRPr="00601EBC" w:rsidRDefault="00D25949">
            <w:pPr>
              <w:spacing w:after="0" w:line="240" w:lineRule="auto"/>
              <w:rPr>
                <w:sz w:val="20"/>
                <w:szCs w:val="20"/>
                <w:lang w:val="bs-Latn-BA"/>
              </w:rPr>
            </w:pPr>
            <w:r w:rsidRPr="00601EBC">
              <w:rPr>
                <w:sz w:val="20"/>
                <w:szCs w:val="20"/>
                <w:lang w:val="bs-Latn-BA"/>
              </w:rPr>
              <w:t xml:space="preserve">   6 ugovora</w:t>
            </w:r>
          </w:p>
        </w:tc>
        <w:tc>
          <w:tcPr>
            <w:tcW w:w="2126" w:type="dxa"/>
            <w:tcBorders>
              <w:top w:val="nil"/>
              <w:left w:val="nil"/>
              <w:bottom w:val="single" w:sz="4" w:space="0" w:color="auto"/>
              <w:right w:val="single" w:sz="4" w:space="0" w:color="auto"/>
            </w:tcBorders>
          </w:tcPr>
          <w:p w:rsidR="00D25949" w:rsidRPr="00601EBC" w:rsidRDefault="00D25949">
            <w:pPr>
              <w:spacing w:after="0" w:line="240" w:lineRule="auto"/>
              <w:rPr>
                <w:sz w:val="20"/>
                <w:szCs w:val="20"/>
                <w:lang w:val="bs-Latn-BA"/>
              </w:rPr>
            </w:pPr>
            <w:r w:rsidRPr="00601EBC">
              <w:rPr>
                <w:sz w:val="20"/>
                <w:szCs w:val="20"/>
                <w:lang w:val="bs-Latn-BA"/>
              </w:rPr>
              <w:t>izdato  186.859 m</w:t>
            </w:r>
            <w:r w:rsidRPr="00601EBC">
              <w:rPr>
                <w:sz w:val="20"/>
                <w:szCs w:val="20"/>
                <w:vertAlign w:val="superscript"/>
                <w:lang w:val="bs-Latn-BA"/>
              </w:rPr>
              <w:t>2</w:t>
            </w:r>
          </w:p>
        </w:tc>
      </w:tr>
      <w:tr w:rsidR="00D25949" w:rsidRPr="00601EBC" w:rsidTr="009D623C">
        <w:tc>
          <w:tcPr>
            <w:tcW w:w="4253" w:type="dxa"/>
            <w:gridSpan w:val="2"/>
            <w:tcBorders>
              <w:top w:val="single" w:sz="4" w:space="0" w:color="auto"/>
              <w:left w:val="single" w:sz="4" w:space="0" w:color="auto"/>
              <w:bottom w:val="single" w:sz="4" w:space="0" w:color="auto"/>
              <w:right w:val="nil"/>
            </w:tcBorders>
            <w:shd w:val="clear" w:color="auto" w:fill="DBE5F1"/>
          </w:tcPr>
          <w:p w:rsidR="00D25949" w:rsidRPr="00601EBC" w:rsidRDefault="00D25949">
            <w:pPr>
              <w:spacing w:after="0" w:line="240" w:lineRule="auto"/>
              <w:rPr>
                <w:sz w:val="20"/>
                <w:szCs w:val="20"/>
                <w:lang w:val="bs-Latn-BA"/>
              </w:rPr>
            </w:pPr>
            <w:r w:rsidRPr="00601EBC">
              <w:rPr>
                <w:sz w:val="20"/>
                <w:szCs w:val="20"/>
                <w:lang w:val="bs-Latn-BA"/>
              </w:rPr>
              <w:t>UKUPNO</w:t>
            </w:r>
          </w:p>
        </w:tc>
        <w:tc>
          <w:tcPr>
            <w:tcW w:w="2126" w:type="dxa"/>
            <w:tcBorders>
              <w:top w:val="single" w:sz="4" w:space="0" w:color="auto"/>
              <w:left w:val="nil"/>
              <w:bottom w:val="single" w:sz="4" w:space="0" w:color="auto"/>
              <w:right w:val="single" w:sz="4" w:space="0" w:color="auto"/>
            </w:tcBorders>
            <w:shd w:val="clear" w:color="auto" w:fill="DBE5F1"/>
          </w:tcPr>
          <w:p w:rsidR="00D25949" w:rsidRPr="00601EBC" w:rsidRDefault="004F6F30">
            <w:pPr>
              <w:spacing w:after="0" w:line="240" w:lineRule="auto"/>
              <w:rPr>
                <w:sz w:val="20"/>
                <w:szCs w:val="20"/>
                <w:lang w:val="bs-Latn-BA"/>
              </w:rPr>
            </w:pPr>
            <w:r w:rsidRPr="00601EBC">
              <w:rPr>
                <w:sz w:val="20"/>
                <w:szCs w:val="20"/>
                <w:lang w:val="bs-Latn-BA"/>
              </w:rPr>
              <w:t xml:space="preserve">             </w:t>
            </w:r>
            <w:r w:rsidR="00D25949" w:rsidRPr="00601EBC">
              <w:rPr>
                <w:sz w:val="20"/>
                <w:szCs w:val="20"/>
                <w:lang w:val="bs-Latn-BA"/>
              </w:rPr>
              <w:t>480.119 m</w:t>
            </w:r>
            <w:r w:rsidR="00D25949" w:rsidRPr="00601EBC">
              <w:rPr>
                <w:sz w:val="20"/>
                <w:szCs w:val="20"/>
                <w:vertAlign w:val="superscript"/>
                <w:lang w:val="bs-Latn-BA"/>
              </w:rPr>
              <w:t>2</w:t>
            </w:r>
          </w:p>
        </w:tc>
      </w:tr>
    </w:tbl>
    <w:p w:rsidR="00910BB2" w:rsidRPr="00601EBC" w:rsidRDefault="00910BB2" w:rsidP="00910BB2">
      <w:pPr>
        <w:rPr>
          <w:i/>
          <w:lang w:val="bs-Latn-BA"/>
        </w:rPr>
      </w:pPr>
      <w:r w:rsidRPr="00601EBC">
        <w:rPr>
          <w:i/>
          <w:lang w:val="bs-Latn-BA"/>
        </w:rPr>
        <w:t>Izvor podataka:  Služba za finansije, trezor i privredu</w:t>
      </w:r>
    </w:p>
    <w:p w:rsidR="00D25949" w:rsidRPr="00601EBC" w:rsidRDefault="00D25949">
      <w:pPr>
        <w:rPr>
          <w:lang w:val="bs-Latn-BA"/>
        </w:rPr>
      </w:pPr>
      <w:r w:rsidRPr="00601EBC">
        <w:rPr>
          <w:lang w:val="bs-Latn-BA"/>
        </w:rPr>
        <w:t>Od 2009.</w:t>
      </w:r>
      <w:r w:rsidR="00BF24BF" w:rsidRPr="00601EBC">
        <w:rPr>
          <w:lang w:val="bs-Latn-BA"/>
        </w:rPr>
        <w:t xml:space="preserve"> godine</w:t>
      </w:r>
      <w:r w:rsidRPr="00601EBC">
        <w:rPr>
          <w:lang w:val="bs-Latn-BA"/>
        </w:rPr>
        <w:t xml:space="preserve"> kontinuirano se vrši upis u Registar poljoprivrednih gazdinst</w:t>
      </w:r>
      <w:r w:rsidR="00602293" w:rsidRPr="00601EBC">
        <w:rPr>
          <w:lang w:val="bs-Latn-BA"/>
        </w:rPr>
        <w:t>ava i Registar klijenata, s</w:t>
      </w:r>
      <w:r w:rsidRPr="00601EBC">
        <w:rPr>
          <w:lang w:val="bs-Latn-BA"/>
        </w:rPr>
        <w:t>klad</w:t>
      </w:r>
      <w:r w:rsidR="0016437D" w:rsidRPr="00601EBC">
        <w:rPr>
          <w:lang w:val="bs-Latn-BA"/>
        </w:rPr>
        <w:t>u sa članom</w:t>
      </w:r>
      <w:r w:rsidRPr="00601EBC">
        <w:rPr>
          <w:lang w:val="bs-Latn-BA"/>
        </w:rPr>
        <w:t xml:space="preserve"> 4. Pravilnika o upisu u Registar poljoprivrednih gazdinstava i Registar klijenata ("Službene novine Federacije BiH", broj 42/08). Upis u registre je na dobrovoljnoj osnovi, ali je preduslov za ostvarivanje novčanih podrški u poljoprivredi i ruralnom razvoju od 15.10.2009.godine. </w:t>
      </w:r>
    </w:p>
    <w:p w:rsidR="0075399F" w:rsidRPr="00601EBC" w:rsidRDefault="0075399F">
      <w:pPr>
        <w:rPr>
          <w:b/>
          <w:color w:val="4F81BD"/>
          <w:sz w:val="18"/>
          <w:szCs w:val="18"/>
        </w:rPr>
      </w:pPr>
    </w:p>
    <w:p w:rsidR="00217F52" w:rsidRPr="00601EBC" w:rsidRDefault="007E4FE4">
      <w:pPr>
        <w:rPr>
          <w:b/>
          <w:color w:val="548DD4"/>
          <w:sz w:val="18"/>
          <w:szCs w:val="18"/>
          <w:lang w:val="bs-Latn-BA"/>
        </w:rPr>
      </w:pPr>
      <w:r w:rsidRPr="00601EBC">
        <w:rPr>
          <w:b/>
          <w:color w:val="4F81BD"/>
          <w:sz w:val="18"/>
          <w:szCs w:val="18"/>
        </w:rPr>
        <w:t xml:space="preserve">Tabela </w:t>
      </w:r>
      <w:r w:rsidR="00277A60" w:rsidRPr="00601EBC">
        <w:rPr>
          <w:b/>
          <w:color w:val="4F81BD"/>
          <w:sz w:val="18"/>
          <w:szCs w:val="18"/>
        </w:rPr>
        <w:fldChar w:fldCharType="begin"/>
      </w:r>
      <w:r w:rsidRPr="00601EBC">
        <w:rPr>
          <w:b/>
          <w:color w:val="4F81BD"/>
          <w:sz w:val="18"/>
          <w:szCs w:val="18"/>
        </w:rPr>
        <w:instrText xml:space="preserve"> SEQ Tabela \* ARABIC </w:instrText>
      </w:r>
      <w:r w:rsidR="00277A60" w:rsidRPr="00601EBC">
        <w:rPr>
          <w:b/>
          <w:color w:val="4F81BD"/>
          <w:sz w:val="18"/>
          <w:szCs w:val="18"/>
        </w:rPr>
        <w:fldChar w:fldCharType="separate"/>
      </w:r>
      <w:r w:rsidR="00C51767">
        <w:rPr>
          <w:b/>
          <w:noProof/>
          <w:color w:val="4F81BD"/>
          <w:sz w:val="18"/>
          <w:szCs w:val="18"/>
        </w:rPr>
        <w:t>11</w:t>
      </w:r>
      <w:r w:rsidR="00277A60" w:rsidRPr="00601EBC">
        <w:rPr>
          <w:b/>
          <w:color w:val="4F81BD"/>
          <w:sz w:val="18"/>
          <w:szCs w:val="18"/>
        </w:rPr>
        <w:fldChar w:fldCharType="end"/>
      </w:r>
      <w:r w:rsidRPr="00601EBC">
        <w:t xml:space="preserve"> </w:t>
      </w:r>
      <w:r w:rsidR="00D25949" w:rsidRPr="00601EBC">
        <w:rPr>
          <w:b/>
          <w:color w:val="548DD4"/>
          <w:sz w:val="18"/>
          <w:szCs w:val="18"/>
          <w:lang w:val="bs-Latn-BA"/>
        </w:rPr>
        <w:t xml:space="preserve">Broj upisanih u </w:t>
      </w:r>
      <w:r w:rsidR="009D623C" w:rsidRPr="00601EBC">
        <w:rPr>
          <w:b/>
          <w:color w:val="548DD4"/>
          <w:sz w:val="18"/>
          <w:szCs w:val="18"/>
          <w:lang w:val="bs-Latn-BA"/>
        </w:rPr>
        <w:t>Regist</w:t>
      </w:r>
      <w:r w:rsidR="004F6F30" w:rsidRPr="00601EBC">
        <w:rPr>
          <w:b/>
          <w:color w:val="548DD4"/>
          <w:sz w:val="18"/>
          <w:szCs w:val="18"/>
          <w:lang w:val="bs-Latn-BA"/>
        </w:rPr>
        <w:t xml:space="preserve">ar poljoprivrednih gazdinstava (RPG) </w:t>
      </w:r>
      <w:r w:rsidR="00D25949" w:rsidRPr="00601EBC">
        <w:rPr>
          <w:b/>
          <w:color w:val="548DD4"/>
          <w:sz w:val="18"/>
          <w:szCs w:val="18"/>
          <w:lang w:val="bs-Latn-BA"/>
        </w:rPr>
        <w:t xml:space="preserve">i </w:t>
      </w:r>
      <w:r w:rsidR="004F6F30" w:rsidRPr="00601EBC">
        <w:rPr>
          <w:b/>
          <w:color w:val="548DD4"/>
          <w:sz w:val="18"/>
          <w:szCs w:val="18"/>
          <w:lang w:val="bs-Latn-BA"/>
        </w:rPr>
        <w:t>Registar Klijenata (RK)</w:t>
      </w:r>
    </w:p>
    <w:tbl>
      <w:tblPr>
        <w:tblW w:w="6384" w:type="dxa"/>
        <w:tblInd w:w="103" w:type="dxa"/>
        <w:tblLayout w:type="fixed"/>
        <w:tblLook w:val="04A0" w:firstRow="1" w:lastRow="0" w:firstColumn="1" w:lastColumn="0" w:noHBand="0" w:noVBand="1"/>
      </w:tblPr>
      <w:tblGrid>
        <w:gridCol w:w="2840"/>
        <w:gridCol w:w="709"/>
        <w:gridCol w:w="709"/>
        <w:gridCol w:w="709"/>
        <w:gridCol w:w="708"/>
        <w:gridCol w:w="709"/>
      </w:tblGrid>
      <w:tr w:rsidR="00217F52" w:rsidRPr="00601EBC" w:rsidTr="008F043A">
        <w:trPr>
          <w:trHeight w:val="255"/>
        </w:trPr>
        <w:tc>
          <w:tcPr>
            <w:tcW w:w="2840"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17F52" w:rsidRPr="00601EBC" w:rsidRDefault="009D623C" w:rsidP="00217F52">
            <w:pPr>
              <w:spacing w:after="0" w:line="240" w:lineRule="auto"/>
              <w:rPr>
                <w:rFonts w:eastAsia="Times New Roman" w:cs="Arial"/>
                <w:kern w:val="0"/>
                <w:sz w:val="20"/>
                <w:szCs w:val="20"/>
                <w:lang w:val="bs-Latn-BA" w:eastAsia="bs-Latn-BA"/>
              </w:rPr>
            </w:pPr>
            <w:r w:rsidRPr="00601EBC">
              <w:rPr>
                <w:rFonts w:eastAsia="Times New Roman" w:cs="Arial"/>
                <w:kern w:val="0"/>
                <w:sz w:val="20"/>
                <w:szCs w:val="20"/>
                <w:lang w:val="bs-Latn-BA" w:eastAsia="bs-Latn-BA"/>
              </w:rPr>
              <w:t>godina</w:t>
            </w:r>
          </w:p>
        </w:tc>
        <w:tc>
          <w:tcPr>
            <w:tcW w:w="709" w:type="dxa"/>
            <w:tcBorders>
              <w:top w:val="single" w:sz="4" w:space="0" w:color="auto"/>
              <w:left w:val="nil"/>
              <w:bottom w:val="single" w:sz="4" w:space="0" w:color="auto"/>
              <w:right w:val="single" w:sz="4" w:space="0" w:color="auto"/>
            </w:tcBorders>
            <w:shd w:val="clear" w:color="auto" w:fill="DBE5F1"/>
            <w:noWrap/>
            <w:vAlign w:val="center"/>
            <w:hideMark/>
          </w:tcPr>
          <w:p w:rsidR="00217F52" w:rsidRPr="00601EBC" w:rsidRDefault="00217F52" w:rsidP="00217F52">
            <w:pPr>
              <w:spacing w:after="0" w:line="240" w:lineRule="auto"/>
              <w:jc w:val="right"/>
              <w:rPr>
                <w:rFonts w:eastAsia="Times New Roman" w:cs="Arial"/>
                <w:kern w:val="0"/>
                <w:sz w:val="20"/>
                <w:szCs w:val="20"/>
                <w:lang w:val="bs-Latn-BA" w:eastAsia="bs-Latn-BA"/>
              </w:rPr>
            </w:pPr>
            <w:r w:rsidRPr="00601EBC">
              <w:rPr>
                <w:rFonts w:eastAsia="Times New Roman" w:cs="Arial"/>
                <w:kern w:val="0"/>
                <w:sz w:val="20"/>
                <w:szCs w:val="20"/>
                <w:lang w:val="bs-Latn-BA" w:eastAsia="bs-Latn-BA"/>
              </w:rPr>
              <w:t>2009</w:t>
            </w:r>
          </w:p>
        </w:tc>
        <w:tc>
          <w:tcPr>
            <w:tcW w:w="709" w:type="dxa"/>
            <w:tcBorders>
              <w:top w:val="single" w:sz="4" w:space="0" w:color="auto"/>
              <w:left w:val="nil"/>
              <w:bottom w:val="single" w:sz="4" w:space="0" w:color="auto"/>
              <w:right w:val="single" w:sz="4" w:space="0" w:color="auto"/>
            </w:tcBorders>
            <w:shd w:val="clear" w:color="auto" w:fill="DBE5F1"/>
            <w:noWrap/>
            <w:vAlign w:val="center"/>
            <w:hideMark/>
          </w:tcPr>
          <w:p w:rsidR="00217F52" w:rsidRPr="00601EBC" w:rsidRDefault="00217F52" w:rsidP="00217F52">
            <w:pPr>
              <w:spacing w:after="0" w:line="240" w:lineRule="auto"/>
              <w:jc w:val="right"/>
              <w:rPr>
                <w:rFonts w:eastAsia="Times New Roman" w:cs="Arial"/>
                <w:kern w:val="0"/>
                <w:sz w:val="20"/>
                <w:szCs w:val="20"/>
                <w:lang w:val="bs-Latn-BA" w:eastAsia="bs-Latn-BA"/>
              </w:rPr>
            </w:pPr>
            <w:r w:rsidRPr="00601EBC">
              <w:rPr>
                <w:rFonts w:eastAsia="Times New Roman" w:cs="Arial"/>
                <w:kern w:val="0"/>
                <w:sz w:val="20"/>
                <w:szCs w:val="20"/>
                <w:lang w:val="bs-Latn-BA" w:eastAsia="bs-Latn-BA"/>
              </w:rPr>
              <w:t>2010</w:t>
            </w:r>
          </w:p>
        </w:tc>
        <w:tc>
          <w:tcPr>
            <w:tcW w:w="709" w:type="dxa"/>
            <w:tcBorders>
              <w:top w:val="single" w:sz="4" w:space="0" w:color="auto"/>
              <w:left w:val="nil"/>
              <w:bottom w:val="single" w:sz="4" w:space="0" w:color="auto"/>
              <w:right w:val="single" w:sz="4" w:space="0" w:color="auto"/>
            </w:tcBorders>
            <w:shd w:val="clear" w:color="auto" w:fill="DBE5F1"/>
            <w:noWrap/>
            <w:vAlign w:val="center"/>
            <w:hideMark/>
          </w:tcPr>
          <w:p w:rsidR="00217F52" w:rsidRPr="00601EBC" w:rsidRDefault="00217F52" w:rsidP="00217F52">
            <w:pPr>
              <w:spacing w:after="0" w:line="240" w:lineRule="auto"/>
              <w:jc w:val="right"/>
              <w:rPr>
                <w:rFonts w:eastAsia="Times New Roman" w:cs="Arial"/>
                <w:kern w:val="0"/>
                <w:sz w:val="20"/>
                <w:szCs w:val="20"/>
                <w:lang w:val="bs-Latn-BA" w:eastAsia="bs-Latn-BA"/>
              </w:rPr>
            </w:pPr>
            <w:r w:rsidRPr="00601EBC">
              <w:rPr>
                <w:rFonts w:eastAsia="Times New Roman" w:cs="Arial"/>
                <w:kern w:val="0"/>
                <w:sz w:val="20"/>
                <w:szCs w:val="20"/>
                <w:lang w:val="bs-Latn-BA" w:eastAsia="bs-Latn-BA"/>
              </w:rPr>
              <w:t>2011</w:t>
            </w:r>
          </w:p>
        </w:tc>
        <w:tc>
          <w:tcPr>
            <w:tcW w:w="708" w:type="dxa"/>
            <w:tcBorders>
              <w:top w:val="single" w:sz="4" w:space="0" w:color="auto"/>
              <w:left w:val="nil"/>
              <w:bottom w:val="single" w:sz="4" w:space="0" w:color="auto"/>
              <w:right w:val="single" w:sz="4" w:space="0" w:color="auto"/>
            </w:tcBorders>
            <w:shd w:val="clear" w:color="auto" w:fill="DBE5F1"/>
            <w:noWrap/>
            <w:vAlign w:val="center"/>
            <w:hideMark/>
          </w:tcPr>
          <w:p w:rsidR="00217F52" w:rsidRPr="00601EBC" w:rsidRDefault="00217F52" w:rsidP="00217F52">
            <w:pPr>
              <w:spacing w:after="0" w:line="240" w:lineRule="auto"/>
              <w:jc w:val="right"/>
              <w:rPr>
                <w:rFonts w:eastAsia="Times New Roman" w:cs="Arial"/>
                <w:kern w:val="0"/>
                <w:sz w:val="20"/>
                <w:szCs w:val="20"/>
                <w:lang w:val="bs-Latn-BA" w:eastAsia="bs-Latn-BA"/>
              </w:rPr>
            </w:pPr>
            <w:r w:rsidRPr="00601EBC">
              <w:rPr>
                <w:rFonts w:eastAsia="Times New Roman" w:cs="Arial"/>
                <w:kern w:val="0"/>
                <w:sz w:val="20"/>
                <w:szCs w:val="20"/>
                <w:lang w:val="bs-Latn-BA" w:eastAsia="bs-Latn-BA"/>
              </w:rPr>
              <w:t>2012</w:t>
            </w:r>
          </w:p>
        </w:tc>
        <w:tc>
          <w:tcPr>
            <w:tcW w:w="709" w:type="dxa"/>
            <w:tcBorders>
              <w:top w:val="single" w:sz="4" w:space="0" w:color="auto"/>
              <w:left w:val="nil"/>
              <w:bottom w:val="single" w:sz="4" w:space="0" w:color="auto"/>
              <w:right w:val="single" w:sz="4" w:space="0" w:color="auto"/>
            </w:tcBorders>
            <w:shd w:val="clear" w:color="auto" w:fill="DBE5F1"/>
            <w:noWrap/>
            <w:vAlign w:val="center"/>
            <w:hideMark/>
          </w:tcPr>
          <w:p w:rsidR="00217F52" w:rsidRPr="00601EBC" w:rsidRDefault="00217F52" w:rsidP="00217F52">
            <w:pPr>
              <w:spacing w:after="0" w:line="240" w:lineRule="auto"/>
              <w:jc w:val="right"/>
              <w:rPr>
                <w:rFonts w:eastAsia="Times New Roman" w:cs="Arial"/>
                <w:kern w:val="0"/>
                <w:sz w:val="20"/>
                <w:szCs w:val="20"/>
                <w:lang w:val="bs-Latn-BA" w:eastAsia="bs-Latn-BA"/>
              </w:rPr>
            </w:pPr>
            <w:r w:rsidRPr="00601EBC">
              <w:rPr>
                <w:rFonts w:eastAsia="Times New Roman" w:cs="Arial"/>
                <w:kern w:val="0"/>
                <w:sz w:val="20"/>
                <w:szCs w:val="20"/>
                <w:lang w:val="bs-Latn-BA" w:eastAsia="bs-Latn-BA"/>
              </w:rPr>
              <w:t>2013</w:t>
            </w:r>
          </w:p>
        </w:tc>
      </w:tr>
      <w:tr w:rsidR="00217F52" w:rsidRPr="00601EBC" w:rsidTr="009D623C">
        <w:trPr>
          <w:trHeight w:val="25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217F52" w:rsidRPr="00601EBC" w:rsidRDefault="00217F52" w:rsidP="00217F52">
            <w:pPr>
              <w:spacing w:after="0" w:line="240" w:lineRule="auto"/>
              <w:rPr>
                <w:rFonts w:eastAsia="Times New Roman" w:cs="Arial"/>
                <w:kern w:val="0"/>
                <w:sz w:val="20"/>
                <w:szCs w:val="20"/>
                <w:lang w:val="bs-Latn-BA" w:eastAsia="bs-Latn-BA"/>
              </w:rPr>
            </w:pPr>
            <w:r w:rsidRPr="00601EBC">
              <w:rPr>
                <w:rFonts w:eastAsia="Times New Roman" w:cs="Arial"/>
                <w:kern w:val="0"/>
                <w:sz w:val="20"/>
                <w:szCs w:val="20"/>
                <w:lang w:val="bs-Latn-BA" w:eastAsia="bs-Latn-BA"/>
              </w:rPr>
              <w:t>broj upisanih u R</w:t>
            </w:r>
            <w:r w:rsidR="009D623C" w:rsidRPr="00601EBC">
              <w:rPr>
                <w:rFonts w:eastAsia="Times New Roman" w:cs="Arial"/>
                <w:kern w:val="0"/>
                <w:sz w:val="20"/>
                <w:szCs w:val="20"/>
                <w:lang w:val="bs-Latn-BA" w:eastAsia="bs-Latn-BA"/>
              </w:rPr>
              <w:t>PG i RK</w:t>
            </w:r>
          </w:p>
        </w:tc>
        <w:tc>
          <w:tcPr>
            <w:tcW w:w="709" w:type="dxa"/>
            <w:tcBorders>
              <w:top w:val="nil"/>
              <w:left w:val="nil"/>
              <w:bottom w:val="single" w:sz="4" w:space="0" w:color="auto"/>
              <w:right w:val="single" w:sz="4" w:space="0" w:color="auto"/>
            </w:tcBorders>
            <w:shd w:val="clear" w:color="auto" w:fill="auto"/>
            <w:noWrap/>
            <w:vAlign w:val="center"/>
            <w:hideMark/>
          </w:tcPr>
          <w:p w:rsidR="00217F52" w:rsidRPr="00601EBC" w:rsidRDefault="00217F52" w:rsidP="00217F52">
            <w:pPr>
              <w:spacing w:after="0" w:line="240" w:lineRule="auto"/>
              <w:jc w:val="right"/>
              <w:rPr>
                <w:rFonts w:eastAsia="Times New Roman" w:cs="Arial"/>
                <w:kern w:val="0"/>
                <w:sz w:val="20"/>
                <w:szCs w:val="20"/>
                <w:lang w:val="bs-Latn-BA" w:eastAsia="bs-Latn-BA"/>
              </w:rPr>
            </w:pPr>
            <w:r w:rsidRPr="00601EBC">
              <w:rPr>
                <w:rFonts w:eastAsia="Times New Roman" w:cs="Arial"/>
                <w:kern w:val="0"/>
                <w:sz w:val="20"/>
                <w:szCs w:val="20"/>
                <w:lang w:val="bs-Latn-BA" w:eastAsia="bs-Latn-BA"/>
              </w:rPr>
              <w:t>262</w:t>
            </w:r>
          </w:p>
        </w:tc>
        <w:tc>
          <w:tcPr>
            <w:tcW w:w="709" w:type="dxa"/>
            <w:tcBorders>
              <w:top w:val="nil"/>
              <w:left w:val="nil"/>
              <w:bottom w:val="single" w:sz="4" w:space="0" w:color="auto"/>
              <w:right w:val="single" w:sz="4" w:space="0" w:color="auto"/>
            </w:tcBorders>
            <w:shd w:val="clear" w:color="auto" w:fill="auto"/>
            <w:noWrap/>
            <w:vAlign w:val="center"/>
            <w:hideMark/>
          </w:tcPr>
          <w:p w:rsidR="00217F52" w:rsidRPr="00601EBC" w:rsidRDefault="00217F52" w:rsidP="00217F52">
            <w:pPr>
              <w:spacing w:after="0" w:line="240" w:lineRule="auto"/>
              <w:jc w:val="right"/>
              <w:rPr>
                <w:rFonts w:eastAsia="Times New Roman" w:cs="Arial"/>
                <w:kern w:val="0"/>
                <w:sz w:val="20"/>
                <w:szCs w:val="20"/>
                <w:lang w:val="bs-Latn-BA" w:eastAsia="bs-Latn-BA"/>
              </w:rPr>
            </w:pPr>
            <w:r w:rsidRPr="00601EBC">
              <w:rPr>
                <w:rFonts w:eastAsia="Times New Roman" w:cs="Arial"/>
                <w:kern w:val="0"/>
                <w:sz w:val="20"/>
                <w:szCs w:val="20"/>
                <w:lang w:val="bs-Latn-BA" w:eastAsia="bs-Latn-BA"/>
              </w:rPr>
              <w:t>501</w:t>
            </w:r>
          </w:p>
        </w:tc>
        <w:tc>
          <w:tcPr>
            <w:tcW w:w="709" w:type="dxa"/>
            <w:tcBorders>
              <w:top w:val="nil"/>
              <w:left w:val="nil"/>
              <w:bottom w:val="single" w:sz="4" w:space="0" w:color="auto"/>
              <w:right w:val="single" w:sz="4" w:space="0" w:color="auto"/>
            </w:tcBorders>
            <w:shd w:val="clear" w:color="auto" w:fill="auto"/>
            <w:noWrap/>
            <w:vAlign w:val="center"/>
            <w:hideMark/>
          </w:tcPr>
          <w:p w:rsidR="00217F52" w:rsidRPr="00601EBC" w:rsidRDefault="00217F52" w:rsidP="00217F52">
            <w:pPr>
              <w:spacing w:after="0" w:line="240" w:lineRule="auto"/>
              <w:jc w:val="right"/>
              <w:rPr>
                <w:rFonts w:eastAsia="Times New Roman" w:cs="Arial"/>
                <w:kern w:val="0"/>
                <w:sz w:val="20"/>
                <w:szCs w:val="20"/>
                <w:lang w:val="bs-Latn-BA" w:eastAsia="bs-Latn-BA"/>
              </w:rPr>
            </w:pPr>
            <w:r w:rsidRPr="00601EBC">
              <w:rPr>
                <w:rFonts w:eastAsia="Times New Roman" w:cs="Arial"/>
                <w:kern w:val="0"/>
                <w:sz w:val="20"/>
                <w:szCs w:val="20"/>
                <w:lang w:val="bs-Latn-BA" w:eastAsia="bs-Latn-BA"/>
              </w:rPr>
              <w:t>580</w:t>
            </w:r>
          </w:p>
        </w:tc>
        <w:tc>
          <w:tcPr>
            <w:tcW w:w="708" w:type="dxa"/>
            <w:tcBorders>
              <w:top w:val="nil"/>
              <w:left w:val="nil"/>
              <w:bottom w:val="single" w:sz="4" w:space="0" w:color="auto"/>
              <w:right w:val="single" w:sz="4" w:space="0" w:color="auto"/>
            </w:tcBorders>
            <w:shd w:val="clear" w:color="auto" w:fill="auto"/>
            <w:noWrap/>
            <w:vAlign w:val="center"/>
            <w:hideMark/>
          </w:tcPr>
          <w:p w:rsidR="00217F52" w:rsidRPr="00601EBC" w:rsidRDefault="00217F52" w:rsidP="00217F52">
            <w:pPr>
              <w:spacing w:after="0" w:line="240" w:lineRule="auto"/>
              <w:jc w:val="right"/>
              <w:rPr>
                <w:rFonts w:eastAsia="Times New Roman" w:cs="Arial"/>
                <w:kern w:val="0"/>
                <w:sz w:val="20"/>
                <w:szCs w:val="20"/>
                <w:lang w:val="bs-Latn-BA" w:eastAsia="bs-Latn-BA"/>
              </w:rPr>
            </w:pPr>
            <w:r w:rsidRPr="00601EBC">
              <w:rPr>
                <w:rFonts w:eastAsia="Times New Roman" w:cs="Arial"/>
                <w:kern w:val="0"/>
                <w:sz w:val="20"/>
                <w:szCs w:val="20"/>
                <w:lang w:val="bs-Latn-BA" w:eastAsia="bs-Latn-BA"/>
              </w:rPr>
              <w:t>620</w:t>
            </w:r>
          </w:p>
        </w:tc>
        <w:tc>
          <w:tcPr>
            <w:tcW w:w="709" w:type="dxa"/>
            <w:tcBorders>
              <w:top w:val="nil"/>
              <w:left w:val="nil"/>
              <w:bottom w:val="single" w:sz="4" w:space="0" w:color="auto"/>
              <w:right w:val="single" w:sz="4" w:space="0" w:color="auto"/>
            </w:tcBorders>
            <w:shd w:val="clear" w:color="auto" w:fill="auto"/>
            <w:noWrap/>
            <w:vAlign w:val="center"/>
            <w:hideMark/>
          </w:tcPr>
          <w:p w:rsidR="00217F52" w:rsidRPr="00601EBC" w:rsidRDefault="00217F52" w:rsidP="00217F52">
            <w:pPr>
              <w:spacing w:after="0" w:line="240" w:lineRule="auto"/>
              <w:jc w:val="right"/>
              <w:rPr>
                <w:rFonts w:eastAsia="Times New Roman" w:cs="Arial"/>
                <w:kern w:val="0"/>
                <w:sz w:val="20"/>
                <w:szCs w:val="20"/>
                <w:lang w:val="bs-Latn-BA" w:eastAsia="bs-Latn-BA"/>
              </w:rPr>
            </w:pPr>
            <w:r w:rsidRPr="00601EBC">
              <w:rPr>
                <w:rFonts w:eastAsia="Times New Roman" w:cs="Arial"/>
                <w:kern w:val="0"/>
                <w:sz w:val="20"/>
                <w:szCs w:val="20"/>
                <w:lang w:val="bs-Latn-BA" w:eastAsia="bs-Latn-BA"/>
              </w:rPr>
              <w:t>659</w:t>
            </w:r>
          </w:p>
        </w:tc>
      </w:tr>
    </w:tbl>
    <w:p w:rsidR="00910BB2" w:rsidRPr="00601EBC" w:rsidRDefault="00910BB2" w:rsidP="00910BB2">
      <w:pPr>
        <w:rPr>
          <w:i/>
          <w:lang w:val="bs-Latn-BA"/>
        </w:rPr>
      </w:pPr>
      <w:r w:rsidRPr="00601EBC">
        <w:rPr>
          <w:i/>
          <w:lang w:val="bs-Latn-BA"/>
        </w:rPr>
        <w:t>Izvor podataka:  Služba za finansije, trezor i privredu</w:t>
      </w:r>
    </w:p>
    <w:p w:rsidR="0075399F" w:rsidRPr="00601EBC" w:rsidRDefault="0075399F">
      <w:pPr>
        <w:rPr>
          <w:lang w:val="bs-Latn-BA"/>
        </w:rPr>
      </w:pPr>
    </w:p>
    <w:p w:rsidR="008F043A" w:rsidRPr="00601EBC" w:rsidRDefault="00D25949">
      <w:pPr>
        <w:rPr>
          <w:lang w:val="bs-Latn-BA"/>
        </w:rPr>
      </w:pPr>
      <w:r w:rsidRPr="00601EBC">
        <w:rPr>
          <w:lang w:val="bs-Latn-BA"/>
        </w:rPr>
        <w:t>U cilju pomoći poljoprivrednim proizvođačima, upored</w:t>
      </w:r>
      <w:r w:rsidR="00E45DCF" w:rsidRPr="00601EBC">
        <w:rPr>
          <w:lang w:val="bs-Latn-BA"/>
        </w:rPr>
        <w:t>o</w:t>
      </w:r>
      <w:r w:rsidR="0016437D" w:rsidRPr="00601EBC">
        <w:rPr>
          <w:lang w:val="bs-Latn-BA"/>
        </w:rPr>
        <w:t xml:space="preserve"> sa donošenjem Z</w:t>
      </w:r>
      <w:r w:rsidRPr="00601EBC">
        <w:rPr>
          <w:lang w:val="bs-Latn-BA"/>
        </w:rPr>
        <w:t>akona o novčanim podsticajima za polj</w:t>
      </w:r>
      <w:r w:rsidR="0016437D" w:rsidRPr="00601EBC">
        <w:rPr>
          <w:lang w:val="bs-Latn-BA"/>
        </w:rPr>
        <w:t>oprivredu na nivou F BiH i USK</w:t>
      </w:r>
      <w:r w:rsidRPr="00601EBC">
        <w:rPr>
          <w:lang w:val="bs-Latn-BA"/>
        </w:rPr>
        <w:t>, općina Ključ je  u Budžetu općine planirala sredstva za novčane podrške.</w:t>
      </w:r>
      <w:r w:rsidR="005D561F" w:rsidRPr="00601EBC">
        <w:rPr>
          <w:lang w:val="bs-Latn-BA"/>
        </w:rPr>
        <w:t xml:space="preserve"> </w:t>
      </w:r>
      <w:r w:rsidR="0075399F" w:rsidRPr="00601EBC">
        <w:rPr>
          <w:lang w:val="bs-Latn-BA"/>
        </w:rPr>
        <w:t>Iz</w:t>
      </w:r>
      <w:r w:rsidRPr="00601EBC">
        <w:rPr>
          <w:lang w:val="bs-Latn-BA"/>
        </w:rPr>
        <w:t xml:space="preserve"> Budž</w:t>
      </w:r>
      <w:r w:rsidR="0075399F" w:rsidRPr="00601EBC">
        <w:rPr>
          <w:lang w:val="bs-Latn-BA"/>
        </w:rPr>
        <w:t>eta općine Ključ u periodu 2003</w:t>
      </w:r>
      <w:r w:rsidRPr="00601EBC">
        <w:rPr>
          <w:lang w:val="bs-Latn-BA"/>
        </w:rPr>
        <w:t xml:space="preserve"> – 2011. godina p</w:t>
      </w:r>
      <w:r w:rsidR="0075399F" w:rsidRPr="00601EBC">
        <w:rPr>
          <w:lang w:val="bs-Latn-BA"/>
        </w:rPr>
        <w:t>oljoprivrednim proizvođačima i u</w:t>
      </w:r>
      <w:r w:rsidRPr="00601EBC">
        <w:rPr>
          <w:lang w:val="bs-Latn-BA"/>
        </w:rPr>
        <w:t>druženjima poljoprivrednih</w:t>
      </w:r>
      <w:r w:rsidR="00BF24BF" w:rsidRPr="00601EBC">
        <w:rPr>
          <w:lang w:val="bs-Latn-BA"/>
        </w:rPr>
        <w:t xml:space="preserve"> </w:t>
      </w:r>
      <w:r w:rsidRPr="00601EBC">
        <w:rPr>
          <w:lang w:val="bs-Latn-BA"/>
        </w:rPr>
        <w:t xml:space="preserve">proizvođača isplaćena su </w:t>
      </w:r>
      <w:r w:rsidR="0075399F" w:rsidRPr="00601EBC">
        <w:rPr>
          <w:lang w:val="bs-Latn-BA"/>
        </w:rPr>
        <w:t xml:space="preserve">grant </w:t>
      </w:r>
      <w:r w:rsidRPr="00601EBC">
        <w:rPr>
          <w:lang w:val="bs-Latn-BA"/>
        </w:rPr>
        <w:t>sredstva u iznosu od 533.958,93 KM.</w:t>
      </w:r>
    </w:p>
    <w:p w:rsidR="0075399F" w:rsidRPr="00601EBC" w:rsidRDefault="0075399F" w:rsidP="0050339D">
      <w:pPr>
        <w:pStyle w:val="Naslov3razine"/>
        <w:numPr>
          <w:ilvl w:val="0"/>
          <w:numId w:val="0"/>
        </w:numPr>
        <w:ind w:left="720" w:hanging="720"/>
        <w:rPr>
          <w:rFonts w:ascii="Cambria" w:hAnsi="Cambria"/>
          <w:lang w:val="bs-Latn-BA"/>
        </w:rPr>
      </w:pPr>
    </w:p>
    <w:p w:rsidR="00DE38F1" w:rsidRPr="00601EBC" w:rsidRDefault="00DE38F1" w:rsidP="0050339D">
      <w:pPr>
        <w:pStyle w:val="Naslov3razine"/>
        <w:numPr>
          <w:ilvl w:val="0"/>
          <w:numId w:val="0"/>
        </w:numPr>
        <w:ind w:left="720" w:hanging="720"/>
        <w:rPr>
          <w:rFonts w:ascii="Cambria" w:hAnsi="Cambria"/>
          <w:lang w:val="bs-Latn-BA"/>
        </w:rPr>
      </w:pPr>
      <w:r w:rsidRPr="00601EBC">
        <w:rPr>
          <w:rFonts w:ascii="Cambria" w:hAnsi="Cambria"/>
          <w:lang w:val="bs-Latn-BA"/>
        </w:rPr>
        <w:lastRenderedPageBreak/>
        <w:t>Biljna proizvodnja</w:t>
      </w:r>
    </w:p>
    <w:p w:rsidR="0075399F" w:rsidRPr="00601EBC" w:rsidRDefault="00EB49A5" w:rsidP="0075399F">
      <w:pPr>
        <w:rPr>
          <w:lang w:val="bs-Latn-BA"/>
        </w:rPr>
      </w:pPr>
      <w:r w:rsidRPr="00601EBC">
        <w:rPr>
          <w:lang w:val="bs-Latn-BA"/>
        </w:rPr>
        <w:t xml:space="preserve">U periodu od 2005 -2011. godine </w:t>
      </w:r>
      <w:r w:rsidR="003356F9" w:rsidRPr="00601EBC">
        <w:rPr>
          <w:lang w:val="bs-Latn-BA"/>
        </w:rPr>
        <w:t>na području O</w:t>
      </w:r>
      <w:r w:rsidR="00CF4C97" w:rsidRPr="00601EBC">
        <w:rPr>
          <w:lang w:val="bs-Latn-BA"/>
        </w:rPr>
        <w:t xml:space="preserve">pćine </w:t>
      </w:r>
      <w:r w:rsidR="0075399F" w:rsidRPr="00601EBC">
        <w:rPr>
          <w:lang w:val="bs-Latn-BA"/>
        </w:rPr>
        <w:t xml:space="preserve">povećale su se </w:t>
      </w:r>
      <w:r w:rsidRPr="00601EBC">
        <w:rPr>
          <w:lang w:val="bs-Latn-BA"/>
        </w:rPr>
        <w:t xml:space="preserve">sjetvene i požnjevene površine od 1.774 ha do </w:t>
      </w:r>
      <w:r w:rsidR="0075399F" w:rsidRPr="00601EBC">
        <w:rPr>
          <w:lang w:val="bs-Latn-BA"/>
        </w:rPr>
        <w:t>2.673 ha (povećanje od 50,60%).</w:t>
      </w:r>
    </w:p>
    <w:p w:rsidR="00EB49A5" w:rsidRPr="00601EBC" w:rsidRDefault="007E4FE4" w:rsidP="00993322">
      <w:pPr>
        <w:pStyle w:val="Caption"/>
      </w:pPr>
      <w:r w:rsidRPr="00601EBC">
        <w:t xml:space="preserve">Tabela </w:t>
      </w:r>
      <w:r w:rsidR="00277A60" w:rsidRPr="00601EBC">
        <w:fldChar w:fldCharType="begin"/>
      </w:r>
      <w:r w:rsidR="000F4079" w:rsidRPr="00601EBC">
        <w:instrText xml:space="preserve"> SEQ Tabela \* ARABIC </w:instrText>
      </w:r>
      <w:r w:rsidR="00277A60" w:rsidRPr="00601EBC">
        <w:fldChar w:fldCharType="separate"/>
      </w:r>
      <w:r w:rsidR="00C51767">
        <w:rPr>
          <w:noProof/>
        </w:rPr>
        <w:t>12</w:t>
      </w:r>
      <w:r w:rsidR="00277A60" w:rsidRPr="00601EBC">
        <w:rPr>
          <w:noProof/>
        </w:rPr>
        <w:fldChar w:fldCharType="end"/>
      </w:r>
      <w:r w:rsidRPr="00601EBC">
        <w:t xml:space="preserve"> </w:t>
      </w:r>
      <w:r w:rsidR="00EB49A5" w:rsidRPr="00601EBC">
        <w:t>Požnjevene površine usjeva</w:t>
      </w:r>
    </w:p>
    <w:tbl>
      <w:tblPr>
        <w:tblW w:w="89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598"/>
        <w:gridCol w:w="569"/>
        <w:gridCol w:w="599"/>
        <w:gridCol w:w="570"/>
        <w:gridCol w:w="599"/>
        <w:gridCol w:w="570"/>
        <w:gridCol w:w="599"/>
        <w:gridCol w:w="570"/>
        <w:gridCol w:w="599"/>
        <w:gridCol w:w="570"/>
        <w:gridCol w:w="599"/>
        <w:gridCol w:w="570"/>
        <w:gridCol w:w="599"/>
        <w:gridCol w:w="570"/>
      </w:tblGrid>
      <w:tr w:rsidR="00EB49A5" w:rsidRPr="00601EBC" w:rsidTr="00B92DE0">
        <w:trPr>
          <w:trHeight w:val="198"/>
        </w:trPr>
        <w:tc>
          <w:tcPr>
            <w:tcW w:w="697" w:type="dxa"/>
            <w:shd w:val="clear" w:color="auto" w:fill="DBE5F1"/>
            <w:vAlign w:val="center"/>
            <w:hideMark/>
          </w:tcPr>
          <w:p w:rsidR="00EB49A5" w:rsidRPr="00601EBC" w:rsidRDefault="00EB49A5" w:rsidP="0075399F">
            <w:pPr>
              <w:pStyle w:val="tablica"/>
              <w:spacing w:line="600" w:lineRule="auto"/>
              <w:jc w:val="left"/>
              <w:rPr>
                <w:rFonts w:ascii="Cambria" w:hAnsi="Cambria"/>
                <w:sz w:val="14"/>
                <w:lang w:val="bs-Latn-BA" w:eastAsia="hr-HR"/>
              </w:rPr>
            </w:pPr>
            <w:r w:rsidRPr="00601EBC">
              <w:rPr>
                <w:rFonts w:ascii="Cambria" w:hAnsi="Cambria"/>
                <w:sz w:val="14"/>
                <w:lang w:val="bs-Latn-BA" w:eastAsia="hr-HR"/>
              </w:rPr>
              <w:t>Godina</w:t>
            </w:r>
          </w:p>
        </w:tc>
        <w:tc>
          <w:tcPr>
            <w:tcW w:w="1173" w:type="dxa"/>
            <w:gridSpan w:val="2"/>
            <w:shd w:val="clear" w:color="auto" w:fill="DBE5F1"/>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2005</w:t>
            </w:r>
          </w:p>
        </w:tc>
        <w:tc>
          <w:tcPr>
            <w:tcW w:w="1173" w:type="dxa"/>
            <w:gridSpan w:val="2"/>
            <w:shd w:val="clear" w:color="auto" w:fill="DBE5F1"/>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2006</w:t>
            </w:r>
          </w:p>
        </w:tc>
        <w:tc>
          <w:tcPr>
            <w:tcW w:w="1173" w:type="dxa"/>
            <w:gridSpan w:val="2"/>
            <w:shd w:val="clear" w:color="auto" w:fill="DBE5F1"/>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2007</w:t>
            </w:r>
          </w:p>
        </w:tc>
        <w:tc>
          <w:tcPr>
            <w:tcW w:w="1173" w:type="dxa"/>
            <w:gridSpan w:val="2"/>
            <w:shd w:val="clear" w:color="auto" w:fill="DBE5F1"/>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2008</w:t>
            </w:r>
          </w:p>
        </w:tc>
        <w:tc>
          <w:tcPr>
            <w:tcW w:w="1173" w:type="dxa"/>
            <w:gridSpan w:val="2"/>
            <w:shd w:val="clear" w:color="auto" w:fill="DBE5F1"/>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2009</w:t>
            </w:r>
          </w:p>
        </w:tc>
        <w:tc>
          <w:tcPr>
            <w:tcW w:w="1173" w:type="dxa"/>
            <w:gridSpan w:val="2"/>
            <w:shd w:val="clear" w:color="auto" w:fill="DBE5F1"/>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2010</w:t>
            </w:r>
          </w:p>
        </w:tc>
        <w:tc>
          <w:tcPr>
            <w:tcW w:w="1173" w:type="dxa"/>
            <w:gridSpan w:val="2"/>
            <w:shd w:val="clear" w:color="auto" w:fill="DBE5F1"/>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2011</w:t>
            </w:r>
          </w:p>
        </w:tc>
      </w:tr>
      <w:tr w:rsidR="00B92DE0" w:rsidRPr="00601EBC" w:rsidTr="00B92DE0">
        <w:trPr>
          <w:trHeight w:val="341"/>
        </w:trPr>
        <w:tc>
          <w:tcPr>
            <w:tcW w:w="697" w:type="dxa"/>
            <w:shd w:val="clear" w:color="auto" w:fill="DBE5F1"/>
            <w:vAlign w:val="center"/>
            <w:hideMark/>
          </w:tcPr>
          <w:p w:rsidR="00EB49A5" w:rsidRPr="00601EBC" w:rsidRDefault="00EB49A5" w:rsidP="0075399F">
            <w:pPr>
              <w:pStyle w:val="tablica"/>
              <w:spacing w:line="600" w:lineRule="auto"/>
              <w:ind w:right="-108"/>
              <w:jc w:val="left"/>
              <w:rPr>
                <w:rFonts w:ascii="Cambria" w:hAnsi="Cambria"/>
                <w:sz w:val="14"/>
                <w:lang w:val="bs-Latn-BA" w:eastAsia="hr-HR"/>
              </w:rPr>
            </w:pPr>
            <w:r w:rsidRPr="00601EBC">
              <w:rPr>
                <w:rFonts w:ascii="Cambria" w:hAnsi="Cambria"/>
                <w:sz w:val="14"/>
                <w:lang w:val="bs-Latn-BA" w:eastAsia="hr-HR"/>
              </w:rPr>
              <w:t>Kategorija</w:t>
            </w:r>
          </w:p>
        </w:tc>
        <w:tc>
          <w:tcPr>
            <w:tcW w:w="601" w:type="dxa"/>
            <w:shd w:val="clear" w:color="auto" w:fill="DBE5F1"/>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ha</w:t>
            </w:r>
          </w:p>
        </w:tc>
        <w:tc>
          <w:tcPr>
            <w:tcW w:w="572" w:type="dxa"/>
            <w:shd w:val="clear" w:color="auto" w:fill="DBE5F1"/>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w:t>
            </w:r>
          </w:p>
        </w:tc>
        <w:tc>
          <w:tcPr>
            <w:tcW w:w="601" w:type="dxa"/>
            <w:shd w:val="clear" w:color="auto" w:fill="DBE5F1"/>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ha</w:t>
            </w:r>
          </w:p>
        </w:tc>
        <w:tc>
          <w:tcPr>
            <w:tcW w:w="572" w:type="dxa"/>
            <w:shd w:val="clear" w:color="auto" w:fill="DBE5F1"/>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w:t>
            </w:r>
          </w:p>
        </w:tc>
        <w:tc>
          <w:tcPr>
            <w:tcW w:w="601" w:type="dxa"/>
            <w:shd w:val="clear" w:color="auto" w:fill="DBE5F1"/>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ha</w:t>
            </w:r>
          </w:p>
        </w:tc>
        <w:tc>
          <w:tcPr>
            <w:tcW w:w="572" w:type="dxa"/>
            <w:shd w:val="clear" w:color="auto" w:fill="DBE5F1"/>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w:t>
            </w:r>
          </w:p>
        </w:tc>
        <w:tc>
          <w:tcPr>
            <w:tcW w:w="601" w:type="dxa"/>
            <w:shd w:val="clear" w:color="auto" w:fill="DBE5F1"/>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ha</w:t>
            </w:r>
          </w:p>
        </w:tc>
        <w:tc>
          <w:tcPr>
            <w:tcW w:w="572" w:type="dxa"/>
            <w:shd w:val="clear" w:color="auto" w:fill="DBE5F1"/>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w:t>
            </w:r>
          </w:p>
        </w:tc>
        <w:tc>
          <w:tcPr>
            <w:tcW w:w="601" w:type="dxa"/>
            <w:shd w:val="clear" w:color="auto" w:fill="DBE5F1"/>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ha</w:t>
            </w:r>
          </w:p>
        </w:tc>
        <w:tc>
          <w:tcPr>
            <w:tcW w:w="572" w:type="dxa"/>
            <w:shd w:val="clear" w:color="auto" w:fill="DBE5F1"/>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w:t>
            </w:r>
          </w:p>
        </w:tc>
        <w:tc>
          <w:tcPr>
            <w:tcW w:w="601" w:type="dxa"/>
            <w:shd w:val="clear" w:color="auto" w:fill="DBE5F1"/>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ha</w:t>
            </w:r>
          </w:p>
        </w:tc>
        <w:tc>
          <w:tcPr>
            <w:tcW w:w="572" w:type="dxa"/>
            <w:shd w:val="clear" w:color="auto" w:fill="DBE5F1"/>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w:t>
            </w:r>
          </w:p>
        </w:tc>
        <w:tc>
          <w:tcPr>
            <w:tcW w:w="601" w:type="dxa"/>
            <w:shd w:val="clear" w:color="auto" w:fill="DBE5F1"/>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ha</w:t>
            </w:r>
          </w:p>
        </w:tc>
        <w:tc>
          <w:tcPr>
            <w:tcW w:w="572" w:type="dxa"/>
            <w:shd w:val="clear" w:color="auto" w:fill="DBE5F1"/>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w:t>
            </w:r>
          </w:p>
        </w:tc>
      </w:tr>
      <w:tr w:rsidR="00B92DE0" w:rsidRPr="00601EBC" w:rsidTr="00B92DE0">
        <w:trPr>
          <w:trHeight w:val="315"/>
        </w:trPr>
        <w:tc>
          <w:tcPr>
            <w:tcW w:w="697" w:type="dxa"/>
            <w:shd w:val="clear" w:color="auto" w:fill="DBE5F1"/>
            <w:vAlign w:val="center"/>
            <w:hideMark/>
          </w:tcPr>
          <w:p w:rsidR="00EB49A5" w:rsidRPr="00601EBC" w:rsidRDefault="00EB49A5" w:rsidP="0075399F">
            <w:pPr>
              <w:pStyle w:val="tablica"/>
              <w:spacing w:line="600" w:lineRule="auto"/>
              <w:ind w:right="-108"/>
              <w:jc w:val="left"/>
              <w:rPr>
                <w:rFonts w:ascii="Cambria" w:hAnsi="Cambria"/>
                <w:sz w:val="14"/>
                <w:lang w:val="bs-Latn-BA" w:eastAsia="hr-HR"/>
              </w:rPr>
            </w:pPr>
            <w:r w:rsidRPr="00601EBC">
              <w:rPr>
                <w:rFonts w:ascii="Cambria" w:hAnsi="Cambria"/>
                <w:sz w:val="14"/>
                <w:lang w:val="bs-Latn-BA" w:eastAsia="hr-HR"/>
              </w:rPr>
              <w:t>Žitarice</w:t>
            </w:r>
          </w:p>
        </w:tc>
        <w:tc>
          <w:tcPr>
            <w:tcW w:w="601"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675</w:t>
            </w:r>
          </w:p>
        </w:tc>
        <w:tc>
          <w:tcPr>
            <w:tcW w:w="572"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38,05</w:t>
            </w:r>
          </w:p>
        </w:tc>
        <w:tc>
          <w:tcPr>
            <w:tcW w:w="601"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670</w:t>
            </w:r>
          </w:p>
        </w:tc>
        <w:tc>
          <w:tcPr>
            <w:tcW w:w="572"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38,24</w:t>
            </w:r>
          </w:p>
        </w:tc>
        <w:tc>
          <w:tcPr>
            <w:tcW w:w="601"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801</w:t>
            </w:r>
          </w:p>
        </w:tc>
        <w:tc>
          <w:tcPr>
            <w:tcW w:w="572"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38,11</w:t>
            </w:r>
          </w:p>
        </w:tc>
        <w:tc>
          <w:tcPr>
            <w:tcW w:w="601"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961</w:t>
            </w:r>
          </w:p>
        </w:tc>
        <w:tc>
          <w:tcPr>
            <w:tcW w:w="572"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38,95</w:t>
            </w:r>
          </w:p>
        </w:tc>
        <w:tc>
          <w:tcPr>
            <w:tcW w:w="601"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866</w:t>
            </w:r>
          </w:p>
        </w:tc>
        <w:tc>
          <w:tcPr>
            <w:tcW w:w="572"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35,95</w:t>
            </w:r>
          </w:p>
        </w:tc>
        <w:tc>
          <w:tcPr>
            <w:tcW w:w="601"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655</w:t>
            </w:r>
          </w:p>
        </w:tc>
        <w:tc>
          <w:tcPr>
            <w:tcW w:w="572"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32,55</w:t>
            </w:r>
          </w:p>
        </w:tc>
        <w:tc>
          <w:tcPr>
            <w:tcW w:w="601"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962</w:t>
            </w:r>
          </w:p>
        </w:tc>
        <w:tc>
          <w:tcPr>
            <w:tcW w:w="572"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35,99</w:t>
            </w:r>
          </w:p>
        </w:tc>
      </w:tr>
      <w:tr w:rsidR="00B92DE0" w:rsidRPr="00601EBC" w:rsidTr="00B92DE0">
        <w:trPr>
          <w:trHeight w:val="315"/>
        </w:trPr>
        <w:tc>
          <w:tcPr>
            <w:tcW w:w="697" w:type="dxa"/>
            <w:shd w:val="clear" w:color="auto" w:fill="DBE5F1"/>
            <w:vAlign w:val="center"/>
            <w:hideMark/>
          </w:tcPr>
          <w:p w:rsidR="00EB49A5" w:rsidRPr="00601EBC" w:rsidRDefault="00EB49A5" w:rsidP="0075399F">
            <w:pPr>
              <w:pStyle w:val="tablica"/>
              <w:spacing w:line="600" w:lineRule="auto"/>
              <w:ind w:right="-108"/>
              <w:jc w:val="left"/>
              <w:rPr>
                <w:rFonts w:ascii="Cambria" w:hAnsi="Cambria"/>
                <w:sz w:val="14"/>
                <w:lang w:val="bs-Latn-BA" w:eastAsia="hr-HR"/>
              </w:rPr>
            </w:pPr>
            <w:r w:rsidRPr="00601EBC">
              <w:rPr>
                <w:rFonts w:ascii="Cambria" w:hAnsi="Cambria"/>
                <w:sz w:val="14"/>
                <w:lang w:val="bs-Latn-BA" w:eastAsia="hr-HR"/>
              </w:rPr>
              <w:t>Krmno bilje</w:t>
            </w:r>
          </w:p>
        </w:tc>
        <w:tc>
          <w:tcPr>
            <w:tcW w:w="601"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698</w:t>
            </w:r>
          </w:p>
        </w:tc>
        <w:tc>
          <w:tcPr>
            <w:tcW w:w="572"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39,35</w:t>
            </w:r>
          </w:p>
        </w:tc>
        <w:tc>
          <w:tcPr>
            <w:tcW w:w="601"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708</w:t>
            </w:r>
          </w:p>
        </w:tc>
        <w:tc>
          <w:tcPr>
            <w:tcW w:w="572"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40,41</w:t>
            </w:r>
          </w:p>
        </w:tc>
        <w:tc>
          <w:tcPr>
            <w:tcW w:w="601"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910</w:t>
            </w:r>
          </w:p>
        </w:tc>
        <w:tc>
          <w:tcPr>
            <w:tcW w:w="572"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43,29</w:t>
            </w:r>
          </w:p>
        </w:tc>
        <w:tc>
          <w:tcPr>
            <w:tcW w:w="601"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1.152</w:t>
            </w:r>
          </w:p>
        </w:tc>
        <w:tc>
          <w:tcPr>
            <w:tcW w:w="572"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46,7</w:t>
            </w:r>
          </w:p>
        </w:tc>
        <w:tc>
          <w:tcPr>
            <w:tcW w:w="601"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1.142</w:t>
            </w:r>
          </w:p>
        </w:tc>
        <w:tc>
          <w:tcPr>
            <w:tcW w:w="572"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47,41</w:t>
            </w:r>
          </w:p>
        </w:tc>
        <w:tc>
          <w:tcPr>
            <w:tcW w:w="601"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1.004</w:t>
            </w:r>
          </w:p>
        </w:tc>
        <w:tc>
          <w:tcPr>
            <w:tcW w:w="572"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49,9</w:t>
            </w:r>
          </w:p>
        </w:tc>
        <w:tc>
          <w:tcPr>
            <w:tcW w:w="601"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1.275</w:t>
            </w:r>
          </w:p>
        </w:tc>
        <w:tc>
          <w:tcPr>
            <w:tcW w:w="572"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47,7</w:t>
            </w:r>
          </w:p>
        </w:tc>
      </w:tr>
      <w:tr w:rsidR="00B92DE0" w:rsidRPr="00601EBC" w:rsidTr="00B92DE0">
        <w:trPr>
          <w:trHeight w:val="205"/>
        </w:trPr>
        <w:tc>
          <w:tcPr>
            <w:tcW w:w="697" w:type="dxa"/>
            <w:shd w:val="clear" w:color="auto" w:fill="DBE5F1"/>
            <w:vAlign w:val="center"/>
            <w:hideMark/>
          </w:tcPr>
          <w:p w:rsidR="00EB49A5" w:rsidRPr="00601EBC" w:rsidRDefault="00EB49A5" w:rsidP="0075399F">
            <w:pPr>
              <w:pStyle w:val="tablica"/>
              <w:spacing w:line="600" w:lineRule="auto"/>
              <w:ind w:right="-108"/>
              <w:jc w:val="left"/>
              <w:rPr>
                <w:rFonts w:ascii="Cambria" w:hAnsi="Cambria"/>
                <w:sz w:val="14"/>
                <w:lang w:val="bs-Latn-BA" w:eastAsia="hr-HR"/>
              </w:rPr>
            </w:pPr>
            <w:r w:rsidRPr="00601EBC">
              <w:rPr>
                <w:rFonts w:ascii="Cambria" w:hAnsi="Cambria"/>
                <w:sz w:val="14"/>
                <w:lang w:val="bs-Latn-BA" w:eastAsia="hr-HR"/>
              </w:rPr>
              <w:t>Povrće</w:t>
            </w:r>
          </w:p>
        </w:tc>
        <w:tc>
          <w:tcPr>
            <w:tcW w:w="601"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401</w:t>
            </w:r>
          </w:p>
        </w:tc>
        <w:tc>
          <w:tcPr>
            <w:tcW w:w="572"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22,6</w:t>
            </w:r>
          </w:p>
        </w:tc>
        <w:tc>
          <w:tcPr>
            <w:tcW w:w="601"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374</w:t>
            </w:r>
          </w:p>
        </w:tc>
        <w:tc>
          <w:tcPr>
            <w:tcW w:w="572"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21,35</w:t>
            </w:r>
          </w:p>
        </w:tc>
        <w:tc>
          <w:tcPr>
            <w:tcW w:w="601"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391</w:t>
            </w:r>
          </w:p>
        </w:tc>
        <w:tc>
          <w:tcPr>
            <w:tcW w:w="572"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18,6</w:t>
            </w:r>
          </w:p>
        </w:tc>
        <w:tc>
          <w:tcPr>
            <w:tcW w:w="601"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354</w:t>
            </w:r>
          </w:p>
        </w:tc>
        <w:tc>
          <w:tcPr>
            <w:tcW w:w="572"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14,35</w:t>
            </w:r>
          </w:p>
        </w:tc>
        <w:tc>
          <w:tcPr>
            <w:tcW w:w="601"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401</w:t>
            </w:r>
          </w:p>
        </w:tc>
        <w:tc>
          <w:tcPr>
            <w:tcW w:w="572"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16,65</w:t>
            </w:r>
          </w:p>
        </w:tc>
        <w:tc>
          <w:tcPr>
            <w:tcW w:w="601"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353</w:t>
            </w:r>
          </w:p>
        </w:tc>
        <w:tc>
          <w:tcPr>
            <w:tcW w:w="572"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17,54</w:t>
            </w:r>
          </w:p>
        </w:tc>
        <w:tc>
          <w:tcPr>
            <w:tcW w:w="601"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436</w:t>
            </w:r>
          </w:p>
        </w:tc>
        <w:tc>
          <w:tcPr>
            <w:tcW w:w="572" w:type="dxa"/>
            <w:vAlign w:val="center"/>
            <w:hideMark/>
          </w:tcPr>
          <w:p w:rsidR="00EB49A5" w:rsidRPr="00601EBC" w:rsidRDefault="00EB49A5" w:rsidP="0075399F">
            <w:pPr>
              <w:pStyle w:val="tablica"/>
              <w:spacing w:line="600" w:lineRule="auto"/>
              <w:jc w:val="right"/>
              <w:rPr>
                <w:rFonts w:ascii="Cambria" w:hAnsi="Cambria"/>
                <w:sz w:val="14"/>
                <w:lang w:val="bs-Latn-BA" w:eastAsia="hr-HR"/>
              </w:rPr>
            </w:pPr>
            <w:r w:rsidRPr="00601EBC">
              <w:rPr>
                <w:rFonts w:ascii="Cambria" w:hAnsi="Cambria"/>
                <w:sz w:val="14"/>
                <w:lang w:val="bs-Latn-BA" w:eastAsia="hr-HR"/>
              </w:rPr>
              <w:t>16,31</w:t>
            </w:r>
          </w:p>
        </w:tc>
      </w:tr>
      <w:tr w:rsidR="00B92DE0" w:rsidRPr="00601EBC" w:rsidTr="00B92DE0">
        <w:trPr>
          <w:trHeight w:val="83"/>
        </w:trPr>
        <w:tc>
          <w:tcPr>
            <w:tcW w:w="697" w:type="dxa"/>
            <w:shd w:val="clear" w:color="auto" w:fill="DBE5F1"/>
            <w:vAlign w:val="center"/>
            <w:hideMark/>
          </w:tcPr>
          <w:p w:rsidR="00EB49A5" w:rsidRPr="00601EBC" w:rsidRDefault="00EB49A5" w:rsidP="0075399F">
            <w:pPr>
              <w:pStyle w:val="tablica"/>
              <w:spacing w:line="600" w:lineRule="auto"/>
              <w:ind w:right="-108"/>
              <w:jc w:val="left"/>
              <w:rPr>
                <w:rFonts w:ascii="Cambria" w:hAnsi="Cambria"/>
                <w:b/>
                <w:sz w:val="14"/>
                <w:lang w:val="bs-Latn-BA" w:eastAsia="hr-HR"/>
              </w:rPr>
            </w:pPr>
            <w:r w:rsidRPr="00601EBC">
              <w:rPr>
                <w:rFonts w:ascii="Cambria" w:hAnsi="Cambria"/>
                <w:b/>
                <w:sz w:val="14"/>
                <w:lang w:val="bs-Latn-BA" w:eastAsia="hr-HR"/>
              </w:rPr>
              <w:t>Ukupno</w:t>
            </w:r>
          </w:p>
        </w:tc>
        <w:tc>
          <w:tcPr>
            <w:tcW w:w="601" w:type="dxa"/>
            <w:vAlign w:val="center"/>
            <w:hideMark/>
          </w:tcPr>
          <w:p w:rsidR="00EB49A5" w:rsidRPr="00601EBC" w:rsidRDefault="00EB49A5" w:rsidP="0075399F">
            <w:pPr>
              <w:pStyle w:val="tablica"/>
              <w:spacing w:line="600" w:lineRule="auto"/>
              <w:jc w:val="right"/>
              <w:rPr>
                <w:rFonts w:ascii="Cambria" w:hAnsi="Cambria"/>
                <w:b/>
                <w:sz w:val="14"/>
                <w:lang w:val="bs-Latn-BA" w:eastAsia="hr-HR"/>
              </w:rPr>
            </w:pPr>
            <w:r w:rsidRPr="00601EBC">
              <w:rPr>
                <w:rFonts w:ascii="Cambria" w:hAnsi="Cambria"/>
                <w:b/>
                <w:sz w:val="14"/>
                <w:lang w:val="bs-Latn-BA" w:eastAsia="hr-HR"/>
              </w:rPr>
              <w:t>1.774</w:t>
            </w:r>
          </w:p>
        </w:tc>
        <w:tc>
          <w:tcPr>
            <w:tcW w:w="572" w:type="dxa"/>
            <w:vAlign w:val="center"/>
            <w:hideMark/>
          </w:tcPr>
          <w:p w:rsidR="00EB49A5" w:rsidRPr="00601EBC" w:rsidRDefault="00EB49A5" w:rsidP="0075399F">
            <w:pPr>
              <w:pStyle w:val="tablica"/>
              <w:spacing w:line="600" w:lineRule="auto"/>
              <w:jc w:val="right"/>
              <w:rPr>
                <w:rFonts w:ascii="Cambria" w:hAnsi="Cambria"/>
                <w:b/>
                <w:sz w:val="14"/>
                <w:lang w:val="bs-Latn-BA" w:eastAsia="hr-HR"/>
              </w:rPr>
            </w:pPr>
            <w:r w:rsidRPr="00601EBC">
              <w:rPr>
                <w:rFonts w:ascii="Cambria" w:hAnsi="Cambria"/>
                <w:b/>
                <w:sz w:val="14"/>
                <w:lang w:val="bs-Latn-BA" w:eastAsia="hr-HR"/>
              </w:rPr>
              <w:t>100 </w:t>
            </w:r>
          </w:p>
        </w:tc>
        <w:tc>
          <w:tcPr>
            <w:tcW w:w="601" w:type="dxa"/>
            <w:vAlign w:val="center"/>
            <w:hideMark/>
          </w:tcPr>
          <w:p w:rsidR="00EB49A5" w:rsidRPr="00601EBC" w:rsidRDefault="00EB49A5" w:rsidP="0075399F">
            <w:pPr>
              <w:pStyle w:val="tablica"/>
              <w:spacing w:line="600" w:lineRule="auto"/>
              <w:jc w:val="right"/>
              <w:rPr>
                <w:rFonts w:ascii="Cambria" w:hAnsi="Cambria"/>
                <w:b/>
                <w:sz w:val="14"/>
                <w:lang w:val="bs-Latn-BA" w:eastAsia="hr-HR"/>
              </w:rPr>
            </w:pPr>
            <w:r w:rsidRPr="00601EBC">
              <w:rPr>
                <w:rFonts w:ascii="Cambria" w:hAnsi="Cambria"/>
                <w:b/>
                <w:sz w:val="14"/>
                <w:lang w:val="bs-Latn-BA" w:eastAsia="hr-HR"/>
              </w:rPr>
              <w:t>1.752</w:t>
            </w:r>
          </w:p>
        </w:tc>
        <w:tc>
          <w:tcPr>
            <w:tcW w:w="572" w:type="dxa"/>
            <w:vAlign w:val="center"/>
            <w:hideMark/>
          </w:tcPr>
          <w:p w:rsidR="00EB49A5" w:rsidRPr="00601EBC" w:rsidRDefault="00EB49A5" w:rsidP="0075399F">
            <w:pPr>
              <w:pStyle w:val="tablica"/>
              <w:spacing w:line="600" w:lineRule="auto"/>
              <w:jc w:val="right"/>
              <w:rPr>
                <w:rFonts w:ascii="Cambria" w:hAnsi="Cambria"/>
                <w:b/>
                <w:sz w:val="14"/>
                <w:lang w:val="bs-Latn-BA" w:eastAsia="hr-HR"/>
              </w:rPr>
            </w:pPr>
            <w:r w:rsidRPr="00601EBC">
              <w:rPr>
                <w:rFonts w:ascii="Cambria" w:hAnsi="Cambria"/>
                <w:b/>
                <w:sz w:val="14"/>
                <w:lang w:val="bs-Latn-BA" w:eastAsia="hr-HR"/>
              </w:rPr>
              <w:t>100 </w:t>
            </w:r>
          </w:p>
        </w:tc>
        <w:tc>
          <w:tcPr>
            <w:tcW w:w="601" w:type="dxa"/>
            <w:vAlign w:val="center"/>
            <w:hideMark/>
          </w:tcPr>
          <w:p w:rsidR="00EB49A5" w:rsidRPr="00601EBC" w:rsidRDefault="00EB49A5" w:rsidP="0075399F">
            <w:pPr>
              <w:pStyle w:val="tablica"/>
              <w:spacing w:line="600" w:lineRule="auto"/>
              <w:jc w:val="right"/>
              <w:rPr>
                <w:rFonts w:ascii="Cambria" w:hAnsi="Cambria"/>
                <w:b/>
                <w:sz w:val="14"/>
                <w:lang w:val="bs-Latn-BA" w:eastAsia="hr-HR"/>
              </w:rPr>
            </w:pPr>
            <w:r w:rsidRPr="00601EBC">
              <w:rPr>
                <w:rFonts w:ascii="Cambria" w:hAnsi="Cambria"/>
                <w:b/>
                <w:sz w:val="14"/>
                <w:lang w:val="bs-Latn-BA" w:eastAsia="hr-HR"/>
              </w:rPr>
              <w:t>2.102</w:t>
            </w:r>
          </w:p>
        </w:tc>
        <w:tc>
          <w:tcPr>
            <w:tcW w:w="572" w:type="dxa"/>
            <w:vAlign w:val="center"/>
            <w:hideMark/>
          </w:tcPr>
          <w:p w:rsidR="00EB49A5" w:rsidRPr="00601EBC" w:rsidRDefault="00EB49A5" w:rsidP="0075399F">
            <w:pPr>
              <w:pStyle w:val="tablica"/>
              <w:spacing w:line="600" w:lineRule="auto"/>
              <w:jc w:val="right"/>
              <w:rPr>
                <w:rFonts w:ascii="Cambria" w:hAnsi="Cambria"/>
                <w:b/>
                <w:sz w:val="14"/>
                <w:lang w:val="bs-Latn-BA" w:eastAsia="hr-HR"/>
              </w:rPr>
            </w:pPr>
            <w:r w:rsidRPr="00601EBC">
              <w:rPr>
                <w:rFonts w:ascii="Cambria" w:hAnsi="Cambria"/>
                <w:b/>
                <w:sz w:val="14"/>
                <w:lang w:val="bs-Latn-BA" w:eastAsia="hr-HR"/>
              </w:rPr>
              <w:t>100</w:t>
            </w:r>
          </w:p>
        </w:tc>
        <w:tc>
          <w:tcPr>
            <w:tcW w:w="601" w:type="dxa"/>
            <w:vAlign w:val="center"/>
            <w:hideMark/>
          </w:tcPr>
          <w:p w:rsidR="00EB49A5" w:rsidRPr="00601EBC" w:rsidRDefault="00EB49A5" w:rsidP="0075399F">
            <w:pPr>
              <w:pStyle w:val="tablica"/>
              <w:spacing w:line="600" w:lineRule="auto"/>
              <w:jc w:val="right"/>
              <w:rPr>
                <w:rFonts w:ascii="Cambria" w:hAnsi="Cambria"/>
                <w:b/>
                <w:sz w:val="14"/>
                <w:lang w:val="bs-Latn-BA" w:eastAsia="hr-HR"/>
              </w:rPr>
            </w:pPr>
            <w:r w:rsidRPr="00601EBC">
              <w:rPr>
                <w:rFonts w:ascii="Cambria" w:hAnsi="Cambria"/>
                <w:b/>
                <w:sz w:val="14"/>
                <w:lang w:val="bs-Latn-BA" w:eastAsia="hr-HR"/>
              </w:rPr>
              <w:t>2.467</w:t>
            </w:r>
          </w:p>
        </w:tc>
        <w:tc>
          <w:tcPr>
            <w:tcW w:w="572" w:type="dxa"/>
            <w:vAlign w:val="center"/>
            <w:hideMark/>
          </w:tcPr>
          <w:p w:rsidR="00EB49A5" w:rsidRPr="00601EBC" w:rsidRDefault="00EB49A5" w:rsidP="0075399F">
            <w:pPr>
              <w:pStyle w:val="tablica"/>
              <w:spacing w:line="600" w:lineRule="auto"/>
              <w:jc w:val="right"/>
              <w:rPr>
                <w:rFonts w:ascii="Cambria" w:hAnsi="Cambria"/>
                <w:b/>
                <w:sz w:val="14"/>
                <w:lang w:val="bs-Latn-BA" w:eastAsia="hr-HR"/>
              </w:rPr>
            </w:pPr>
            <w:r w:rsidRPr="00601EBC">
              <w:rPr>
                <w:rFonts w:ascii="Cambria" w:hAnsi="Cambria"/>
                <w:b/>
                <w:sz w:val="14"/>
                <w:lang w:val="bs-Latn-BA" w:eastAsia="hr-HR"/>
              </w:rPr>
              <w:t>100 </w:t>
            </w:r>
          </w:p>
        </w:tc>
        <w:tc>
          <w:tcPr>
            <w:tcW w:w="601" w:type="dxa"/>
            <w:vAlign w:val="center"/>
            <w:hideMark/>
          </w:tcPr>
          <w:p w:rsidR="00EB49A5" w:rsidRPr="00601EBC" w:rsidRDefault="00EB49A5" w:rsidP="0075399F">
            <w:pPr>
              <w:pStyle w:val="tablica"/>
              <w:spacing w:line="600" w:lineRule="auto"/>
              <w:jc w:val="right"/>
              <w:rPr>
                <w:rFonts w:ascii="Cambria" w:hAnsi="Cambria"/>
                <w:b/>
                <w:sz w:val="14"/>
                <w:lang w:val="bs-Latn-BA" w:eastAsia="hr-HR"/>
              </w:rPr>
            </w:pPr>
            <w:r w:rsidRPr="00601EBC">
              <w:rPr>
                <w:rFonts w:ascii="Cambria" w:hAnsi="Cambria"/>
                <w:b/>
                <w:sz w:val="14"/>
                <w:lang w:val="bs-Latn-BA" w:eastAsia="hr-HR"/>
              </w:rPr>
              <w:t>2.409</w:t>
            </w:r>
          </w:p>
        </w:tc>
        <w:tc>
          <w:tcPr>
            <w:tcW w:w="572" w:type="dxa"/>
            <w:vAlign w:val="center"/>
            <w:hideMark/>
          </w:tcPr>
          <w:p w:rsidR="00EB49A5" w:rsidRPr="00601EBC" w:rsidRDefault="00EB49A5" w:rsidP="0075399F">
            <w:pPr>
              <w:pStyle w:val="tablica"/>
              <w:spacing w:line="600" w:lineRule="auto"/>
              <w:jc w:val="right"/>
              <w:rPr>
                <w:rFonts w:ascii="Cambria" w:hAnsi="Cambria"/>
                <w:b/>
                <w:sz w:val="14"/>
                <w:lang w:val="bs-Latn-BA" w:eastAsia="hr-HR"/>
              </w:rPr>
            </w:pPr>
            <w:r w:rsidRPr="00601EBC">
              <w:rPr>
                <w:rFonts w:ascii="Cambria" w:hAnsi="Cambria"/>
                <w:b/>
                <w:sz w:val="14"/>
                <w:lang w:val="bs-Latn-BA" w:eastAsia="hr-HR"/>
              </w:rPr>
              <w:t>100</w:t>
            </w:r>
          </w:p>
        </w:tc>
        <w:tc>
          <w:tcPr>
            <w:tcW w:w="601" w:type="dxa"/>
            <w:vAlign w:val="center"/>
            <w:hideMark/>
          </w:tcPr>
          <w:p w:rsidR="00EB49A5" w:rsidRPr="00601EBC" w:rsidRDefault="00EB49A5" w:rsidP="0075399F">
            <w:pPr>
              <w:pStyle w:val="tablica"/>
              <w:spacing w:line="600" w:lineRule="auto"/>
              <w:jc w:val="right"/>
              <w:rPr>
                <w:rFonts w:ascii="Cambria" w:hAnsi="Cambria"/>
                <w:b/>
                <w:sz w:val="14"/>
                <w:lang w:val="bs-Latn-BA" w:eastAsia="hr-HR"/>
              </w:rPr>
            </w:pPr>
            <w:r w:rsidRPr="00601EBC">
              <w:rPr>
                <w:rFonts w:ascii="Cambria" w:hAnsi="Cambria"/>
                <w:b/>
                <w:sz w:val="14"/>
                <w:lang w:val="bs-Latn-BA" w:eastAsia="hr-HR"/>
              </w:rPr>
              <w:t>2.012</w:t>
            </w:r>
          </w:p>
        </w:tc>
        <w:tc>
          <w:tcPr>
            <w:tcW w:w="572" w:type="dxa"/>
            <w:vAlign w:val="center"/>
            <w:hideMark/>
          </w:tcPr>
          <w:p w:rsidR="00EB49A5" w:rsidRPr="00601EBC" w:rsidRDefault="00EB49A5" w:rsidP="0075399F">
            <w:pPr>
              <w:pStyle w:val="tablica"/>
              <w:spacing w:line="600" w:lineRule="auto"/>
              <w:jc w:val="right"/>
              <w:rPr>
                <w:rFonts w:ascii="Cambria" w:hAnsi="Cambria"/>
                <w:b/>
                <w:sz w:val="14"/>
                <w:lang w:val="bs-Latn-BA" w:eastAsia="hr-HR"/>
              </w:rPr>
            </w:pPr>
            <w:r w:rsidRPr="00601EBC">
              <w:rPr>
                <w:rFonts w:ascii="Cambria" w:hAnsi="Cambria"/>
                <w:b/>
                <w:sz w:val="14"/>
                <w:lang w:val="bs-Latn-BA" w:eastAsia="hr-HR"/>
              </w:rPr>
              <w:t>100</w:t>
            </w:r>
          </w:p>
        </w:tc>
        <w:tc>
          <w:tcPr>
            <w:tcW w:w="601" w:type="dxa"/>
            <w:vAlign w:val="center"/>
            <w:hideMark/>
          </w:tcPr>
          <w:p w:rsidR="00EB49A5" w:rsidRPr="00601EBC" w:rsidRDefault="00EB49A5" w:rsidP="0075399F">
            <w:pPr>
              <w:pStyle w:val="tablica"/>
              <w:spacing w:line="600" w:lineRule="auto"/>
              <w:jc w:val="right"/>
              <w:rPr>
                <w:rFonts w:ascii="Cambria" w:hAnsi="Cambria"/>
                <w:b/>
                <w:sz w:val="14"/>
                <w:lang w:val="bs-Latn-BA" w:eastAsia="hr-HR"/>
              </w:rPr>
            </w:pPr>
            <w:r w:rsidRPr="00601EBC">
              <w:rPr>
                <w:rFonts w:ascii="Cambria" w:hAnsi="Cambria"/>
                <w:b/>
                <w:sz w:val="14"/>
                <w:lang w:val="bs-Latn-BA" w:eastAsia="hr-HR"/>
              </w:rPr>
              <w:t>2.673</w:t>
            </w:r>
          </w:p>
        </w:tc>
        <w:tc>
          <w:tcPr>
            <w:tcW w:w="572" w:type="dxa"/>
            <w:vAlign w:val="center"/>
            <w:hideMark/>
          </w:tcPr>
          <w:p w:rsidR="00EB49A5" w:rsidRPr="00601EBC" w:rsidRDefault="00EB49A5" w:rsidP="0075399F">
            <w:pPr>
              <w:pStyle w:val="tablica"/>
              <w:spacing w:line="600" w:lineRule="auto"/>
              <w:jc w:val="right"/>
              <w:rPr>
                <w:rFonts w:ascii="Cambria" w:hAnsi="Cambria"/>
                <w:b/>
                <w:sz w:val="14"/>
                <w:lang w:val="bs-Latn-BA" w:eastAsia="hr-HR"/>
              </w:rPr>
            </w:pPr>
            <w:r w:rsidRPr="00601EBC">
              <w:rPr>
                <w:rFonts w:ascii="Cambria" w:hAnsi="Cambria"/>
                <w:b/>
                <w:sz w:val="14"/>
                <w:lang w:val="bs-Latn-BA" w:eastAsia="hr-HR"/>
              </w:rPr>
              <w:t>100</w:t>
            </w:r>
          </w:p>
        </w:tc>
      </w:tr>
    </w:tbl>
    <w:p w:rsidR="0075399F" w:rsidRPr="00601EBC" w:rsidRDefault="00EB49A5">
      <w:pPr>
        <w:rPr>
          <w:lang w:val="bs-Latn-BA"/>
        </w:rPr>
      </w:pPr>
      <w:r w:rsidRPr="00601EBC">
        <w:rPr>
          <w:i/>
          <w:lang w:val="bs-Latn-BA"/>
        </w:rPr>
        <w:t>Izvor podataka:  Služba za finansije, trezor i privredu</w:t>
      </w:r>
      <w:r w:rsidR="0075399F" w:rsidRPr="00601EBC">
        <w:rPr>
          <w:lang w:val="bs-Latn-BA"/>
        </w:rPr>
        <w:t xml:space="preserve"> </w:t>
      </w:r>
    </w:p>
    <w:p w:rsidR="0075399F" w:rsidRPr="00601EBC" w:rsidRDefault="0075399F">
      <w:pPr>
        <w:rPr>
          <w:lang w:val="bs-Latn-BA"/>
        </w:rPr>
      </w:pPr>
    </w:p>
    <w:p w:rsidR="00EB49A5" w:rsidRPr="00601EBC" w:rsidRDefault="00A93F3C">
      <w:pPr>
        <w:rPr>
          <w:lang w:val="bs-Latn-BA"/>
        </w:rPr>
      </w:pPr>
      <w:r w:rsidRPr="00601EBC">
        <w:rPr>
          <w:lang w:val="bs-Latn-BA"/>
        </w:rPr>
        <w:t>Evidentan je porast zasijanih  površina naročito krmnim biljem od 698 ha u 2005.</w:t>
      </w:r>
      <w:r w:rsidR="00602293" w:rsidRPr="00601EBC">
        <w:rPr>
          <w:lang w:val="bs-Latn-BA"/>
        </w:rPr>
        <w:t xml:space="preserve"> godini do 1.275 ha u 2011. </w:t>
      </w:r>
      <w:r w:rsidRPr="00601EBC">
        <w:rPr>
          <w:lang w:val="bs-Latn-BA"/>
        </w:rPr>
        <w:t>godini (82,66%). Prinosi su varirali zavisno od vremenskih uslova</w:t>
      </w:r>
      <w:r w:rsidR="00602293" w:rsidRPr="00601EBC">
        <w:rPr>
          <w:lang w:val="bs-Latn-BA"/>
        </w:rPr>
        <w:t>.</w:t>
      </w:r>
    </w:p>
    <w:p w:rsidR="003B6D66" w:rsidRPr="00601EBC" w:rsidRDefault="003B6D66">
      <w:pPr>
        <w:rPr>
          <w:lang w:val="bs-Latn-BA"/>
        </w:rPr>
      </w:pPr>
    </w:p>
    <w:p w:rsidR="003B6D66" w:rsidRPr="00601EBC" w:rsidRDefault="003B6D66">
      <w:pPr>
        <w:rPr>
          <w:lang w:val="bs-Latn-BA"/>
        </w:rPr>
        <w:sectPr w:rsidR="003B6D66" w:rsidRPr="00601EBC" w:rsidSect="006C3F2C">
          <w:headerReference w:type="default" r:id="rId42"/>
          <w:footerReference w:type="default" r:id="rId43"/>
          <w:footerReference w:type="first" r:id="rId44"/>
          <w:pgSz w:w="11906" w:h="16838" w:code="9"/>
          <w:pgMar w:top="1418" w:right="1418" w:bottom="1418" w:left="1418" w:header="709" w:footer="709" w:gutter="0"/>
          <w:cols w:space="708"/>
          <w:titlePg/>
          <w:docGrid w:linePitch="360"/>
        </w:sectPr>
      </w:pPr>
    </w:p>
    <w:p w:rsidR="00EB49A5" w:rsidRPr="00601EBC" w:rsidRDefault="007E4FE4" w:rsidP="00993322">
      <w:pPr>
        <w:pStyle w:val="Caption"/>
      </w:pPr>
      <w:r w:rsidRPr="00601EBC">
        <w:lastRenderedPageBreak/>
        <w:t xml:space="preserve">Tabela </w:t>
      </w:r>
      <w:r w:rsidR="00277A60" w:rsidRPr="00601EBC">
        <w:fldChar w:fldCharType="begin"/>
      </w:r>
      <w:r w:rsidR="000F4079" w:rsidRPr="00601EBC">
        <w:instrText xml:space="preserve"> SEQ Tabela \* ARABIC </w:instrText>
      </w:r>
      <w:r w:rsidR="00277A60" w:rsidRPr="00601EBC">
        <w:fldChar w:fldCharType="separate"/>
      </w:r>
      <w:r w:rsidR="00C51767">
        <w:rPr>
          <w:noProof/>
        </w:rPr>
        <w:t>13</w:t>
      </w:r>
      <w:r w:rsidR="00277A60" w:rsidRPr="00601EBC">
        <w:rPr>
          <w:noProof/>
        </w:rPr>
        <w:fldChar w:fldCharType="end"/>
      </w:r>
      <w:r w:rsidRPr="00601EBC">
        <w:t xml:space="preserve"> </w:t>
      </w:r>
      <w:r w:rsidR="00EB49A5" w:rsidRPr="00601EBC">
        <w:t xml:space="preserve">Ostvareni </w:t>
      </w:r>
      <w:r w:rsidR="00EB49A5" w:rsidRPr="00601EBC">
        <w:rPr>
          <w:color w:val="548DD4"/>
        </w:rPr>
        <w:t>prinosi voća</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
        <w:gridCol w:w="1206"/>
        <w:gridCol w:w="602"/>
        <w:gridCol w:w="1339"/>
        <w:gridCol w:w="669"/>
        <w:gridCol w:w="1206"/>
        <w:gridCol w:w="936"/>
        <w:gridCol w:w="1272"/>
        <w:gridCol w:w="690"/>
        <w:gridCol w:w="1131"/>
        <w:gridCol w:w="629"/>
        <w:gridCol w:w="942"/>
        <w:gridCol w:w="629"/>
        <w:gridCol w:w="1025"/>
        <w:gridCol w:w="709"/>
      </w:tblGrid>
      <w:tr w:rsidR="00EB49A5" w:rsidRPr="00601EBC" w:rsidTr="00BD6E02">
        <w:trPr>
          <w:trHeight w:val="129"/>
        </w:trPr>
        <w:tc>
          <w:tcPr>
            <w:tcW w:w="1049" w:type="dxa"/>
            <w:shd w:val="clear" w:color="auto" w:fill="DBE5F1"/>
            <w:vAlign w:val="center"/>
          </w:tcPr>
          <w:p w:rsidR="00EB49A5" w:rsidRPr="00601EBC" w:rsidRDefault="00EB49A5" w:rsidP="0075399F">
            <w:pPr>
              <w:pStyle w:val="NoSpacing"/>
              <w:rPr>
                <w:sz w:val="20"/>
                <w:szCs w:val="20"/>
                <w:lang w:val="bs-Latn-BA"/>
              </w:rPr>
            </w:pPr>
            <w:r w:rsidRPr="00601EBC">
              <w:rPr>
                <w:sz w:val="20"/>
                <w:szCs w:val="20"/>
                <w:lang w:val="bs-Latn-BA"/>
              </w:rPr>
              <w:t>Godina</w:t>
            </w:r>
          </w:p>
        </w:tc>
        <w:tc>
          <w:tcPr>
            <w:tcW w:w="1808" w:type="dxa"/>
            <w:gridSpan w:val="2"/>
            <w:shd w:val="clear" w:color="auto" w:fill="DBE5F1"/>
            <w:vAlign w:val="center"/>
          </w:tcPr>
          <w:p w:rsidR="002218F8" w:rsidRPr="00601EBC" w:rsidRDefault="00EB49A5" w:rsidP="0075399F">
            <w:pPr>
              <w:pStyle w:val="NoSpacing"/>
              <w:jc w:val="center"/>
              <w:rPr>
                <w:sz w:val="20"/>
                <w:szCs w:val="20"/>
                <w:lang w:val="bs-Latn-BA"/>
              </w:rPr>
            </w:pPr>
            <w:r w:rsidRPr="00601EBC">
              <w:rPr>
                <w:sz w:val="20"/>
                <w:szCs w:val="20"/>
                <w:lang w:val="bs-Latn-BA"/>
              </w:rPr>
              <w:t>2005</w:t>
            </w:r>
          </w:p>
        </w:tc>
        <w:tc>
          <w:tcPr>
            <w:tcW w:w="2008" w:type="dxa"/>
            <w:gridSpan w:val="2"/>
            <w:shd w:val="clear" w:color="auto" w:fill="DBE5F1"/>
            <w:vAlign w:val="center"/>
          </w:tcPr>
          <w:p w:rsidR="002218F8" w:rsidRPr="00601EBC" w:rsidRDefault="00EB49A5" w:rsidP="0075399F">
            <w:pPr>
              <w:pStyle w:val="NoSpacing"/>
              <w:jc w:val="center"/>
              <w:rPr>
                <w:sz w:val="20"/>
                <w:szCs w:val="20"/>
                <w:lang w:val="bs-Latn-BA"/>
              </w:rPr>
            </w:pPr>
            <w:r w:rsidRPr="00601EBC">
              <w:rPr>
                <w:sz w:val="20"/>
                <w:szCs w:val="20"/>
                <w:lang w:val="bs-Latn-BA"/>
              </w:rPr>
              <w:t>2006</w:t>
            </w:r>
          </w:p>
        </w:tc>
        <w:tc>
          <w:tcPr>
            <w:tcW w:w="2142" w:type="dxa"/>
            <w:gridSpan w:val="2"/>
            <w:shd w:val="clear" w:color="auto" w:fill="DBE5F1"/>
            <w:vAlign w:val="center"/>
          </w:tcPr>
          <w:p w:rsidR="002218F8" w:rsidRPr="00601EBC" w:rsidRDefault="00EB49A5" w:rsidP="0075399F">
            <w:pPr>
              <w:pStyle w:val="NoSpacing"/>
              <w:jc w:val="center"/>
              <w:rPr>
                <w:sz w:val="20"/>
                <w:szCs w:val="20"/>
                <w:lang w:val="bs-Latn-BA"/>
              </w:rPr>
            </w:pPr>
            <w:r w:rsidRPr="00601EBC">
              <w:rPr>
                <w:sz w:val="20"/>
                <w:szCs w:val="20"/>
                <w:lang w:val="bs-Latn-BA"/>
              </w:rPr>
              <w:t>2007</w:t>
            </w:r>
          </w:p>
        </w:tc>
        <w:tc>
          <w:tcPr>
            <w:tcW w:w="1962" w:type="dxa"/>
            <w:gridSpan w:val="2"/>
            <w:shd w:val="clear" w:color="auto" w:fill="DBE5F1"/>
            <w:vAlign w:val="center"/>
          </w:tcPr>
          <w:p w:rsidR="002218F8" w:rsidRPr="00601EBC" w:rsidRDefault="00EB49A5" w:rsidP="0075399F">
            <w:pPr>
              <w:pStyle w:val="NoSpacing"/>
              <w:jc w:val="center"/>
              <w:rPr>
                <w:sz w:val="20"/>
                <w:szCs w:val="20"/>
                <w:lang w:val="bs-Latn-BA"/>
              </w:rPr>
            </w:pPr>
            <w:r w:rsidRPr="00601EBC">
              <w:rPr>
                <w:sz w:val="20"/>
                <w:szCs w:val="20"/>
                <w:lang w:val="bs-Latn-BA"/>
              </w:rPr>
              <w:t>2008</w:t>
            </w:r>
          </w:p>
        </w:tc>
        <w:tc>
          <w:tcPr>
            <w:tcW w:w="1760" w:type="dxa"/>
            <w:gridSpan w:val="2"/>
            <w:shd w:val="clear" w:color="auto" w:fill="DBE5F1"/>
            <w:vAlign w:val="center"/>
          </w:tcPr>
          <w:p w:rsidR="002218F8" w:rsidRPr="00601EBC" w:rsidRDefault="00EB49A5" w:rsidP="0075399F">
            <w:pPr>
              <w:pStyle w:val="NoSpacing"/>
              <w:jc w:val="center"/>
              <w:rPr>
                <w:sz w:val="20"/>
                <w:szCs w:val="20"/>
                <w:lang w:val="bs-Latn-BA"/>
              </w:rPr>
            </w:pPr>
            <w:r w:rsidRPr="00601EBC">
              <w:rPr>
                <w:sz w:val="20"/>
                <w:szCs w:val="20"/>
                <w:lang w:val="bs-Latn-BA"/>
              </w:rPr>
              <w:t>2009</w:t>
            </w:r>
          </w:p>
        </w:tc>
        <w:tc>
          <w:tcPr>
            <w:tcW w:w="1571" w:type="dxa"/>
            <w:gridSpan w:val="2"/>
            <w:shd w:val="clear" w:color="auto" w:fill="DBE5F1"/>
            <w:vAlign w:val="center"/>
          </w:tcPr>
          <w:p w:rsidR="002218F8" w:rsidRPr="00601EBC" w:rsidRDefault="00EB49A5" w:rsidP="0075399F">
            <w:pPr>
              <w:pStyle w:val="NoSpacing"/>
              <w:jc w:val="center"/>
              <w:rPr>
                <w:sz w:val="20"/>
                <w:szCs w:val="20"/>
                <w:lang w:val="bs-Latn-BA"/>
              </w:rPr>
            </w:pPr>
            <w:r w:rsidRPr="00601EBC">
              <w:rPr>
                <w:sz w:val="20"/>
                <w:szCs w:val="20"/>
                <w:lang w:val="bs-Latn-BA"/>
              </w:rPr>
              <w:t>2010</w:t>
            </w:r>
          </w:p>
        </w:tc>
        <w:tc>
          <w:tcPr>
            <w:tcW w:w="1734" w:type="dxa"/>
            <w:gridSpan w:val="2"/>
            <w:shd w:val="clear" w:color="auto" w:fill="DBE5F1"/>
            <w:vAlign w:val="center"/>
          </w:tcPr>
          <w:p w:rsidR="002218F8" w:rsidRPr="00601EBC" w:rsidRDefault="00EB49A5" w:rsidP="0075399F">
            <w:pPr>
              <w:pStyle w:val="NoSpacing"/>
              <w:jc w:val="center"/>
              <w:rPr>
                <w:sz w:val="20"/>
                <w:szCs w:val="20"/>
                <w:lang w:val="bs-Latn-BA"/>
              </w:rPr>
            </w:pPr>
            <w:r w:rsidRPr="00601EBC">
              <w:rPr>
                <w:sz w:val="20"/>
                <w:szCs w:val="20"/>
                <w:lang w:val="bs-Latn-BA"/>
              </w:rPr>
              <w:t>2011</w:t>
            </w:r>
          </w:p>
        </w:tc>
      </w:tr>
      <w:tr w:rsidR="00EB49A5" w:rsidRPr="00601EBC" w:rsidTr="008F043A">
        <w:trPr>
          <w:trHeight w:val="434"/>
        </w:trPr>
        <w:tc>
          <w:tcPr>
            <w:tcW w:w="1049" w:type="dxa"/>
            <w:shd w:val="clear" w:color="auto" w:fill="DBE5F1"/>
            <w:vAlign w:val="center"/>
          </w:tcPr>
          <w:p w:rsidR="00EB49A5" w:rsidRPr="00601EBC" w:rsidRDefault="00EB49A5" w:rsidP="0075399F">
            <w:pPr>
              <w:pStyle w:val="NoSpacing"/>
              <w:ind w:right="-52"/>
              <w:rPr>
                <w:sz w:val="20"/>
                <w:szCs w:val="20"/>
                <w:lang w:val="bs-Latn-BA"/>
              </w:rPr>
            </w:pPr>
            <w:r w:rsidRPr="00601EBC">
              <w:rPr>
                <w:sz w:val="20"/>
                <w:szCs w:val="20"/>
                <w:lang w:val="bs-Latn-BA"/>
              </w:rPr>
              <w:t>Kategorija</w:t>
            </w:r>
          </w:p>
        </w:tc>
        <w:tc>
          <w:tcPr>
            <w:tcW w:w="1206" w:type="dxa"/>
            <w:shd w:val="clear" w:color="auto" w:fill="DBE5F1"/>
            <w:vAlign w:val="center"/>
          </w:tcPr>
          <w:p w:rsidR="002218F8" w:rsidRPr="00601EBC" w:rsidRDefault="00EB49A5" w:rsidP="0075399F">
            <w:pPr>
              <w:pStyle w:val="NoSpacing"/>
              <w:jc w:val="center"/>
              <w:rPr>
                <w:sz w:val="20"/>
                <w:szCs w:val="20"/>
                <w:lang w:val="bs-Latn-BA"/>
              </w:rPr>
            </w:pPr>
            <w:r w:rsidRPr="00601EBC">
              <w:rPr>
                <w:sz w:val="20"/>
                <w:szCs w:val="20"/>
                <w:lang w:val="bs-Latn-BA"/>
              </w:rPr>
              <w:t>Br.rodnih stabala</w:t>
            </w:r>
          </w:p>
        </w:tc>
        <w:tc>
          <w:tcPr>
            <w:tcW w:w="602" w:type="dxa"/>
            <w:shd w:val="clear" w:color="auto" w:fill="DBE5F1"/>
            <w:vAlign w:val="center"/>
          </w:tcPr>
          <w:p w:rsidR="002218F8" w:rsidRPr="00601EBC" w:rsidRDefault="00EB49A5" w:rsidP="0075399F">
            <w:pPr>
              <w:pStyle w:val="NoSpacing"/>
              <w:jc w:val="center"/>
              <w:rPr>
                <w:sz w:val="20"/>
                <w:szCs w:val="20"/>
                <w:lang w:val="bs-Latn-BA"/>
              </w:rPr>
            </w:pPr>
            <w:r w:rsidRPr="00601EBC">
              <w:rPr>
                <w:sz w:val="20"/>
                <w:szCs w:val="20"/>
                <w:lang w:val="bs-Latn-BA"/>
              </w:rPr>
              <w:t>t</w:t>
            </w:r>
          </w:p>
        </w:tc>
        <w:tc>
          <w:tcPr>
            <w:tcW w:w="1339" w:type="dxa"/>
            <w:shd w:val="clear" w:color="auto" w:fill="DBE5F1"/>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Br.rodnih stabala</w:t>
            </w:r>
          </w:p>
        </w:tc>
        <w:tc>
          <w:tcPr>
            <w:tcW w:w="669" w:type="dxa"/>
            <w:shd w:val="clear" w:color="auto" w:fill="DBE5F1"/>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t</w:t>
            </w:r>
          </w:p>
        </w:tc>
        <w:tc>
          <w:tcPr>
            <w:tcW w:w="1206" w:type="dxa"/>
            <w:shd w:val="clear" w:color="auto" w:fill="DBE5F1"/>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Br.rodnih stabala</w:t>
            </w:r>
          </w:p>
        </w:tc>
        <w:tc>
          <w:tcPr>
            <w:tcW w:w="936" w:type="dxa"/>
            <w:shd w:val="clear" w:color="auto" w:fill="DBE5F1"/>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t</w:t>
            </w:r>
          </w:p>
        </w:tc>
        <w:tc>
          <w:tcPr>
            <w:tcW w:w="1272" w:type="dxa"/>
            <w:shd w:val="clear" w:color="auto" w:fill="DBE5F1"/>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Br.rodnih stabala</w:t>
            </w:r>
          </w:p>
        </w:tc>
        <w:tc>
          <w:tcPr>
            <w:tcW w:w="690" w:type="dxa"/>
            <w:shd w:val="clear" w:color="auto" w:fill="DBE5F1"/>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t</w:t>
            </w:r>
          </w:p>
        </w:tc>
        <w:tc>
          <w:tcPr>
            <w:tcW w:w="1131" w:type="dxa"/>
            <w:shd w:val="clear" w:color="auto" w:fill="DBE5F1"/>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Br.rodnih stabala</w:t>
            </w:r>
          </w:p>
        </w:tc>
        <w:tc>
          <w:tcPr>
            <w:tcW w:w="629" w:type="dxa"/>
            <w:shd w:val="clear" w:color="auto" w:fill="DBE5F1"/>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t</w:t>
            </w:r>
          </w:p>
        </w:tc>
        <w:tc>
          <w:tcPr>
            <w:tcW w:w="942" w:type="dxa"/>
            <w:shd w:val="clear" w:color="auto" w:fill="DBE5F1"/>
            <w:vAlign w:val="center"/>
          </w:tcPr>
          <w:p w:rsidR="002218F8" w:rsidRPr="00601EBC" w:rsidRDefault="00EB49A5" w:rsidP="0075399F">
            <w:pPr>
              <w:pStyle w:val="NoSpacing"/>
              <w:ind w:right="-61" w:hanging="64"/>
              <w:jc w:val="center"/>
              <w:rPr>
                <w:rFonts w:eastAsia="Times New Roman"/>
                <w:b/>
                <w:bCs/>
                <w:color w:val="4F81BD"/>
                <w:sz w:val="20"/>
                <w:szCs w:val="20"/>
                <w:lang w:val="bs-Latn-BA"/>
              </w:rPr>
            </w:pPr>
            <w:r w:rsidRPr="00601EBC">
              <w:rPr>
                <w:sz w:val="20"/>
                <w:szCs w:val="20"/>
                <w:lang w:val="bs-Latn-BA"/>
              </w:rPr>
              <w:t>Br.rodnih stabala</w:t>
            </w:r>
          </w:p>
        </w:tc>
        <w:tc>
          <w:tcPr>
            <w:tcW w:w="629" w:type="dxa"/>
            <w:shd w:val="clear" w:color="auto" w:fill="DBE5F1"/>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t</w:t>
            </w:r>
          </w:p>
        </w:tc>
        <w:tc>
          <w:tcPr>
            <w:tcW w:w="1025" w:type="dxa"/>
            <w:shd w:val="clear" w:color="auto" w:fill="DBE5F1"/>
            <w:vAlign w:val="center"/>
          </w:tcPr>
          <w:p w:rsidR="002218F8" w:rsidRPr="00601EBC" w:rsidRDefault="00EB49A5" w:rsidP="0075399F">
            <w:pPr>
              <w:pStyle w:val="NoSpacing"/>
              <w:ind w:hanging="75"/>
              <w:jc w:val="center"/>
              <w:rPr>
                <w:rFonts w:eastAsia="Times New Roman"/>
                <w:b/>
                <w:bCs/>
                <w:color w:val="4F81BD"/>
                <w:sz w:val="20"/>
                <w:szCs w:val="20"/>
                <w:lang w:val="bs-Latn-BA"/>
              </w:rPr>
            </w:pPr>
            <w:r w:rsidRPr="00601EBC">
              <w:rPr>
                <w:sz w:val="20"/>
                <w:szCs w:val="20"/>
                <w:lang w:val="bs-Latn-BA"/>
              </w:rPr>
              <w:t>Br.rodnih stabala</w:t>
            </w:r>
          </w:p>
        </w:tc>
        <w:tc>
          <w:tcPr>
            <w:tcW w:w="709" w:type="dxa"/>
            <w:shd w:val="clear" w:color="auto" w:fill="DBE5F1"/>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t</w:t>
            </w:r>
          </w:p>
        </w:tc>
      </w:tr>
      <w:tr w:rsidR="00EB49A5" w:rsidRPr="00601EBC" w:rsidTr="00BD6E02">
        <w:trPr>
          <w:trHeight w:val="227"/>
        </w:trPr>
        <w:tc>
          <w:tcPr>
            <w:tcW w:w="1049" w:type="dxa"/>
            <w:shd w:val="clear" w:color="auto" w:fill="DBE5F1"/>
            <w:vAlign w:val="center"/>
          </w:tcPr>
          <w:p w:rsidR="00EB49A5" w:rsidRPr="00601EBC" w:rsidRDefault="00EB49A5" w:rsidP="0075399F">
            <w:pPr>
              <w:pStyle w:val="NoSpacing"/>
              <w:rPr>
                <w:sz w:val="20"/>
                <w:szCs w:val="20"/>
                <w:lang w:val="bs-Latn-BA"/>
              </w:rPr>
            </w:pPr>
            <w:r w:rsidRPr="00601EBC">
              <w:rPr>
                <w:sz w:val="20"/>
                <w:szCs w:val="20"/>
                <w:lang w:val="bs-Latn-BA"/>
              </w:rPr>
              <w:t>Trešnje</w:t>
            </w:r>
          </w:p>
        </w:tc>
        <w:tc>
          <w:tcPr>
            <w:tcW w:w="1206"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6.300</w:t>
            </w:r>
          </w:p>
        </w:tc>
        <w:tc>
          <w:tcPr>
            <w:tcW w:w="602"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20</w:t>
            </w:r>
          </w:p>
        </w:tc>
        <w:tc>
          <w:tcPr>
            <w:tcW w:w="133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6.500</w:t>
            </w:r>
          </w:p>
        </w:tc>
        <w:tc>
          <w:tcPr>
            <w:tcW w:w="66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20</w:t>
            </w:r>
          </w:p>
        </w:tc>
        <w:tc>
          <w:tcPr>
            <w:tcW w:w="1206"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6.550</w:t>
            </w:r>
          </w:p>
        </w:tc>
        <w:tc>
          <w:tcPr>
            <w:tcW w:w="936"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20</w:t>
            </w:r>
          </w:p>
        </w:tc>
        <w:tc>
          <w:tcPr>
            <w:tcW w:w="1272"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6.700</w:t>
            </w:r>
          </w:p>
        </w:tc>
        <w:tc>
          <w:tcPr>
            <w:tcW w:w="690"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20</w:t>
            </w:r>
          </w:p>
        </w:tc>
        <w:tc>
          <w:tcPr>
            <w:tcW w:w="1131"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6.700</w:t>
            </w:r>
          </w:p>
        </w:tc>
        <w:tc>
          <w:tcPr>
            <w:tcW w:w="62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27</w:t>
            </w:r>
          </w:p>
        </w:tc>
        <w:tc>
          <w:tcPr>
            <w:tcW w:w="942"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6.800</w:t>
            </w:r>
          </w:p>
        </w:tc>
        <w:tc>
          <w:tcPr>
            <w:tcW w:w="62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34</w:t>
            </w:r>
          </w:p>
        </w:tc>
        <w:tc>
          <w:tcPr>
            <w:tcW w:w="1025"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6.810</w:t>
            </w:r>
          </w:p>
        </w:tc>
        <w:tc>
          <w:tcPr>
            <w:tcW w:w="70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34</w:t>
            </w:r>
          </w:p>
        </w:tc>
      </w:tr>
      <w:tr w:rsidR="00EB49A5" w:rsidRPr="00601EBC" w:rsidTr="00BD6E02">
        <w:trPr>
          <w:trHeight w:val="227"/>
        </w:trPr>
        <w:tc>
          <w:tcPr>
            <w:tcW w:w="1049" w:type="dxa"/>
            <w:shd w:val="clear" w:color="auto" w:fill="DBE5F1"/>
            <w:vAlign w:val="center"/>
          </w:tcPr>
          <w:p w:rsidR="00EB49A5" w:rsidRPr="00601EBC" w:rsidRDefault="00EB49A5" w:rsidP="0075399F">
            <w:pPr>
              <w:pStyle w:val="NoSpacing"/>
              <w:rPr>
                <w:sz w:val="20"/>
                <w:szCs w:val="20"/>
                <w:lang w:val="bs-Latn-BA"/>
              </w:rPr>
            </w:pPr>
            <w:r w:rsidRPr="00601EBC">
              <w:rPr>
                <w:sz w:val="20"/>
                <w:szCs w:val="20"/>
                <w:lang w:val="bs-Latn-BA"/>
              </w:rPr>
              <w:t>Višnje</w:t>
            </w:r>
          </w:p>
        </w:tc>
        <w:tc>
          <w:tcPr>
            <w:tcW w:w="1206"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602"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133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66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1206"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936"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1272"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690"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1131"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62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942"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62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1025"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70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r>
      <w:tr w:rsidR="00EB49A5" w:rsidRPr="00601EBC" w:rsidTr="00BD6E02">
        <w:trPr>
          <w:trHeight w:val="227"/>
        </w:trPr>
        <w:tc>
          <w:tcPr>
            <w:tcW w:w="1049" w:type="dxa"/>
            <w:shd w:val="clear" w:color="auto" w:fill="DBE5F1"/>
            <w:vAlign w:val="center"/>
          </w:tcPr>
          <w:p w:rsidR="00EB49A5" w:rsidRPr="00601EBC" w:rsidRDefault="00EB49A5" w:rsidP="0075399F">
            <w:pPr>
              <w:pStyle w:val="NoSpacing"/>
              <w:rPr>
                <w:sz w:val="20"/>
                <w:szCs w:val="20"/>
                <w:lang w:val="bs-Latn-BA"/>
              </w:rPr>
            </w:pPr>
            <w:r w:rsidRPr="00601EBC">
              <w:rPr>
                <w:sz w:val="20"/>
                <w:szCs w:val="20"/>
                <w:lang w:val="bs-Latn-BA"/>
              </w:rPr>
              <w:t>Kajsije</w:t>
            </w:r>
          </w:p>
        </w:tc>
        <w:tc>
          <w:tcPr>
            <w:tcW w:w="1206"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602"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133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66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1206"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936"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1272"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690"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1131"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62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942"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62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1025"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70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r>
      <w:tr w:rsidR="00EB49A5" w:rsidRPr="00601EBC" w:rsidTr="00BD6E02">
        <w:trPr>
          <w:trHeight w:val="227"/>
        </w:trPr>
        <w:tc>
          <w:tcPr>
            <w:tcW w:w="1049" w:type="dxa"/>
            <w:shd w:val="clear" w:color="auto" w:fill="DBE5F1"/>
            <w:vAlign w:val="center"/>
          </w:tcPr>
          <w:p w:rsidR="00EB49A5" w:rsidRPr="00601EBC" w:rsidRDefault="00EB49A5" w:rsidP="0075399F">
            <w:pPr>
              <w:pStyle w:val="NoSpacing"/>
              <w:rPr>
                <w:sz w:val="20"/>
                <w:szCs w:val="20"/>
                <w:lang w:val="bs-Latn-BA"/>
              </w:rPr>
            </w:pPr>
            <w:r w:rsidRPr="00601EBC">
              <w:rPr>
                <w:sz w:val="20"/>
                <w:szCs w:val="20"/>
                <w:lang w:val="bs-Latn-BA"/>
              </w:rPr>
              <w:t>Jabuke</w:t>
            </w:r>
          </w:p>
        </w:tc>
        <w:tc>
          <w:tcPr>
            <w:tcW w:w="1206"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22.000</w:t>
            </w:r>
          </w:p>
        </w:tc>
        <w:tc>
          <w:tcPr>
            <w:tcW w:w="602"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133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22.000</w:t>
            </w:r>
          </w:p>
        </w:tc>
        <w:tc>
          <w:tcPr>
            <w:tcW w:w="66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66</w:t>
            </w:r>
          </w:p>
        </w:tc>
        <w:tc>
          <w:tcPr>
            <w:tcW w:w="1206"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22.200</w:t>
            </w:r>
          </w:p>
        </w:tc>
        <w:tc>
          <w:tcPr>
            <w:tcW w:w="936"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66</w:t>
            </w:r>
          </w:p>
        </w:tc>
        <w:tc>
          <w:tcPr>
            <w:tcW w:w="1272"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22.500</w:t>
            </w:r>
          </w:p>
        </w:tc>
        <w:tc>
          <w:tcPr>
            <w:tcW w:w="690"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125</w:t>
            </w:r>
          </w:p>
        </w:tc>
        <w:tc>
          <w:tcPr>
            <w:tcW w:w="1131"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22.500</w:t>
            </w:r>
          </w:p>
        </w:tc>
        <w:tc>
          <w:tcPr>
            <w:tcW w:w="62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225</w:t>
            </w:r>
          </w:p>
        </w:tc>
        <w:tc>
          <w:tcPr>
            <w:tcW w:w="942"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23.000</w:t>
            </w:r>
          </w:p>
        </w:tc>
        <w:tc>
          <w:tcPr>
            <w:tcW w:w="62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35</w:t>
            </w:r>
          </w:p>
        </w:tc>
        <w:tc>
          <w:tcPr>
            <w:tcW w:w="1025"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23.100</w:t>
            </w:r>
          </w:p>
        </w:tc>
        <w:tc>
          <w:tcPr>
            <w:tcW w:w="70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231</w:t>
            </w:r>
          </w:p>
        </w:tc>
      </w:tr>
      <w:tr w:rsidR="00EB49A5" w:rsidRPr="00601EBC" w:rsidTr="00BD6E02">
        <w:trPr>
          <w:trHeight w:val="227"/>
        </w:trPr>
        <w:tc>
          <w:tcPr>
            <w:tcW w:w="1049" w:type="dxa"/>
            <w:shd w:val="clear" w:color="auto" w:fill="DBE5F1"/>
            <w:vAlign w:val="center"/>
          </w:tcPr>
          <w:p w:rsidR="00EB49A5" w:rsidRPr="00601EBC" w:rsidRDefault="00EB49A5" w:rsidP="0075399F">
            <w:pPr>
              <w:pStyle w:val="NoSpacing"/>
              <w:rPr>
                <w:sz w:val="20"/>
                <w:szCs w:val="20"/>
                <w:lang w:val="bs-Latn-BA"/>
              </w:rPr>
            </w:pPr>
            <w:r w:rsidRPr="00601EBC">
              <w:rPr>
                <w:sz w:val="20"/>
                <w:szCs w:val="20"/>
                <w:lang w:val="bs-Latn-BA"/>
              </w:rPr>
              <w:t>Kruške</w:t>
            </w:r>
          </w:p>
        </w:tc>
        <w:tc>
          <w:tcPr>
            <w:tcW w:w="1206"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4.100</w:t>
            </w:r>
          </w:p>
        </w:tc>
        <w:tc>
          <w:tcPr>
            <w:tcW w:w="602"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16</w:t>
            </w:r>
          </w:p>
        </w:tc>
        <w:tc>
          <w:tcPr>
            <w:tcW w:w="133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4.100</w:t>
            </w:r>
          </w:p>
        </w:tc>
        <w:tc>
          <w:tcPr>
            <w:tcW w:w="66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4</w:t>
            </w:r>
          </w:p>
        </w:tc>
        <w:tc>
          <w:tcPr>
            <w:tcW w:w="1206"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4.100</w:t>
            </w:r>
          </w:p>
        </w:tc>
        <w:tc>
          <w:tcPr>
            <w:tcW w:w="936"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4</w:t>
            </w:r>
          </w:p>
        </w:tc>
        <w:tc>
          <w:tcPr>
            <w:tcW w:w="1272"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4.200</w:t>
            </w:r>
          </w:p>
        </w:tc>
        <w:tc>
          <w:tcPr>
            <w:tcW w:w="690"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21</w:t>
            </w:r>
          </w:p>
        </w:tc>
        <w:tc>
          <w:tcPr>
            <w:tcW w:w="1131"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4.200</w:t>
            </w:r>
          </w:p>
        </w:tc>
        <w:tc>
          <w:tcPr>
            <w:tcW w:w="62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12</w:t>
            </w:r>
          </w:p>
        </w:tc>
        <w:tc>
          <w:tcPr>
            <w:tcW w:w="942"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4.300</w:t>
            </w:r>
          </w:p>
        </w:tc>
        <w:tc>
          <w:tcPr>
            <w:tcW w:w="62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13</w:t>
            </w:r>
          </w:p>
        </w:tc>
        <w:tc>
          <w:tcPr>
            <w:tcW w:w="1025"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4.300</w:t>
            </w:r>
          </w:p>
        </w:tc>
        <w:tc>
          <w:tcPr>
            <w:tcW w:w="70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13</w:t>
            </w:r>
          </w:p>
        </w:tc>
      </w:tr>
      <w:tr w:rsidR="00EB49A5" w:rsidRPr="00601EBC" w:rsidTr="00BD6E02">
        <w:trPr>
          <w:trHeight w:val="227"/>
        </w:trPr>
        <w:tc>
          <w:tcPr>
            <w:tcW w:w="1049" w:type="dxa"/>
            <w:shd w:val="clear" w:color="auto" w:fill="DBE5F1"/>
            <w:vAlign w:val="center"/>
          </w:tcPr>
          <w:p w:rsidR="00EB49A5" w:rsidRPr="00601EBC" w:rsidRDefault="00EB49A5" w:rsidP="0075399F">
            <w:pPr>
              <w:pStyle w:val="NoSpacing"/>
              <w:rPr>
                <w:sz w:val="20"/>
                <w:szCs w:val="20"/>
                <w:lang w:val="bs-Latn-BA"/>
              </w:rPr>
            </w:pPr>
            <w:r w:rsidRPr="00601EBC">
              <w:rPr>
                <w:sz w:val="20"/>
                <w:szCs w:val="20"/>
                <w:lang w:val="bs-Latn-BA"/>
              </w:rPr>
              <w:t>Dunje</w:t>
            </w:r>
          </w:p>
        </w:tc>
        <w:tc>
          <w:tcPr>
            <w:tcW w:w="1206"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2.600</w:t>
            </w:r>
          </w:p>
        </w:tc>
        <w:tc>
          <w:tcPr>
            <w:tcW w:w="602"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1</w:t>
            </w:r>
          </w:p>
        </w:tc>
        <w:tc>
          <w:tcPr>
            <w:tcW w:w="133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2.600</w:t>
            </w:r>
          </w:p>
        </w:tc>
        <w:tc>
          <w:tcPr>
            <w:tcW w:w="66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26</w:t>
            </w:r>
          </w:p>
        </w:tc>
        <w:tc>
          <w:tcPr>
            <w:tcW w:w="1206"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2.700</w:t>
            </w:r>
          </w:p>
        </w:tc>
        <w:tc>
          <w:tcPr>
            <w:tcW w:w="936"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27</w:t>
            </w:r>
          </w:p>
        </w:tc>
        <w:tc>
          <w:tcPr>
            <w:tcW w:w="1272"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2.700</w:t>
            </w:r>
          </w:p>
        </w:tc>
        <w:tc>
          <w:tcPr>
            <w:tcW w:w="690"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1131"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2.710</w:t>
            </w:r>
          </w:p>
        </w:tc>
        <w:tc>
          <w:tcPr>
            <w:tcW w:w="62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942"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2.750</w:t>
            </w:r>
          </w:p>
        </w:tc>
        <w:tc>
          <w:tcPr>
            <w:tcW w:w="62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1025"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2.750</w:t>
            </w:r>
          </w:p>
        </w:tc>
        <w:tc>
          <w:tcPr>
            <w:tcW w:w="70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r>
      <w:tr w:rsidR="00EB49A5" w:rsidRPr="00601EBC" w:rsidTr="00BD6E02">
        <w:trPr>
          <w:trHeight w:val="257"/>
        </w:trPr>
        <w:tc>
          <w:tcPr>
            <w:tcW w:w="1049" w:type="dxa"/>
            <w:shd w:val="clear" w:color="auto" w:fill="DBE5F1"/>
            <w:vAlign w:val="center"/>
          </w:tcPr>
          <w:p w:rsidR="00EB49A5" w:rsidRPr="00601EBC" w:rsidRDefault="00EB49A5" w:rsidP="0075399F">
            <w:pPr>
              <w:pStyle w:val="NoSpacing"/>
              <w:rPr>
                <w:sz w:val="20"/>
                <w:szCs w:val="20"/>
                <w:lang w:val="bs-Latn-BA"/>
              </w:rPr>
            </w:pPr>
            <w:r w:rsidRPr="00601EBC">
              <w:rPr>
                <w:sz w:val="20"/>
                <w:szCs w:val="20"/>
                <w:lang w:val="bs-Latn-BA"/>
              </w:rPr>
              <w:t>Šljive</w:t>
            </w:r>
          </w:p>
        </w:tc>
        <w:tc>
          <w:tcPr>
            <w:tcW w:w="1206"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200.000</w:t>
            </w:r>
          </w:p>
        </w:tc>
        <w:tc>
          <w:tcPr>
            <w:tcW w:w="602"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133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200.000</w:t>
            </w:r>
          </w:p>
        </w:tc>
        <w:tc>
          <w:tcPr>
            <w:tcW w:w="66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1206"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210.000</w:t>
            </w:r>
          </w:p>
        </w:tc>
        <w:tc>
          <w:tcPr>
            <w:tcW w:w="936"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2.100</w:t>
            </w:r>
          </w:p>
        </w:tc>
        <w:tc>
          <w:tcPr>
            <w:tcW w:w="1272"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212.700</w:t>
            </w:r>
          </w:p>
        </w:tc>
        <w:tc>
          <w:tcPr>
            <w:tcW w:w="690"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210</w:t>
            </w:r>
          </w:p>
        </w:tc>
        <w:tc>
          <w:tcPr>
            <w:tcW w:w="1131"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213.000</w:t>
            </w:r>
          </w:p>
        </w:tc>
        <w:tc>
          <w:tcPr>
            <w:tcW w:w="62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1</w:t>
            </w:r>
          </w:p>
        </w:tc>
        <w:tc>
          <w:tcPr>
            <w:tcW w:w="942"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215.000</w:t>
            </w:r>
          </w:p>
        </w:tc>
        <w:tc>
          <w:tcPr>
            <w:tcW w:w="62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215</w:t>
            </w:r>
          </w:p>
        </w:tc>
        <w:tc>
          <w:tcPr>
            <w:tcW w:w="1025"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216.000</w:t>
            </w:r>
          </w:p>
        </w:tc>
        <w:tc>
          <w:tcPr>
            <w:tcW w:w="70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216</w:t>
            </w:r>
          </w:p>
        </w:tc>
      </w:tr>
      <w:tr w:rsidR="00EB49A5" w:rsidRPr="00601EBC" w:rsidTr="00BD6E02">
        <w:trPr>
          <w:trHeight w:val="227"/>
        </w:trPr>
        <w:tc>
          <w:tcPr>
            <w:tcW w:w="1049" w:type="dxa"/>
            <w:shd w:val="clear" w:color="auto" w:fill="DBE5F1"/>
            <w:vAlign w:val="center"/>
          </w:tcPr>
          <w:p w:rsidR="00EB49A5" w:rsidRPr="00601EBC" w:rsidRDefault="00EB49A5" w:rsidP="0075399F">
            <w:pPr>
              <w:pStyle w:val="NoSpacing"/>
              <w:rPr>
                <w:sz w:val="20"/>
                <w:szCs w:val="20"/>
                <w:lang w:val="bs-Latn-BA"/>
              </w:rPr>
            </w:pPr>
            <w:r w:rsidRPr="00601EBC">
              <w:rPr>
                <w:sz w:val="20"/>
                <w:szCs w:val="20"/>
                <w:lang w:val="bs-Latn-BA"/>
              </w:rPr>
              <w:t>Breskve</w:t>
            </w:r>
          </w:p>
        </w:tc>
        <w:tc>
          <w:tcPr>
            <w:tcW w:w="1206"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60</w:t>
            </w:r>
          </w:p>
        </w:tc>
        <w:tc>
          <w:tcPr>
            <w:tcW w:w="602"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133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60</w:t>
            </w:r>
          </w:p>
        </w:tc>
        <w:tc>
          <w:tcPr>
            <w:tcW w:w="66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1206"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70</w:t>
            </w:r>
          </w:p>
        </w:tc>
        <w:tc>
          <w:tcPr>
            <w:tcW w:w="936"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1272"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70</w:t>
            </w:r>
          </w:p>
        </w:tc>
        <w:tc>
          <w:tcPr>
            <w:tcW w:w="690"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1131"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70</w:t>
            </w:r>
          </w:p>
        </w:tc>
        <w:tc>
          <w:tcPr>
            <w:tcW w:w="62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942"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70</w:t>
            </w:r>
          </w:p>
        </w:tc>
        <w:tc>
          <w:tcPr>
            <w:tcW w:w="62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c>
          <w:tcPr>
            <w:tcW w:w="1025"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80</w:t>
            </w:r>
          </w:p>
        </w:tc>
        <w:tc>
          <w:tcPr>
            <w:tcW w:w="70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0</w:t>
            </w:r>
          </w:p>
        </w:tc>
      </w:tr>
      <w:tr w:rsidR="00EB49A5" w:rsidRPr="00601EBC" w:rsidTr="00BD6E02">
        <w:trPr>
          <w:trHeight w:val="227"/>
        </w:trPr>
        <w:tc>
          <w:tcPr>
            <w:tcW w:w="1049" w:type="dxa"/>
            <w:shd w:val="clear" w:color="auto" w:fill="DBE5F1"/>
            <w:vAlign w:val="center"/>
          </w:tcPr>
          <w:p w:rsidR="00EB49A5" w:rsidRPr="00601EBC" w:rsidRDefault="00EB49A5" w:rsidP="0075399F">
            <w:pPr>
              <w:pStyle w:val="NoSpacing"/>
              <w:rPr>
                <w:sz w:val="20"/>
                <w:szCs w:val="20"/>
                <w:lang w:val="bs-Latn-BA"/>
              </w:rPr>
            </w:pPr>
            <w:r w:rsidRPr="00601EBC">
              <w:rPr>
                <w:sz w:val="20"/>
                <w:szCs w:val="20"/>
                <w:lang w:val="bs-Latn-BA"/>
              </w:rPr>
              <w:t>Orasi</w:t>
            </w:r>
          </w:p>
        </w:tc>
        <w:tc>
          <w:tcPr>
            <w:tcW w:w="1206"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1.700</w:t>
            </w:r>
          </w:p>
        </w:tc>
        <w:tc>
          <w:tcPr>
            <w:tcW w:w="602"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7</w:t>
            </w:r>
          </w:p>
        </w:tc>
        <w:tc>
          <w:tcPr>
            <w:tcW w:w="133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1.700</w:t>
            </w:r>
          </w:p>
        </w:tc>
        <w:tc>
          <w:tcPr>
            <w:tcW w:w="66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7</w:t>
            </w:r>
          </w:p>
        </w:tc>
        <w:tc>
          <w:tcPr>
            <w:tcW w:w="1206"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1.800</w:t>
            </w:r>
          </w:p>
        </w:tc>
        <w:tc>
          <w:tcPr>
            <w:tcW w:w="936"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7</w:t>
            </w:r>
          </w:p>
        </w:tc>
        <w:tc>
          <w:tcPr>
            <w:tcW w:w="1272"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1.850</w:t>
            </w:r>
          </w:p>
        </w:tc>
        <w:tc>
          <w:tcPr>
            <w:tcW w:w="690"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4</w:t>
            </w:r>
          </w:p>
        </w:tc>
        <w:tc>
          <w:tcPr>
            <w:tcW w:w="1131"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1.900</w:t>
            </w:r>
          </w:p>
        </w:tc>
        <w:tc>
          <w:tcPr>
            <w:tcW w:w="62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10</w:t>
            </w:r>
          </w:p>
        </w:tc>
        <w:tc>
          <w:tcPr>
            <w:tcW w:w="942"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2.000</w:t>
            </w:r>
          </w:p>
        </w:tc>
        <w:tc>
          <w:tcPr>
            <w:tcW w:w="62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10</w:t>
            </w:r>
          </w:p>
        </w:tc>
        <w:tc>
          <w:tcPr>
            <w:tcW w:w="1025"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2.100</w:t>
            </w:r>
          </w:p>
        </w:tc>
        <w:tc>
          <w:tcPr>
            <w:tcW w:w="709" w:type="dxa"/>
            <w:vAlign w:val="center"/>
          </w:tcPr>
          <w:p w:rsidR="002218F8" w:rsidRPr="00601EBC" w:rsidRDefault="00EB49A5" w:rsidP="0075399F">
            <w:pPr>
              <w:pStyle w:val="NoSpacing"/>
              <w:jc w:val="center"/>
              <w:rPr>
                <w:rFonts w:eastAsia="Times New Roman"/>
                <w:b/>
                <w:bCs/>
                <w:color w:val="4F81BD"/>
                <w:sz w:val="20"/>
                <w:szCs w:val="20"/>
                <w:lang w:val="bs-Latn-BA"/>
              </w:rPr>
            </w:pPr>
            <w:r w:rsidRPr="00601EBC">
              <w:rPr>
                <w:sz w:val="20"/>
                <w:szCs w:val="20"/>
                <w:lang w:val="bs-Latn-BA"/>
              </w:rPr>
              <w:t>2</w:t>
            </w:r>
          </w:p>
        </w:tc>
      </w:tr>
    </w:tbl>
    <w:p w:rsidR="00EB49A5" w:rsidRPr="00601EBC" w:rsidRDefault="00EB49A5" w:rsidP="00EB49A5">
      <w:pPr>
        <w:rPr>
          <w:i/>
          <w:lang w:val="bs-Latn-BA"/>
        </w:rPr>
      </w:pPr>
      <w:r w:rsidRPr="00601EBC">
        <w:rPr>
          <w:i/>
          <w:lang w:val="bs-Latn-BA"/>
        </w:rPr>
        <w:t>Izvor podataka: Služba za finansije, trezor i privredu</w:t>
      </w:r>
    </w:p>
    <w:tbl>
      <w:tblPr>
        <w:tblW w:w="0" w:type="auto"/>
        <w:tblLook w:val="04A0" w:firstRow="1" w:lastRow="0" w:firstColumn="1" w:lastColumn="0" w:noHBand="0" w:noVBand="1"/>
      </w:tblPr>
      <w:tblGrid>
        <w:gridCol w:w="6890"/>
        <w:gridCol w:w="222"/>
        <w:gridCol w:w="7106"/>
      </w:tblGrid>
      <w:tr w:rsidR="00EB49A5" w:rsidRPr="00601EBC" w:rsidTr="0075399F">
        <w:trPr>
          <w:trHeight w:val="3188"/>
        </w:trPr>
        <w:tc>
          <w:tcPr>
            <w:tcW w:w="5863" w:type="dxa"/>
          </w:tcPr>
          <w:p w:rsidR="00EB49A5" w:rsidRPr="00601EBC" w:rsidRDefault="000451EC" w:rsidP="00BD6E02">
            <w:pPr>
              <w:pStyle w:val="NoSpacing"/>
              <w:rPr>
                <w:b/>
                <w:color w:val="548DD4"/>
                <w:sz w:val="18"/>
                <w:szCs w:val="18"/>
                <w:lang w:val="bs-Latn-BA"/>
              </w:rPr>
            </w:pPr>
            <w:r w:rsidRPr="00601EBC">
              <w:rPr>
                <w:b/>
                <w:color w:val="548DD4"/>
                <w:sz w:val="18"/>
                <w:szCs w:val="18"/>
                <w:lang w:val="bs-Latn-BA"/>
              </w:rPr>
              <w:t xml:space="preserve">Graf </w:t>
            </w:r>
            <w:r w:rsidR="00277A60" w:rsidRPr="00601EBC">
              <w:rPr>
                <w:b/>
                <w:color w:val="548DD4"/>
                <w:sz w:val="18"/>
                <w:szCs w:val="18"/>
                <w:lang w:val="bs-Latn-BA"/>
              </w:rPr>
              <w:fldChar w:fldCharType="begin"/>
            </w:r>
            <w:r w:rsidRPr="00601EBC">
              <w:rPr>
                <w:b/>
                <w:color w:val="548DD4"/>
                <w:sz w:val="18"/>
                <w:szCs w:val="18"/>
                <w:lang w:val="bs-Latn-BA"/>
              </w:rPr>
              <w:instrText xml:space="preserve"> SEQ Graf \* ARABIC </w:instrText>
            </w:r>
            <w:r w:rsidR="00277A60" w:rsidRPr="00601EBC">
              <w:rPr>
                <w:b/>
                <w:color w:val="548DD4"/>
                <w:sz w:val="18"/>
                <w:szCs w:val="18"/>
                <w:lang w:val="bs-Latn-BA"/>
              </w:rPr>
              <w:fldChar w:fldCharType="separate"/>
            </w:r>
            <w:r w:rsidR="00C51767">
              <w:rPr>
                <w:b/>
                <w:noProof/>
                <w:color w:val="548DD4"/>
                <w:sz w:val="18"/>
                <w:szCs w:val="18"/>
                <w:lang w:val="bs-Latn-BA"/>
              </w:rPr>
              <w:t>25</w:t>
            </w:r>
            <w:r w:rsidR="00277A60" w:rsidRPr="00601EBC">
              <w:rPr>
                <w:b/>
                <w:noProof/>
                <w:color w:val="548DD4"/>
                <w:sz w:val="18"/>
                <w:szCs w:val="18"/>
                <w:lang w:val="bs-Latn-BA"/>
              </w:rPr>
              <w:fldChar w:fldCharType="end"/>
            </w:r>
            <w:r w:rsidRPr="00601EBC">
              <w:rPr>
                <w:b/>
                <w:noProof/>
                <w:lang w:val="bs-Latn-BA"/>
              </w:rPr>
              <w:t xml:space="preserve"> </w:t>
            </w:r>
            <w:r w:rsidR="00EB49A5" w:rsidRPr="00601EBC">
              <w:rPr>
                <w:b/>
                <w:color w:val="548DD4"/>
                <w:sz w:val="18"/>
                <w:szCs w:val="18"/>
                <w:lang w:val="bs-Latn-BA"/>
              </w:rPr>
              <w:t xml:space="preserve">Broj rodnih stabala  voća                         </w:t>
            </w:r>
          </w:p>
          <w:p w:rsidR="00EB49A5" w:rsidRPr="00601EBC" w:rsidRDefault="00BC644A" w:rsidP="00BD6E02">
            <w:pPr>
              <w:pStyle w:val="NoSpacing"/>
              <w:rPr>
                <w:lang w:val="bs-Latn-BA"/>
              </w:rPr>
            </w:pPr>
            <w:r w:rsidRPr="00601EBC">
              <w:rPr>
                <w:noProof/>
                <w:lang w:val="bs-Latn-BA" w:eastAsia="bs-Latn-BA"/>
              </w:rPr>
              <w:drawing>
                <wp:inline distT="0" distB="0" distL="0" distR="0">
                  <wp:extent cx="4274289" cy="1849332"/>
                  <wp:effectExtent l="0" t="0" r="0" b="0"/>
                  <wp:docPr id="3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srcRect/>
                          <a:stretch>
                            <a:fillRect/>
                          </a:stretch>
                        </pic:blipFill>
                        <pic:spPr bwMode="auto">
                          <a:xfrm>
                            <a:off x="0" y="0"/>
                            <a:ext cx="4270864" cy="1847850"/>
                          </a:xfrm>
                          <a:prstGeom prst="rect">
                            <a:avLst/>
                          </a:prstGeom>
                          <a:noFill/>
                          <a:ln w="9525">
                            <a:noFill/>
                            <a:miter lim="800000"/>
                            <a:headEnd/>
                            <a:tailEnd/>
                          </a:ln>
                        </pic:spPr>
                      </pic:pic>
                    </a:graphicData>
                  </a:graphic>
                </wp:inline>
              </w:drawing>
            </w:r>
          </w:p>
        </w:tc>
        <w:tc>
          <w:tcPr>
            <w:tcW w:w="236" w:type="dxa"/>
          </w:tcPr>
          <w:p w:rsidR="00EB49A5" w:rsidRPr="00601EBC" w:rsidRDefault="00EB49A5" w:rsidP="00BD6E02">
            <w:pPr>
              <w:pStyle w:val="NoSpacing"/>
              <w:rPr>
                <w:lang w:val="bs-Latn-BA"/>
              </w:rPr>
            </w:pPr>
          </w:p>
        </w:tc>
        <w:tc>
          <w:tcPr>
            <w:tcW w:w="5691" w:type="dxa"/>
          </w:tcPr>
          <w:p w:rsidR="00EB49A5" w:rsidRPr="00601EBC" w:rsidRDefault="000451EC" w:rsidP="00BD6E02">
            <w:pPr>
              <w:pStyle w:val="NoSpacing"/>
              <w:rPr>
                <w:b/>
                <w:color w:val="548DD4"/>
                <w:sz w:val="18"/>
                <w:szCs w:val="18"/>
                <w:lang w:val="bs-Latn-BA"/>
              </w:rPr>
            </w:pPr>
            <w:r w:rsidRPr="00601EBC">
              <w:rPr>
                <w:b/>
                <w:color w:val="548DD4"/>
                <w:sz w:val="18"/>
                <w:szCs w:val="18"/>
                <w:lang w:val="bs-Latn-BA"/>
              </w:rPr>
              <w:t xml:space="preserve">Graf </w:t>
            </w:r>
            <w:r w:rsidR="00277A60" w:rsidRPr="00601EBC">
              <w:rPr>
                <w:b/>
                <w:color w:val="548DD4"/>
                <w:sz w:val="18"/>
                <w:szCs w:val="18"/>
                <w:lang w:val="bs-Latn-BA"/>
              </w:rPr>
              <w:fldChar w:fldCharType="begin"/>
            </w:r>
            <w:r w:rsidRPr="00601EBC">
              <w:rPr>
                <w:b/>
                <w:color w:val="548DD4"/>
                <w:sz w:val="18"/>
                <w:szCs w:val="18"/>
                <w:lang w:val="bs-Latn-BA"/>
              </w:rPr>
              <w:instrText xml:space="preserve"> SEQ Graf \* ARABIC </w:instrText>
            </w:r>
            <w:r w:rsidR="00277A60" w:rsidRPr="00601EBC">
              <w:rPr>
                <w:b/>
                <w:color w:val="548DD4"/>
                <w:sz w:val="18"/>
                <w:szCs w:val="18"/>
                <w:lang w:val="bs-Latn-BA"/>
              </w:rPr>
              <w:fldChar w:fldCharType="separate"/>
            </w:r>
            <w:r w:rsidR="00C51767">
              <w:rPr>
                <w:b/>
                <w:noProof/>
                <w:color w:val="548DD4"/>
                <w:sz w:val="18"/>
                <w:szCs w:val="18"/>
                <w:lang w:val="bs-Latn-BA"/>
              </w:rPr>
              <w:t>26</w:t>
            </w:r>
            <w:r w:rsidR="00277A60" w:rsidRPr="00601EBC">
              <w:rPr>
                <w:b/>
                <w:noProof/>
                <w:color w:val="548DD4"/>
                <w:sz w:val="18"/>
                <w:szCs w:val="18"/>
                <w:lang w:val="bs-Latn-BA"/>
              </w:rPr>
              <w:fldChar w:fldCharType="end"/>
            </w:r>
            <w:r w:rsidRPr="00601EBC">
              <w:rPr>
                <w:noProof/>
                <w:lang w:val="bs-Latn-BA"/>
              </w:rPr>
              <w:t xml:space="preserve"> </w:t>
            </w:r>
            <w:r w:rsidR="00EB49A5" w:rsidRPr="00601EBC">
              <w:rPr>
                <w:b/>
                <w:color w:val="548DD4"/>
                <w:sz w:val="18"/>
                <w:szCs w:val="18"/>
                <w:lang w:val="bs-Latn-BA"/>
              </w:rPr>
              <w:t>Ukupni prinosi voća</w:t>
            </w:r>
          </w:p>
          <w:p w:rsidR="00EB49A5" w:rsidRPr="00601EBC" w:rsidRDefault="00BC644A" w:rsidP="00BD6E02">
            <w:pPr>
              <w:pStyle w:val="NoSpacing"/>
              <w:rPr>
                <w:color w:val="FF0000"/>
                <w:lang w:val="bs-Latn-BA"/>
              </w:rPr>
            </w:pPr>
            <w:r w:rsidRPr="00601EBC">
              <w:rPr>
                <w:noProof/>
                <w:lang w:val="bs-Latn-BA" w:eastAsia="bs-Latn-BA"/>
              </w:rPr>
              <w:drawing>
                <wp:inline distT="0" distB="0" distL="0" distR="0">
                  <wp:extent cx="4412511" cy="1891740"/>
                  <wp:effectExtent l="0" t="0" r="0" b="0"/>
                  <wp:docPr id="3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srcRect/>
                          <a:stretch>
                            <a:fillRect/>
                          </a:stretch>
                        </pic:blipFill>
                        <pic:spPr bwMode="auto">
                          <a:xfrm>
                            <a:off x="0" y="0"/>
                            <a:ext cx="4421223" cy="1895475"/>
                          </a:xfrm>
                          <a:prstGeom prst="rect">
                            <a:avLst/>
                          </a:prstGeom>
                          <a:noFill/>
                          <a:ln w="9525">
                            <a:noFill/>
                            <a:miter lim="800000"/>
                            <a:headEnd/>
                            <a:tailEnd/>
                          </a:ln>
                        </pic:spPr>
                      </pic:pic>
                    </a:graphicData>
                  </a:graphic>
                </wp:inline>
              </w:drawing>
            </w:r>
          </w:p>
        </w:tc>
      </w:tr>
    </w:tbl>
    <w:p w:rsidR="00EB49A5" w:rsidRPr="00601EBC" w:rsidRDefault="00EB49A5" w:rsidP="003D501F">
      <w:pPr>
        <w:jc w:val="left"/>
        <w:rPr>
          <w:i/>
          <w:lang w:val="bs-Latn-BA"/>
        </w:rPr>
      </w:pPr>
      <w:r w:rsidRPr="00601EBC">
        <w:rPr>
          <w:i/>
          <w:lang w:val="bs-Latn-BA"/>
        </w:rPr>
        <w:t>Izvor podataka:  Služba</w:t>
      </w:r>
      <w:r w:rsidR="005916A9" w:rsidRPr="00601EBC">
        <w:rPr>
          <w:i/>
          <w:lang w:val="bs-Latn-BA"/>
        </w:rPr>
        <w:t xml:space="preserve"> za finansije, trezor i privredu</w:t>
      </w:r>
    </w:p>
    <w:p w:rsidR="008F043A" w:rsidRPr="00601EBC" w:rsidRDefault="008F043A" w:rsidP="008F043A">
      <w:pPr>
        <w:rPr>
          <w:lang w:val="bs-Latn-BA"/>
        </w:rPr>
      </w:pPr>
      <w:r w:rsidRPr="00601EBC">
        <w:rPr>
          <w:lang w:val="bs-Latn-BA"/>
        </w:rPr>
        <w:t>Broj r</w:t>
      </w:r>
      <w:r w:rsidR="0075399F" w:rsidRPr="00601EBC">
        <w:rPr>
          <w:lang w:val="bs-Latn-BA"/>
        </w:rPr>
        <w:t>odnih stabala voća je u porastu. N</w:t>
      </w:r>
      <w:r w:rsidRPr="00601EBC">
        <w:rPr>
          <w:lang w:val="bs-Latn-BA"/>
        </w:rPr>
        <w:t>izak nivo primjene agrotehničkih mje</w:t>
      </w:r>
      <w:r w:rsidR="00602293" w:rsidRPr="00601EBC">
        <w:rPr>
          <w:lang w:val="bs-Latn-BA"/>
        </w:rPr>
        <w:t>ra koji se ogleda kroz potrošnju</w:t>
      </w:r>
      <w:r w:rsidRPr="00601EBC">
        <w:rPr>
          <w:lang w:val="bs-Latn-BA"/>
        </w:rPr>
        <w:t xml:space="preserve"> mineralnih đubriva, potrošnju pesticida, nedostatak sist</w:t>
      </w:r>
      <w:r w:rsidR="00602293" w:rsidRPr="00601EBC">
        <w:rPr>
          <w:lang w:val="bs-Latn-BA"/>
        </w:rPr>
        <w:t>ema z</w:t>
      </w:r>
      <w:r w:rsidRPr="00601EBC">
        <w:rPr>
          <w:lang w:val="bs-Latn-BA"/>
        </w:rPr>
        <w:t>a navodnjavanje, odražava se na kontinuirano kretanje prinosa koje je uslovljeno vremenskim uslovima</w:t>
      </w:r>
      <w:r w:rsidR="0075399F" w:rsidRPr="00601EBC">
        <w:rPr>
          <w:lang w:val="bs-Latn-BA"/>
        </w:rPr>
        <w:t>. Tradicija, neuređeno tržište i</w:t>
      </w:r>
      <w:r w:rsidRPr="00601EBC">
        <w:rPr>
          <w:lang w:val="bs-Latn-BA"/>
        </w:rPr>
        <w:t xml:space="preserve"> nesiguran plasman proizvoda su razlozi stagnacije proizvodnje u voćarstvu i povrtlarstvu.</w:t>
      </w:r>
    </w:p>
    <w:p w:rsidR="00544D66" w:rsidRPr="00601EBC" w:rsidRDefault="00544D66" w:rsidP="003D501F">
      <w:pPr>
        <w:jc w:val="left"/>
        <w:rPr>
          <w:i/>
          <w:lang w:val="bs-Latn-BA"/>
        </w:rPr>
        <w:sectPr w:rsidR="00544D66" w:rsidRPr="00601EBC">
          <w:pgSz w:w="16838" w:h="11906" w:orient="landscape" w:code="9"/>
          <w:pgMar w:top="1418" w:right="1418" w:bottom="1418" w:left="1418" w:header="709" w:footer="709" w:gutter="0"/>
          <w:cols w:space="708"/>
          <w:titlePg/>
          <w:docGrid w:linePitch="360"/>
        </w:sectPr>
      </w:pPr>
    </w:p>
    <w:p w:rsidR="00D25949" w:rsidRPr="00601EBC" w:rsidRDefault="00230CDC" w:rsidP="0050339D">
      <w:pPr>
        <w:pStyle w:val="Naslov3razine"/>
        <w:numPr>
          <w:ilvl w:val="0"/>
          <w:numId w:val="0"/>
        </w:numPr>
        <w:ind w:left="720" w:hanging="720"/>
        <w:rPr>
          <w:rFonts w:ascii="Cambria" w:hAnsi="Cambria"/>
          <w:lang w:val="bs-Latn-BA"/>
        </w:rPr>
      </w:pPr>
      <w:r w:rsidRPr="00601EBC">
        <w:rPr>
          <w:rFonts w:ascii="Cambria" w:hAnsi="Cambria"/>
          <w:lang w:val="bs-Latn-BA"/>
        </w:rPr>
        <w:lastRenderedPageBreak/>
        <w:t xml:space="preserve">Animalna </w:t>
      </w:r>
      <w:r w:rsidR="00CF4C97" w:rsidRPr="00601EBC">
        <w:rPr>
          <w:rFonts w:ascii="Cambria" w:hAnsi="Cambria"/>
          <w:lang w:val="bs-Latn-BA"/>
        </w:rPr>
        <w:t>proizvodnja</w:t>
      </w:r>
    </w:p>
    <w:p w:rsidR="00D25949" w:rsidRPr="00601EBC" w:rsidRDefault="00D25949">
      <w:pPr>
        <w:rPr>
          <w:color w:val="FF0000"/>
          <w:lang w:val="bs-Latn-BA"/>
        </w:rPr>
      </w:pPr>
      <w:r w:rsidRPr="00601EBC">
        <w:rPr>
          <w:lang w:val="bs-Latn-BA"/>
        </w:rPr>
        <w:t xml:space="preserve">Od 2005. </w:t>
      </w:r>
      <w:r w:rsidR="0075399F" w:rsidRPr="00601EBC">
        <w:rPr>
          <w:lang w:val="bs-Latn-BA"/>
        </w:rPr>
        <w:t>do 2011. godine na području O</w:t>
      </w:r>
      <w:r w:rsidRPr="00601EBC">
        <w:rPr>
          <w:lang w:val="bs-Latn-BA"/>
        </w:rPr>
        <w:t xml:space="preserve">pćine </w:t>
      </w:r>
      <w:r w:rsidR="00CE2873" w:rsidRPr="00601EBC">
        <w:rPr>
          <w:lang w:val="bs-Latn-BA"/>
        </w:rPr>
        <w:t xml:space="preserve">je </w:t>
      </w:r>
      <w:r w:rsidR="0075399F" w:rsidRPr="00601EBC">
        <w:rPr>
          <w:lang w:val="bs-Latn-BA"/>
        </w:rPr>
        <w:t xml:space="preserve">broj goveda </w:t>
      </w:r>
      <w:r w:rsidR="00CE2873" w:rsidRPr="00601EBC">
        <w:rPr>
          <w:lang w:val="bs-Latn-BA"/>
        </w:rPr>
        <w:t xml:space="preserve">u porastu za 50,03%, </w:t>
      </w:r>
      <w:r w:rsidRPr="00601EBC">
        <w:rPr>
          <w:lang w:val="bs-Latn-BA"/>
        </w:rPr>
        <w:t>dok je evidentirano smanjenje broja ovaca za 53,18</w:t>
      </w:r>
      <w:r w:rsidR="005D1ABA" w:rsidRPr="00601EBC">
        <w:rPr>
          <w:lang w:val="bs-Latn-BA"/>
        </w:rPr>
        <w:t>% zbog prelaska poljoprivrednih proizvođača koji su se bavili uzgojem sitne stoke – ovaca, na uzgoj krupne stoke.</w:t>
      </w:r>
      <w:r w:rsidR="00922CF6" w:rsidRPr="00601EBC">
        <w:rPr>
          <w:lang w:val="bs-Latn-BA"/>
        </w:rPr>
        <w:t xml:space="preserve"> </w:t>
      </w:r>
      <w:r w:rsidR="00D5591E" w:rsidRPr="00601EBC">
        <w:rPr>
          <w:lang w:val="bs-Latn-BA"/>
        </w:rPr>
        <w:t xml:space="preserve"> Nesiguran plasman</w:t>
      </w:r>
      <w:r w:rsidR="00CE2873" w:rsidRPr="00601EBC">
        <w:rPr>
          <w:lang w:val="bs-Latn-BA"/>
        </w:rPr>
        <w:t xml:space="preserve"> mesa i mlijeka sitne stoke, </w:t>
      </w:r>
      <w:r w:rsidR="003F1BB5" w:rsidRPr="00601EBC">
        <w:rPr>
          <w:lang w:val="bs-Latn-BA"/>
        </w:rPr>
        <w:t>te</w:t>
      </w:r>
      <w:r w:rsidR="00CE2873" w:rsidRPr="00601EBC">
        <w:rPr>
          <w:lang w:val="bs-Latn-BA"/>
        </w:rPr>
        <w:t xml:space="preserve"> o</w:t>
      </w:r>
      <w:r w:rsidR="00F15B7D" w:rsidRPr="00601EBC">
        <w:rPr>
          <w:lang w:val="bs-Latn-BA"/>
        </w:rPr>
        <w:t xml:space="preserve">rganizovan </w:t>
      </w:r>
      <w:r w:rsidR="00BC4CF6" w:rsidRPr="00601EBC">
        <w:rPr>
          <w:lang w:val="bs-Latn-BA"/>
        </w:rPr>
        <w:t xml:space="preserve">i redovan </w:t>
      </w:r>
      <w:r w:rsidR="00F15B7D" w:rsidRPr="00601EBC">
        <w:rPr>
          <w:lang w:val="bs-Latn-BA"/>
        </w:rPr>
        <w:t xml:space="preserve">otkup kravljeg mlijeka </w:t>
      </w:r>
      <w:r w:rsidR="0075399F" w:rsidRPr="00601EBC">
        <w:rPr>
          <w:lang w:val="bs-Latn-BA"/>
        </w:rPr>
        <w:t>na području USK</w:t>
      </w:r>
      <w:r w:rsidR="00F1700E" w:rsidRPr="00601EBC">
        <w:rPr>
          <w:lang w:val="bs-Latn-BA"/>
        </w:rPr>
        <w:t xml:space="preserve"> i </w:t>
      </w:r>
      <w:r w:rsidR="003356F9" w:rsidRPr="00601EBC">
        <w:rPr>
          <w:lang w:val="bs-Latn-BA"/>
        </w:rPr>
        <w:t>O</w:t>
      </w:r>
      <w:r w:rsidR="00F1700E" w:rsidRPr="00601EBC">
        <w:rPr>
          <w:lang w:val="bs-Latn-BA"/>
        </w:rPr>
        <w:t xml:space="preserve">pćine </w:t>
      </w:r>
      <w:r w:rsidR="00CE2873" w:rsidRPr="00601EBC">
        <w:rPr>
          <w:lang w:val="bs-Latn-BA"/>
        </w:rPr>
        <w:t>usmjerili su</w:t>
      </w:r>
      <w:r w:rsidR="00F15B7D" w:rsidRPr="00601EBC">
        <w:rPr>
          <w:lang w:val="bs-Latn-BA"/>
        </w:rPr>
        <w:t xml:space="preserve"> razvoj primarne poljoprivredne proizvodnje na </w:t>
      </w:r>
      <w:r w:rsidR="0075399F" w:rsidRPr="00601EBC">
        <w:rPr>
          <w:lang w:val="bs-Latn-BA"/>
        </w:rPr>
        <w:t xml:space="preserve"> razvoj stočarstva i </w:t>
      </w:r>
      <w:r w:rsidR="00F1700E" w:rsidRPr="00601EBC">
        <w:rPr>
          <w:lang w:val="bs-Latn-BA"/>
        </w:rPr>
        <w:t>govedarstva.</w:t>
      </w:r>
    </w:p>
    <w:p w:rsidR="005916A9" w:rsidRPr="00601EBC" w:rsidRDefault="00CF61F0" w:rsidP="00CF61F0">
      <w:pPr>
        <w:rPr>
          <w:lang w:val="bs-Latn-BA"/>
        </w:rPr>
      </w:pPr>
      <w:r w:rsidRPr="00601EBC">
        <w:rPr>
          <w:lang w:val="bs-Latn-BA"/>
        </w:rPr>
        <w:t>Na područ</w:t>
      </w:r>
      <w:r w:rsidR="00602293" w:rsidRPr="00601EBC">
        <w:rPr>
          <w:lang w:val="bs-Latn-BA"/>
        </w:rPr>
        <w:t xml:space="preserve">ju općine Ključ </w:t>
      </w:r>
      <w:r w:rsidR="0075399F" w:rsidRPr="00601EBC">
        <w:rPr>
          <w:lang w:val="bs-Latn-BA"/>
        </w:rPr>
        <w:t>dvije</w:t>
      </w:r>
      <w:r w:rsidRPr="00601EBC">
        <w:rPr>
          <w:lang w:val="bs-Latn-BA"/>
        </w:rPr>
        <w:t xml:space="preserve"> </w:t>
      </w:r>
      <w:r w:rsidR="0075399F" w:rsidRPr="00601EBC">
        <w:rPr>
          <w:lang w:val="bs-Latn-BA"/>
        </w:rPr>
        <w:t>v</w:t>
      </w:r>
      <w:r w:rsidRPr="00601EBC">
        <w:rPr>
          <w:lang w:val="bs-Latn-BA"/>
        </w:rPr>
        <w:t>eterinarske stanice obavljaju veterinarske djelatnosti:</w:t>
      </w:r>
      <w:r w:rsidR="0075399F" w:rsidRPr="00601EBC">
        <w:rPr>
          <w:lang w:val="bs-Latn-BA"/>
        </w:rPr>
        <w:t xml:space="preserve"> JP „Veterinarska stanica“ do</w:t>
      </w:r>
      <w:r w:rsidR="005916A9" w:rsidRPr="00601EBC">
        <w:rPr>
          <w:lang w:val="bs-Latn-BA"/>
        </w:rPr>
        <w:t>o Ključ i „Veterinarska  stanica Dr. Imširević“</w:t>
      </w:r>
      <w:r w:rsidRPr="00601EBC">
        <w:rPr>
          <w:lang w:val="bs-Latn-BA"/>
        </w:rPr>
        <w:t>.</w:t>
      </w:r>
    </w:p>
    <w:p w:rsidR="00D25949" w:rsidRPr="00601EBC" w:rsidRDefault="000451EC" w:rsidP="00993322">
      <w:pPr>
        <w:pStyle w:val="Caption"/>
      </w:pPr>
      <w:r w:rsidRPr="00601EBC">
        <w:t xml:space="preserve">Graf </w:t>
      </w:r>
      <w:r w:rsidR="00277A60" w:rsidRPr="00601EBC">
        <w:fldChar w:fldCharType="begin"/>
      </w:r>
      <w:r w:rsidRPr="00601EBC">
        <w:instrText xml:space="preserve"> SEQ Graf \* ARABIC </w:instrText>
      </w:r>
      <w:r w:rsidR="00277A60" w:rsidRPr="00601EBC">
        <w:fldChar w:fldCharType="separate"/>
      </w:r>
      <w:r w:rsidR="00C51767">
        <w:rPr>
          <w:noProof/>
        </w:rPr>
        <w:t>27</w:t>
      </w:r>
      <w:r w:rsidR="00277A60" w:rsidRPr="00601EBC">
        <w:rPr>
          <w:noProof/>
        </w:rPr>
        <w:fldChar w:fldCharType="end"/>
      </w:r>
      <w:r w:rsidRPr="00601EBC">
        <w:rPr>
          <w:noProof/>
        </w:rPr>
        <w:t xml:space="preserve"> </w:t>
      </w:r>
      <w:r w:rsidR="00D25949" w:rsidRPr="00601EBC">
        <w:t>Brojno stanje stočnog fonda</w:t>
      </w:r>
    </w:p>
    <w:p w:rsidR="00D25949" w:rsidRPr="00601EBC" w:rsidRDefault="00BC644A">
      <w:pPr>
        <w:pStyle w:val="NoSpacing"/>
        <w:rPr>
          <w:lang w:val="bs-Latn-BA"/>
        </w:rPr>
      </w:pPr>
      <w:r w:rsidRPr="00601EBC">
        <w:rPr>
          <w:noProof/>
          <w:lang w:val="bs-Latn-BA" w:eastAsia="bs-Latn-BA"/>
        </w:rPr>
        <w:drawing>
          <wp:inline distT="0" distB="0" distL="0" distR="0">
            <wp:extent cx="5838825" cy="3314700"/>
            <wp:effectExtent l="19050" t="19050" r="28575" b="19050"/>
            <wp:docPr id="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srcRect/>
                    <a:stretch>
                      <a:fillRect/>
                    </a:stretch>
                  </pic:blipFill>
                  <pic:spPr bwMode="auto">
                    <a:xfrm>
                      <a:off x="0" y="0"/>
                      <a:ext cx="5838825" cy="3314700"/>
                    </a:xfrm>
                    <a:prstGeom prst="rect">
                      <a:avLst/>
                    </a:prstGeom>
                    <a:noFill/>
                    <a:ln w="9525" cmpd="sng">
                      <a:solidFill>
                        <a:srgbClr val="000000"/>
                      </a:solidFill>
                      <a:miter lim="800000"/>
                      <a:headEnd/>
                      <a:tailEnd/>
                    </a:ln>
                    <a:effectLst/>
                  </pic:spPr>
                </pic:pic>
              </a:graphicData>
            </a:graphic>
          </wp:inline>
        </w:drawing>
      </w:r>
    </w:p>
    <w:p w:rsidR="00D25949" w:rsidRPr="00601EBC" w:rsidRDefault="00D25949">
      <w:pPr>
        <w:rPr>
          <w:i/>
          <w:lang w:val="bs-Latn-BA"/>
        </w:rPr>
      </w:pPr>
      <w:r w:rsidRPr="00601EBC">
        <w:rPr>
          <w:i/>
          <w:lang w:val="bs-Latn-BA"/>
        </w:rPr>
        <w:t>Izvor podataka:  Služba za finansije, trezor i privredu</w:t>
      </w:r>
    </w:p>
    <w:p w:rsidR="00D25949" w:rsidRPr="00601EBC" w:rsidRDefault="007E4FE4" w:rsidP="00993322">
      <w:pPr>
        <w:pStyle w:val="Caption"/>
      </w:pPr>
      <w:r w:rsidRPr="00601EBC">
        <w:t xml:space="preserve">Tabela </w:t>
      </w:r>
      <w:r w:rsidR="00277A60" w:rsidRPr="00601EBC">
        <w:fldChar w:fldCharType="begin"/>
      </w:r>
      <w:r w:rsidR="000F4079" w:rsidRPr="00601EBC">
        <w:instrText xml:space="preserve"> SEQ Tabela \* ARABIC </w:instrText>
      </w:r>
      <w:r w:rsidR="00277A60" w:rsidRPr="00601EBC">
        <w:fldChar w:fldCharType="separate"/>
      </w:r>
      <w:r w:rsidR="00C51767">
        <w:rPr>
          <w:noProof/>
        </w:rPr>
        <w:t>14</w:t>
      </w:r>
      <w:r w:rsidR="00277A60" w:rsidRPr="00601EBC">
        <w:rPr>
          <w:noProof/>
        </w:rPr>
        <w:fldChar w:fldCharType="end"/>
      </w:r>
      <w:r w:rsidRPr="00601EBC">
        <w:t xml:space="preserve"> </w:t>
      </w:r>
      <w:r w:rsidR="00D25949" w:rsidRPr="00601EBC">
        <w:t>Proizvodnja mlijeka, vune, jaja i meda</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963"/>
        <w:gridCol w:w="963"/>
        <w:gridCol w:w="963"/>
        <w:gridCol w:w="1082"/>
        <w:gridCol w:w="963"/>
        <w:gridCol w:w="963"/>
        <w:gridCol w:w="1019"/>
      </w:tblGrid>
      <w:tr w:rsidR="00D25949" w:rsidRPr="00601EBC" w:rsidTr="00140366">
        <w:trPr>
          <w:trHeight w:val="175"/>
        </w:trPr>
        <w:tc>
          <w:tcPr>
            <w:tcW w:w="2410" w:type="dxa"/>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Opis</w:t>
            </w:r>
          </w:p>
        </w:tc>
        <w:tc>
          <w:tcPr>
            <w:tcW w:w="962" w:type="dxa"/>
            <w:shd w:val="clear" w:color="auto" w:fill="DBE5F1"/>
            <w:vAlign w:val="center"/>
          </w:tcPr>
          <w:p w:rsidR="002218F8" w:rsidRPr="00601EBC" w:rsidRDefault="00D25949">
            <w:pPr>
              <w:pStyle w:val="tablica"/>
              <w:jc w:val="center"/>
              <w:rPr>
                <w:rFonts w:ascii="Cambria" w:hAnsi="Cambria"/>
                <w:lang w:val="bs-Latn-BA"/>
              </w:rPr>
            </w:pPr>
            <w:r w:rsidRPr="00601EBC">
              <w:rPr>
                <w:rFonts w:ascii="Cambria" w:hAnsi="Cambria"/>
                <w:lang w:val="bs-Latn-BA"/>
              </w:rPr>
              <w:t>2005</w:t>
            </w:r>
          </w:p>
        </w:tc>
        <w:tc>
          <w:tcPr>
            <w:tcW w:w="962" w:type="dxa"/>
            <w:shd w:val="clear" w:color="auto" w:fill="DBE5F1"/>
            <w:vAlign w:val="center"/>
          </w:tcPr>
          <w:p w:rsidR="002218F8" w:rsidRPr="00601EBC" w:rsidRDefault="00D25949">
            <w:pPr>
              <w:pStyle w:val="tablica"/>
              <w:jc w:val="center"/>
              <w:rPr>
                <w:rFonts w:ascii="Cambria" w:hAnsi="Cambria"/>
                <w:lang w:val="bs-Latn-BA"/>
              </w:rPr>
            </w:pPr>
            <w:r w:rsidRPr="00601EBC">
              <w:rPr>
                <w:rFonts w:ascii="Cambria" w:hAnsi="Cambria"/>
                <w:lang w:val="bs-Latn-BA"/>
              </w:rPr>
              <w:t>2006</w:t>
            </w:r>
          </w:p>
        </w:tc>
        <w:tc>
          <w:tcPr>
            <w:tcW w:w="962" w:type="dxa"/>
            <w:shd w:val="clear" w:color="auto" w:fill="DBE5F1"/>
            <w:vAlign w:val="center"/>
          </w:tcPr>
          <w:p w:rsidR="002218F8" w:rsidRPr="00601EBC" w:rsidRDefault="00D25949">
            <w:pPr>
              <w:pStyle w:val="tablica"/>
              <w:jc w:val="center"/>
              <w:rPr>
                <w:rFonts w:ascii="Cambria" w:hAnsi="Cambria"/>
                <w:lang w:val="bs-Latn-BA"/>
              </w:rPr>
            </w:pPr>
            <w:r w:rsidRPr="00601EBC">
              <w:rPr>
                <w:rFonts w:ascii="Cambria" w:hAnsi="Cambria"/>
                <w:lang w:val="bs-Latn-BA"/>
              </w:rPr>
              <w:t>2007</w:t>
            </w:r>
          </w:p>
        </w:tc>
        <w:tc>
          <w:tcPr>
            <w:tcW w:w="1082" w:type="dxa"/>
            <w:shd w:val="clear" w:color="auto" w:fill="DBE5F1"/>
            <w:vAlign w:val="center"/>
          </w:tcPr>
          <w:p w:rsidR="002218F8" w:rsidRPr="00601EBC" w:rsidRDefault="00D25949">
            <w:pPr>
              <w:pStyle w:val="tablica"/>
              <w:jc w:val="center"/>
              <w:rPr>
                <w:rFonts w:ascii="Cambria" w:hAnsi="Cambria"/>
                <w:lang w:val="bs-Latn-BA"/>
              </w:rPr>
            </w:pPr>
            <w:r w:rsidRPr="00601EBC">
              <w:rPr>
                <w:rFonts w:ascii="Cambria" w:hAnsi="Cambria"/>
                <w:lang w:val="bs-Latn-BA"/>
              </w:rPr>
              <w:t>2008</w:t>
            </w:r>
          </w:p>
        </w:tc>
        <w:tc>
          <w:tcPr>
            <w:tcW w:w="962" w:type="dxa"/>
            <w:shd w:val="clear" w:color="auto" w:fill="DBE5F1"/>
            <w:vAlign w:val="center"/>
          </w:tcPr>
          <w:p w:rsidR="002218F8" w:rsidRPr="00601EBC" w:rsidRDefault="00D25949">
            <w:pPr>
              <w:pStyle w:val="tablica"/>
              <w:jc w:val="center"/>
              <w:rPr>
                <w:rFonts w:ascii="Cambria" w:hAnsi="Cambria"/>
                <w:lang w:val="bs-Latn-BA"/>
              </w:rPr>
            </w:pPr>
            <w:r w:rsidRPr="00601EBC">
              <w:rPr>
                <w:rFonts w:ascii="Cambria" w:hAnsi="Cambria"/>
                <w:lang w:val="bs-Latn-BA"/>
              </w:rPr>
              <w:t>2009</w:t>
            </w:r>
          </w:p>
        </w:tc>
        <w:tc>
          <w:tcPr>
            <w:tcW w:w="962" w:type="dxa"/>
            <w:shd w:val="clear" w:color="auto" w:fill="DBE5F1"/>
            <w:vAlign w:val="center"/>
          </w:tcPr>
          <w:p w:rsidR="002218F8" w:rsidRPr="00601EBC" w:rsidRDefault="00D25949">
            <w:pPr>
              <w:pStyle w:val="tablica"/>
              <w:jc w:val="center"/>
              <w:rPr>
                <w:rFonts w:ascii="Cambria" w:hAnsi="Cambria"/>
                <w:lang w:val="bs-Latn-BA"/>
              </w:rPr>
            </w:pPr>
            <w:r w:rsidRPr="00601EBC">
              <w:rPr>
                <w:rFonts w:ascii="Cambria" w:hAnsi="Cambria"/>
                <w:lang w:val="bs-Latn-BA"/>
              </w:rPr>
              <w:t>2010</w:t>
            </w:r>
          </w:p>
        </w:tc>
        <w:tc>
          <w:tcPr>
            <w:tcW w:w="1019" w:type="dxa"/>
            <w:shd w:val="clear" w:color="auto" w:fill="DBE5F1"/>
            <w:vAlign w:val="center"/>
          </w:tcPr>
          <w:p w:rsidR="002218F8" w:rsidRPr="00601EBC" w:rsidRDefault="00D25949">
            <w:pPr>
              <w:pStyle w:val="tablica"/>
              <w:jc w:val="center"/>
              <w:rPr>
                <w:rFonts w:ascii="Cambria" w:hAnsi="Cambria"/>
                <w:lang w:val="bs-Latn-BA"/>
              </w:rPr>
            </w:pPr>
            <w:r w:rsidRPr="00601EBC">
              <w:rPr>
                <w:rFonts w:ascii="Cambria" w:hAnsi="Cambria"/>
                <w:lang w:val="bs-Latn-BA"/>
              </w:rPr>
              <w:t>2011</w:t>
            </w:r>
          </w:p>
        </w:tc>
      </w:tr>
      <w:tr w:rsidR="00D25949" w:rsidRPr="00601EBC" w:rsidTr="00140366">
        <w:trPr>
          <w:trHeight w:val="70"/>
        </w:trPr>
        <w:tc>
          <w:tcPr>
            <w:tcW w:w="2410" w:type="dxa"/>
            <w:shd w:val="clear" w:color="auto" w:fill="DBE5F1"/>
            <w:vAlign w:val="center"/>
          </w:tcPr>
          <w:p w:rsidR="00D25949" w:rsidRPr="00601EBC" w:rsidRDefault="00D25949" w:rsidP="00922CF6">
            <w:pPr>
              <w:pStyle w:val="tablica"/>
              <w:ind w:right="-221"/>
              <w:rPr>
                <w:rFonts w:ascii="Cambria" w:hAnsi="Cambria"/>
                <w:lang w:val="bs-Latn-BA"/>
              </w:rPr>
            </w:pPr>
            <w:r w:rsidRPr="00601EBC">
              <w:rPr>
                <w:rFonts w:ascii="Cambria" w:hAnsi="Cambria"/>
                <w:lang w:val="bs-Latn-BA"/>
              </w:rPr>
              <w:t>Kravlje mlijeko (hilj. litara)</w:t>
            </w:r>
          </w:p>
        </w:tc>
        <w:tc>
          <w:tcPr>
            <w:tcW w:w="962" w:type="dxa"/>
            <w:vAlign w:val="center"/>
          </w:tcPr>
          <w:p w:rsidR="002218F8" w:rsidRPr="00601EBC" w:rsidRDefault="00D25949">
            <w:pPr>
              <w:pStyle w:val="tablica"/>
              <w:jc w:val="center"/>
              <w:rPr>
                <w:rFonts w:ascii="Cambria" w:hAnsi="Cambria"/>
                <w:lang w:val="bs-Latn-BA"/>
              </w:rPr>
            </w:pPr>
            <w:r w:rsidRPr="00601EBC">
              <w:rPr>
                <w:rFonts w:ascii="Cambria" w:hAnsi="Cambria"/>
                <w:lang w:val="bs-Latn-BA"/>
              </w:rPr>
              <w:t>3.576,96</w:t>
            </w:r>
          </w:p>
        </w:tc>
        <w:tc>
          <w:tcPr>
            <w:tcW w:w="962" w:type="dxa"/>
            <w:vAlign w:val="center"/>
          </w:tcPr>
          <w:p w:rsidR="002218F8" w:rsidRPr="00601EBC" w:rsidRDefault="00D25949">
            <w:pPr>
              <w:pStyle w:val="tablica"/>
              <w:jc w:val="center"/>
              <w:rPr>
                <w:rFonts w:ascii="Cambria" w:hAnsi="Cambria"/>
                <w:lang w:val="bs-Latn-BA"/>
              </w:rPr>
            </w:pPr>
            <w:r w:rsidRPr="00601EBC">
              <w:rPr>
                <w:rFonts w:ascii="Cambria" w:hAnsi="Cambria"/>
                <w:lang w:val="bs-Latn-BA"/>
              </w:rPr>
              <w:t>4.550,40</w:t>
            </w:r>
          </w:p>
        </w:tc>
        <w:tc>
          <w:tcPr>
            <w:tcW w:w="962" w:type="dxa"/>
            <w:vAlign w:val="center"/>
          </w:tcPr>
          <w:p w:rsidR="002218F8" w:rsidRPr="00601EBC" w:rsidRDefault="00D25949">
            <w:pPr>
              <w:pStyle w:val="tablica"/>
              <w:jc w:val="center"/>
              <w:rPr>
                <w:rFonts w:ascii="Cambria" w:hAnsi="Cambria"/>
                <w:lang w:val="bs-Latn-BA"/>
              </w:rPr>
            </w:pPr>
            <w:r w:rsidRPr="00601EBC">
              <w:rPr>
                <w:rFonts w:ascii="Cambria" w:hAnsi="Cambria"/>
                <w:lang w:val="bs-Latn-BA"/>
              </w:rPr>
              <w:t>4.665,60</w:t>
            </w:r>
          </w:p>
        </w:tc>
        <w:tc>
          <w:tcPr>
            <w:tcW w:w="1082" w:type="dxa"/>
            <w:vAlign w:val="center"/>
          </w:tcPr>
          <w:p w:rsidR="002218F8" w:rsidRPr="00601EBC" w:rsidRDefault="00D25949">
            <w:pPr>
              <w:pStyle w:val="tablica"/>
              <w:jc w:val="center"/>
              <w:rPr>
                <w:rFonts w:ascii="Cambria" w:hAnsi="Cambria"/>
                <w:lang w:val="bs-Latn-BA"/>
              </w:rPr>
            </w:pPr>
            <w:r w:rsidRPr="00601EBC">
              <w:rPr>
                <w:rFonts w:ascii="Cambria" w:hAnsi="Cambria"/>
                <w:lang w:val="bs-Latn-BA"/>
              </w:rPr>
              <w:t>5.040,00</w:t>
            </w:r>
          </w:p>
        </w:tc>
        <w:tc>
          <w:tcPr>
            <w:tcW w:w="962" w:type="dxa"/>
            <w:vAlign w:val="center"/>
          </w:tcPr>
          <w:p w:rsidR="002218F8" w:rsidRPr="00601EBC" w:rsidRDefault="00D25949">
            <w:pPr>
              <w:pStyle w:val="tablica"/>
              <w:jc w:val="center"/>
              <w:rPr>
                <w:rFonts w:ascii="Cambria" w:hAnsi="Cambria"/>
                <w:lang w:val="bs-Latn-BA"/>
              </w:rPr>
            </w:pPr>
            <w:r w:rsidRPr="00601EBC">
              <w:rPr>
                <w:rFonts w:ascii="Cambria" w:hAnsi="Cambria"/>
                <w:lang w:val="bs-Latn-BA"/>
              </w:rPr>
              <w:t>4.800,00</w:t>
            </w:r>
          </w:p>
        </w:tc>
        <w:tc>
          <w:tcPr>
            <w:tcW w:w="962" w:type="dxa"/>
            <w:vAlign w:val="center"/>
          </w:tcPr>
          <w:p w:rsidR="002218F8" w:rsidRPr="00601EBC" w:rsidRDefault="00D25949">
            <w:pPr>
              <w:pStyle w:val="tablica"/>
              <w:jc w:val="center"/>
              <w:rPr>
                <w:rFonts w:ascii="Cambria" w:hAnsi="Cambria"/>
                <w:lang w:val="bs-Latn-BA"/>
              </w:rPr>
            </w:pPr>
            <w:r w:rsidRPr="00601EBC">
              <w:rPr>
                <w:rFonts w:ascii="Cambria" w:hAnsi="Cambria"/>
                <w:lang w:val="bs-Latn-BA"/>
              </w:rPr>
              <w:t>4.890,00</w:t>
            </w:r>
          </w:p>
        </w:tc>
        <w:tc>
          <w:tcPr>
            <w:tcW w:w="1019"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4.650,00</w:t>
            </w:r>
          </w:p>
        </w:tc>
      </w:tr>
      <w:tr w:rsidR="00D25949" w:rsidRPr="00601EBC" w:rsidTr="00F02668">
        <w:trPr>
          <w:trHeight w:val="149"/>
        </w:trPr>
        <w:tc>
          <w:tcPr>
            <w:tcW w:w="2410" w:type="dxa"/>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Po muženoj kravi (litara)</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2.880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2.880</w:t>
            </w:r>
          </w:p>
        </w:tc>
        <w:tc>
          <w:tcPr>
            <w:tcW w:w="962" w:type="dxa"/>
            <w:vAlign w:val="center"/>
          </w:tcPr>
          <w:p w:rsidR="002218F8" w:rsidRPr="00601EBC" w:rsidRDefault="00533DBE">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2</w:t>
            </w:r>
            <w:r w:rsidR="00D25949" w:rsidRPr="00601EBC">
              <w:rPr>
                <w:rFonts w:ascii="Cambria" w:hAnsi="Cambria"/>
                <w:lang w:val="bs-Latn-BA"/>
              </w:rPr>
              <w:t>.880</w:t>
            </w:r>
          </w:p>
        </w:tc>
        <w:tc>
          <w:tcPr>
            <w:tcW w:w="108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2.880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3.000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3.000</w:t>
            </w:r>
          </w:p>
        </w:tc>
        <w:tc>
          <w:tcPr>
            <w:tcW w:w="1019"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3.000</w:t>
            </w:r>
          </w:p>
        </w:tc>
      </w:tr>
      <w:tr w:rsidR="00D25949" w:rsidRPr="00601EBC" w:rsidTr="00F02668">
        <w:trPr>
          <w:trHeight w:val="181"/>
        </w:trPr>
        <w:tc>
          <w:tcPr>
            <w:tcW w:w="2410" w:type="dxa"/>
            <w:shd w:val="clear" w:color="auto" w:fill="DBE5F1"/>
            <w:vAlign w:val="center"/>
          </w:tcPr>
          <w:p w:rsidR="00D25949" w:rsidRPr="00601EBC" w:rsidRDefault="00533DBE" w:rsidP="00922CF6">
            <w:pPr>
              <w:pStyle w:val="tablica"/>
              <w:ind w:right="-221"/>
              <w:rPr>
                <w:rFonts w:ascii="Cambria" w:hAnsi="Cambria"/>
                <w:lang w:val="bs-Latn-BA"/>
              </w:rPr>
            </w:pPr>
            <w:r w:rsidRPr="00601EBC">
              <w:rPr>
                <w:rFonts w:ascii="Cambria" w:hAnsi="Cambria"/>
                <w:lang w:val="bs-Latn-BA"/>
              </w:rPr>
              <w:t xml:space="preserve">Ovčije </w:t>
            </w:r>
            <w:r w:rsidR="00D25949" w:rsidRPr="00601EBC">
              <w:rPr>
                <w:rFonts w:ascii="Cambria" w:hAnsi="Cambria"/>
                <w:lang w:val="bs-Latn-BA"/>
              </w:rPr>
              <w:t>mlijeko (hilj. litara)</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49,20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47,40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39,00</w:t>
            </w:r>
          </w:p>
        </w:tc>
        <w:tc>
          <w:tcPr>
            <w:tcW w:w="108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31,20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21,00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16,20</w:t>
            </w:r>
          </w:p>
        </w:tc>
        <w:tc>
          <w:tcPr>
            <w:tcW w:w="1019"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19,20</w:t>
            </w:r>
          </w:p>
        </w:tc>
      </w:tr>
      <w:tr w:rsidR="00D25949" w:rsidRPr="00601EBC" w:rsidTr="00F02668">
        <w:trPr>
          <w:trHeight w:val="197"/>
        </w:trPr>
        <w:tc>
          <w:tcPr>
            <w:tcW w:w="2410" w:type="dxa"/>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Po muženoj ovci (litara)</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60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60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60</w:t>
            </w:r>
          </w:p>
        </w:tc>
        <w:tc>
          <w:tcPr>
            <w:tcW w:w="108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60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60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60</w:t>
            </w:r>
          </w:p>
        </w:tc>
        <w:tc>
          <w:tcPr>
            <w:tcW w:w="1019"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60</w:t>
            </w:r>
          </w:p>
        </w:tc>
      </w:tr>
      <w:tr w:rsidR="00D25949" w:rsidRPr="00601EBC" w:rsidTr="00F02668">
        <w:trPr>
          <w:trHeight w:val="103"/>
        </w:trPr>
        <w:tc>
          <w:tcPr>
            <w:tcW w:w="2410" w:type="dxa"/>
            <w:shd w:val="clear" w:color="auto" w:fill="DBE5F1"/>
            <w:vAlign w:val="center"/>
          </w:tcPr>
          <w:p w:rsidR="00D25949" w:rsidRPr="00601EBC" w:rsidRDefault="00D25949" w:rsidP="00922CF6">
            <w:pPr>
              <w:pStyle w:val="tablica"/>
              <w:ind w:right="-221"/>
              <w:rPr>
                <w:rFonts w:ascii="Cambria" w:hAnsi="Cambria"/>
                <w:lang w:val="bs-Latn-BA"/>
              </w:rPr>
            </w:pPr>
            <w:r w:rsidRPr="00601EBC">
              <w:rPr>
                <w:rFonts w:ascii="Cambria" w:hAnsi="Cambria"/>
                <w:lang w:val="bs-Latn-BA"/>
              </w:rPr>
              <w:t>Kozije mlijeko (hilj. litara)</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70,00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84,00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90,00</w:t>
            </w:r>
          </w:p>
        </w:tc>
        <w:tc>
          <w:tcPr>
            <w:tcW w:w="108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88,00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100,00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90,00</w:t>
            </w:r>
          </w:p>
        </w:tc>
        <w:tc>
          <w:tcPr>
            <w:tcW w:w="1019"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70,00</w:t>
            </w:r>
          </w:p>
        </w:tc>
      </w:tr>
      <w:tr w:rsidR="00D25949" w:rsidRPr="00601EBC" w:rsidTr="00F02668">
        <w:trPr>
          <w:trHeight w:val="121"/>
        </w:trPr>
        <w:tc>
          <w:tcPr>
            <w:tcW w:w="2410" w:type="dxa"/>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Po muženoj kozi (litara)</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200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200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200</w:t>
            </w:r>
          </w:p>
        </w:tc>
        <w:tc>
          <w:tcPr>
            <w:tcW w:w="108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200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200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200</w:t>
            </w:r>
          </w:p>
        </w:tc>
        <w:tc>
          <w:tcPr>
            <w:tcW w:w="1019"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200</w:t>
            </w:r>
          </w:p>
        </w:tc>
      </w:tr>
      <w:tr w:rsidR="00D25949" w:rsidRPr="00601EBC" w:rsidTr="00F02668">
        <w:trPr>
          <w:trHeight w:val="151"/>
        </w:trPr>
        <w:tc>
          <w:tcPr>
            <w:tcW w:w="2410" w:type="dxa"/>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Vuna (tona)</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9,75</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5,30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6,30</w:t>
            </w:r>
          </w:p>
        </w:tc>
        <w:tc>
          <w:tcPr>
            <w:tcW w:w="108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4,65</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4,20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3,00</w:t>
            </w:r>
          </w:p>
        </w:tc>
        <w:tc>
          <w:tcPr>
            <w:tcW w:w="1019"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3,75</w:t>
            </w:r>
          </w:p>
        </w:tc>
      </w:tr>
      <w:tr w:rsidR="00D25949" w:rsidRPr="00601EBC" w:rsidTr="00F02668">
        <w:trPr>
          <w:trHeight w:val="185"/>
        </w:trPr>
        <w:tc>
          <w:tcPr>
            <w:tcW w:w="2410" w:type="dxa"/>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Po ovci (kg)</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1,50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1,50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1,50</w:t>
            </w:r>
          </w:p>
        </w:tc>
        <w:tc>
          <w:tcPr>
            <w:tcW w:w="108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1,50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1,50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1,15</w:t>
            </w:r>
          </w:p>
        </w:tc>
        <w:tc>
          <w:tcPr>
            <w:tcW w:w="1019"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1,50</w:t>
            </w:r>
          </w:p>
        </w:tc>
      </w:tr>
      <w:tr w:rsidR="00D25949" w:rsidRPr="00601EBC" w:rsidTr="00F02668">
        <w:trPr>
          <w:trHeight w:val="76"/>
        </w:trPr>
        <w:tc>
          <w:tcPr>
            <w:tcW w:w="2410" w:type="dxa"/>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Jaja (hilj. komada)</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2.699,20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2.651,00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2.530,50</w:t>
            </w:r>
          </w:p>
        </w:tc>
        <w:tc>
          <w:tcPr>
            <w:tcW w:w="108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2.096,70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2.311,19</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2.272,63</w:t>
            </w:r>
          </w:p>
        </w:tc>
        <w:tc>
          <w:tcPr>
            <w:tcW w:w="1019"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2.205,15</w:t>
            </w:r>
          </w:p>
        </w:tc>
      </w:tr>
      <w:tr w:rsidR="00D25949" w:rsidRPr="00601EBC" w:rsidTr="00F02668">
        <w:trPr>
          <w:trHeight w:val="91"/>
        </w:trPr>
        <w:tc>
          <w:tcPr>
            <w:tcW w:w="2410" w:type="dxa"/>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Po kokoši (komada)</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241</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241</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241</w:t>
            </w:r>
          </w:p>
        </w:tc>
        <w:tc>
          <w:tcPr>
            <w:tcW w:w="108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241</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241</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241</w:t>
            </w:r>
          </w:p>
        </w:tc>
        <w:tc>
          <w:tcPr>
            <w:tcW w:w="1019"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241</w:t>
            </w:r>
          </w:p>
        </w:tc>
      </w:tr>
      <w:tr w:rsidR="00D25949" w:rsidRPr="00601EBC" w:rsidTr="00140366">
        <w:trPr>
          <w:trHeight w:val="70"/>
        </w:trPr>
        <w:tc>
          <w:tcPr>
            <w:tcW w:w="2410" w:type="dxa"/>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Med (tona)</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22,95</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24,58</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27,25</w:t>
            </w:r>
          </w:p>
        </w:tc>
        <w:tc>
          <w:tcPr>
            <w:tcW w:w="108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28,70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32,13</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33,25</w:t>
            </w:r>
          </w:p>
        </w:tc>
        <w:tc>
          <w:tcPr>
            <w:tcW w:w="1019"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31,90</w:t>
            </w:r>
          </w:p>
        </w:tc>
      </w:tr>
      <w:tr w:rsidR="00D25949" w:rsidRPr="00601EBC" w:rsidTr="00140366">
        <w:trPr>
          <w:trHeight w:val="77"/>
        </w:trPr>
        <w:tc>
          <w:tcPr>
            <w:tcW w:w="2410" w:type="dxa"/>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Po košnici (kg)</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10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10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10</w:t>
            </w:r>
          </w:p>
        </w:tc>
        <w:tc>
          <w:tcPr>
            <w:tcW w:w="108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10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10</w:t>
            </w:r>
          </w:p>
        </w:tc>
        <w:tc>
          <w:tcPr>
            <w:tcW w:w="962"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10</w:t>
            </w:r>
          </w:p>
        </w:tc>
        <w:tc>
          <w:tcPr>
            <w:tcW w:w="1019" w:type="dxa"/>
            <w:vAlign w:val="center"/>
          </w:tcPr>
          <w:p w:rsidR="002218F8" w:rsidRPr="00601EBC" w:rsidRDefault="00D25949">
            <w:pPr>
              <w:pStyle w:val="tablica"/>
              <w:spacing w:line="240" w:lineRule="auto"/>
              <w:jc w:val="center"/>
              <w:rPr>
                <w:rFonts w:ascii="Cambria" w:eastAsia="Times New Roman" w:hAnsi="Cambria"/>
                <w:b/>
                <w:bCs/>
                <w:color w:val="4F81BD"/>
                <w:lang w:val="bs-Latn-BA"/>
              </w:rPr>
            </w:pPr>
            <w:r w:rsidRPr="00601EBC">
              <w:rPr>
                <w:rFonts w:ascii="Cambria" w:hAnsi="Cambria"/>
                <w:lang w:val="bs-Latn-BA"/>
              </w:rPr>
              <w:t>10</w:t>
            </w:r>
          </w:p>
        </w:tc>
      </w:tr>
    </w:tbl>
    <w:p w:rsidR="00140366" w:rsidRPr="00601EBC" w:rsidRDefault="00140366" w:rsidP="00140366">
      <w:pPr>
        <w:rPr>
          <w:b/>
          <w:sz w:val="28"/>
          <w:lang w:val="bs-Latn-BA"/>
        </w:rPr>
      </w:pPr>
      <w:r w:rsidRPr="00601EBC">
        <w:rPr>
          <w:i/>
          <w:lang w:val="bs-Latn-BA"/>
        </w:rPr>
        <w:t>Izvor podataka:  Služba za finansije, trezor i privredu</w:t>
      </w:r>
    </w:p>
    <w:p w:rsidR="00D25949" w:rsidRPr="00601EBC" w:rsidRDefault="00D25949" w:rsidP="006209A0">
      <w:pPr>
        <w:spacing w:after="0"/>
        <w:rPr>
          <w:lang w:val="bs-Latn-BA"/>
        </w:rPr>
      </w:pPr>
      <w:r w:rsidRPr="00601EBC">
        <w:rPr>
          <w:lang w:val="bs-Latn-BA"/>
        </w:rPr>
        <w:lastRenderedPageBreak/>
        <w:t>Od ukupne proizvodnje mlijeka, proizvodnja kravljeg mlijeka u 2005. godini je iznosila 96,78% a u 2011. godini 98,12% od ukupne proizvodnje mlijeka.</w:t>
      </w:r>
      <w:r w:rsidR="006209A0" w:rsidRPr="00601EBC">
        <w:rPr>
          <w:lang w:val="bs-Latn-BA"/>
        </w:rPr>
        <w:t xml:space="preserve"> </w:t>
      </w:r>
    </w:p>
    <w:p w:rsidR="00922CF6" w:rsidRPr="00601EBC" w:rsidRDefault="00922CF6" w:rsidP="006209A0">
      <w:pPr>
        <w:spacing w:after="0"/>
        <w:rPr>
          <w:lang w:val="bs-Latn-BA"/>
        </w:rPr>
      </w:pPr>
      <w:r w:rsidRPr="00601EBC">
        <w:rPr>
          <w:lang w:val="bs-Latn-BA"/>
        </w:rPr>
        <w:t>Proizvodnja</w:t>
      </w:r>
      <w:r w:rsidR="00533DBE" w:rsidRPr="00601EBC">
        <w:rPr>
          <w:lang w:val="bs-Latn-BA"/>
        </w:rPr>
        <w:t xml:space="preserve"> kravljeg mlijeka je u </w:t>
      </w:r>
      <w:r w:rsidRPr="00601EBC">
        <w:rPr>
          <w:lang w:val="bs-Latn-BA"/>
        </w:rPr>
        <w:t>2011. godini porasla za  30% u odnosu na proizvodnju u 2005. godini</w:t>
      </w:r>
      <w:r w:rsidR="00731F6F" w:rsidRPr="00601EBC">
        <w:rPr>
          <w:lang w:val="bs-Latn-BA"/>
        </w:rPr>
        <w:t xml:space="preserve">. </w:t>
      </w:r>
      <w:r w:rsidRPr="00601EBC">
        <w:rPr>
          <w:lang w:val="bs-Latn-BA"/>
        </w:rPr>
        <w:t>Organizovan i redovan otkup</w:t>
      </w:r>
      <w:r w:rsidR="00533DBE" w:rsidRPr="00601EBC">
        <w:rPr>
          <w:lang w:val="bs-Latn-BA"/>
        </w:rPr>
        <w:t xml:space="preserve"> kravljeg mlijeka sa područja  O</w:t>
      </w:r>
      <w:r w:rsidRPr="00601EBC">
        <w:rPr>
          <w:lang w:val="bs-Latn-BA"/>
        </w:rPr>
        <w:t>pćine je usmjerio govedarsku proizvodnju na proizvodnju mlijeka. U 2011.</w:t>
      </w:r>
      <w:r w:rsidR="00533DBE" w:rsidRPr="00601EBC">
        <w:rPr>
          <w:lang w:val="bs-Latn-BA"/>
        </w:rPr>
        <w:t xml:space="preserve"> </w:t>
      </w:r>
      <w:r w:rsidRPr="00601EBC">
        <w:rPr>
          <w:lang w:val="bs-Latn-BA"/>
        </w:rPr>
        <w:t>go</w:t>
      </w:r>
      <w:r w:rsidR="00533DBE" w:rsidRPr="00601EBC">
        <w:rPr>
          <w:lang w:val="bs-Latn-BA"/>
        </w:rPr>
        <w:t>dini otkup mlijeka sa područja O</w:t>
      </w:r>
      <w:r w:rsidRPr="00601EBC">
        <w:rPr>
          <w:lang w:val="bs-Latn-BA"/>
        </w:rPr>
        <w:t>pćine je vršen sa 23 otkupna mjesta od strane dvije mljekare DOO „Meggle“ Bihać  i DOO „Inmer“ Gradačac.</w:t>
      </w:r>
    </w:p>
    <w:p w:rsidR="009A2DE9" w:rsidRPr="00601EBC" w:rsidRDefault="00587556" w:rsidP="006209A0">
      <w:pPr>
        <w:spacing w:after="0"/>
        <w:rPr>
          <w:lang w:val="bs-Latn-BA"/>
        </w:rPr>
      </w:pPr>
      <w:r w:rsidRPr="00601EBC">
        <w:rPr>
          <w:lang w:val="bs-Latn-BA"/>
        </w:rPr>
        <w:t xml:space="preserve">Stočarska proizvodnja, a naročito proizvodnja mlijeka predstavlja šansu za dalji  razvoj primarne poljoprivredne proizvodnje </w:t>
      </w:r>
      <w:r w:rsidR="00533DBE" w:rsidRPr="00601EBC">
        <w:rPr>
          <w:lang w:val="bs-Latn-BA"/>
        </w:rPr>
        <w:t>i prerade mlijeka na  području O</w:t>
      </w:r>
      <w:r w:rsidRPr="00601EBC">
        <w:rPr>
          <w:lang w:val="bs-Latn-BA"/>
        </w:rPr>
        <w:t>pćine. Potrebno je poduzeti   niz  mjera i aktivnosti kojima bi se podigli prerađivački kapaciteti, a naročito prerađivački kapaciteti za preradu mlijeka, čime bi se tradicija u proizvodnji i neiskorišteni resursi iskoristili u cilju zapošljavanja stanovništva i daljeg raz</w:t>
      </w:r>
      <w:r w:rsidR="00533DBE" w:rsidRPr="00601EBC">
        <w:rPr>
          <w:lang w:val="bs-Latn-BA"/>
        </w:rPr>
        <w:t>voja O</w:t>
      </w:r>
      <w:r w:rsidRPr="00601EBC">
        <w:rPr>
          <w:lang w:val="bs-Latn-BA"/>
        </w:rPr>
        <w:t>pćine</w:t>
      </w:r>
      <w:r w:rsidR="004707CC" w:rsidRPr="00601EBC">
        <w:rPr>
          <w:lang w:val="bs-Latn-BA"/>
        </w:rPr>
        <w:t>.</w:t>
      </w:r>
    </w:p>
    <w:p w:rsidR="00945487" w:rsidRPr="00601EBC" w:rsidRDefault="003C7D47" w:rsidP="00587556">
      <w:pPr>
        <w:spacing w:after="0"/>
      </w:pPr>
      <w:r w:rsidRPr="00601EBC">
        <w:rPr>
          <w:lang w:val="bs-Latn-BA"/>
        </w:rPr>
        <w:t xml:space="preserve">   </w:t>
      </w:r>
    </w:p>
    <w:p w:rsidR="00D25949" w:rsidRPr="00601EBC" w:rsidRDefault="000451EC" w:rsidP="00993322">
      <w:pPr>
        <w:pStyle w:val="Caption"/>
      </w:pPr>
      <w:r w:rsidRPr="00601EBC">
        <w:t xml:space="preserve">Graf </w:t>
      </w:r>
      <w:r w:rsidR="00277A60" w:rsidRPr="00601EBC">
        <w:fldChar w:fldCharType="begin"/>
      </w:r>
      <w:r w:rsidRPr="00601EBC">
        <w:instrText xml:space="preserve"> SEQ Graf \* ARABIC </w:instrText>
      </w:r>
      <w:r w:rsidR="00277A60" w:rsidRPr="00601EBC">
        <w:fldChar w:fldCharType="separate"/>
      </w:r>
      <w:r w:rsidR="00C51767">
        <w:rPr>
          <w:noProof/>
        </w:rPr>
        <w:t>28</w:t>
      </w:r>
      <w:r w:rsidR="00277A60" w:rsidRPr="00601EBC">
        <w:rPr>
          <w:noProof/>
        </w:rPr>
        <w:fldChar w:fldCharType="end"/>
      </w:r>
      <w:r w:rsidRPr="00601EBC">
        <w:rPr>
          <w:noProof/>
        </w:rPr>
        <w:t xml:space="preserve"> </w:t>
      </w:r>
      <w:r w:rsidR="00D25949" w:rsidRPr="00601EBC">
        <w:t>Otkupljene količine kravljeg mlijeka</w:t>
      </w:r>
    </w:p>
    <w:p w:rsidR="00D25949" w:rsidRPr="00601EBC" w:rsidRDefault="00BC644A">
      <w:pPr>
        <w:pStyle w:val="NoSpacing"/>
        <w:rPr>
          <w:lang w:val="bs-Latn-BA"/>
        </w:rPr>
      </w:pPr>
      <w:r w:rsidRPr="00601EBC">
        <w:rPr>
          <w:noProof/>
          <w:lang w:val="bs-Latn-BA" w:eastAsia="bs-Latn-BA"/>
        </w:rPr>
        <w:drawing>
          <wp:inline distT="0" distB="0" distL="0" distR="0">
            <wp:extent cx="5629524" cy="1637969"/>
            <wp:effectExtent l="0" t="0" r="0" b="635"/>
            <wp:docPr id="34"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F043A" w:rsidRPr="00601EBC" w:rsidRDefault="00D25949" w:rsidP="004B0613">
      <w:pPr>
        <w:jc w:val="left"/>
        <w:rPr>
          <w:lang w:val="bs-Latn-BA"/>
        </w:rPr>
      </w:pPr>
      <w:r w:rsidRPr="00601EBC">
        <w:rPr>
          <w:i/>
          <w:lang w:val="bs-Latn-BA"/>
        </w:rPr>
        <w:t>Izvor podataka:  Služba</w:t>
      </w:r>
      <w:r w:rsidR="00DE38F1" w:rsidRPr="00601EBC">
        <w:rPr>
          <w:i/>
          <w:lang w:val="bs-Latn-BA"/>
        </w:rPr>
        <w:t xml:space="preserve"> za finansije, trezor i privred</w:t>
      </w:r>
      <w:r w:rsidR="00533DBE" w:rsidRPr="00601EBC">
        <w:rPr>
          <w:i/>
          <w:lang w:val="bs-Latn-BA"/>
        </w:rPr>
        <w:t>u</w:t>
      </w:r>
    </w:p>
    <w:p w:rsidR="00945487" w:rsidRPr="00601EBC" w:rsidRDefault="00945487" w:rsidP="00945487">
      <w:pPr>
        <w:rPr>
          <w:lang w:val="bs-Latn-BA"/>
        </w:rPr>
      </w:pPr>
      <w:r w:rsidRPr="00601EBC">
        <w:rPr>
          <w:lang w:val="bs-Latn-BA"/>
        </w:rPr>
        <w:t>Evidentan je pad proizvodnje ovčijeg mlijeka u odnosu na 2005. godinu od 60,90%.</w:t>
      </w:r>
    </w:p>
    <w:p w:rsidR="00945487" w:rsidRPr="00601EBC" w:rsidRDefault="00945487" w:rsidP="00945487">
      <w:pPr>
        <w:rPr>
          <w:lang w:val="bs-Latn-BA"/>
        </w:rPr>
      </w:pPr>
      <w:r w:rsidRPr="00601EBC">
        <w:rPr>
          <w:lang w:val="bs-Latn-BA"/>
        </w:rPr>
        <w:t xml:space="preserve">Proizvodnja meda u 2011. godini </w:t>
      </w:r>
      <w:r w:rsidR="00533DBE" w:rsidRPr="00601EBC">
        <w:rPr>
          <w:lang w:val="bs-Latn-BA"/>
        </w:rPr>
        <w:t xml:space="preserve">je </w:t>
      </w:r>
      <w:r w:rsidRPr="00601EBC">
        <w:rPr>
          <w:lang w:val="bs-Latn-BA"/>
        </w:rPr>
        <w:t>u porastu  od 39%.</w:t>
      </w:r>
    </w:p>
    <w:p w:rsidR="006F1653" w:rsidRPr="00601EBC" w:rsidRDefault="006F1653" w:rsidP="00DE38F1">
      <w:pPr>
        <w:spacing w:after="0"/>
        <w:rPr>
          <w:lang w:val="bs-Latn-BA"/>
        </w:rPr>
      </w:pPr>
    </w:p>
    <w:p w:rsidR="006F1653" w:rsidRPr="00601EBC" w:rsidRDefault="006F1653" w:rsidP="007833E0">
      <w:pPr>
        <w:pStyle w:val="ListParagraph"/>
        <w:numPr>
          <w:ilvl w:val="2"/>
          <w:numId w:val="11"/>
        </w:numPr>
        <w:rPr>
          <w:b/>
          <w:vanish/>
          <w:sz w:val="28"/>
        </w:rPr>
      </w:pPr>
    </w:p>
    <w:p w:rsidR="006F1653" w:rsidRPr="00601EBC" w:rsidRDefault="006F1653" w:rsidP="007833E0">
      <w:pPr>
        <w:pStyle w:val="ListParagraph"/>
        <w:numPr>
          <w:ilvl w:val="2"/>
          <w:numId w:val="11"/>
        </w:numPr>
        <w:rPr>
          <w:b/>
          <w:vanish/>
          <w:sz w:val="28"/>
        </w:rPr>
      </w:pPr>
    </w:p>
    <w:p w:rsidR="006F1653" w:rsidRPr="00601EBC" w:rsidRDefault="006F1653" w:rsidP="007833E0">
      <w:pPr>
        <w:pStyle w:val="ListParagraph"/>
        <w:numPr>
          <w:ilvl w:val="2"/>
          <w:numId w:val="11"/>
        </w:numPr>
        <w:rPr>
          <w:b/>
          <w:vanish/>
          <w:sz w:val="28"/>
        </w:rPr>
      </w:pPr>
    </w:p>
    <w:p w:rsidR="006F1653" w:rsidRPr="00601EBC" w:rsidRDefault="006F1653" w:rsidP="000005CF">
      <w:pPr>
        <w:pStyle w:val="Naslov3razine"/>
        <w:numPr>
          <w:ilvl w:val="0"/>
          <w:numId w:val="0"/>
        </w:numPr>
        <w:rPr>
          <w:rFonts w:ascii="Cambria" w:hAnsi="Cambria"/>
        </w:rPr>
      </w:pPr>
      <w:r w:rsidRPr="00601EBC">
        <w:rPr>
          <w:rFonts w:ascii="Cambria" w:hAnsi="Cambria"/>
        </w:rPr>
        <w:t>Bruto vrijednost proizvo</w:t>
      </w:r>
      <w:r w:rsidR="002D4A8A" w:rsidRPr="00601EBC">
        <w:rPr>
          <w:rFonts w:ascii="Cambria" w:hAnsi="Cambria"/>
        </w:rPr>
        <w:t>dnje poljoprivrede privatnog sektora</w:t>
      </w:r>
    </w:p>
    <w:p w:rsidR="00B55AD0" w:rsidRPr="00601EBC" w:rsidRDefault="00DE38F1" w:rsidP="0050339D">
      <w:pPr>
        <w:spacing w:after="0"/>
        <w:rPr>
          <w:lang w:val="bs-Latn-BA"/>
        </w:rPr>
      </w:pPr>
      <w:r w:rsidRPr="00601EBC">
        <w:rPr>
          <w:lang w:val="bs-Latn-BA"/>
        </w:rPr>
        <w:t>Na području F BiH, Federalni zavod za statistiku provodi statističko istraživanje</w:t>
      </w:r>
      <w:r w:rsidR="00FB3068" w:rsidRPr="00601EBC">
        <w:rPr>
          <w:lang w:val="bs-Latn-BA"/>
        </w:rPr>
        <w:t xml:space="preserve"> „</w:t>
      </w:r>
      <w:r w:rsidRPr="00601EBC">
        <w:rPr>
          <w:lang w:val="bs-Latn-BA"/>
        </w:rPr>
        <w:t>Godišnji obračun bruto vrijednosti proizvodnje i dodane vrijednosti poljoprivrede privatno</w:t>
      </w:r>
      <w:r w:rsidR="00533DBE" w:rsidRPr="00601EBC">
        <w:rPr>
          <w:lang w:val="bs-Latn-BA"/>
        </w:rPr>
        <w:t xml:space="preserve">g sektora bez pravnih </w:t>
      </w:r>
      <w:r w:rsidRPr="00601EBC">
        <w:rPr>
          <w:lang w:val="bs-Latn-BA"/>
        </w:rPr>
        <w:t>osoba</w:t>
      </w:r>
      <w:r w:rsidR="00FB3068" w:rsidRPr="00601EBC">
        <w:rPr>
          <w:lang w:val="bs-Latn-BA"/>
        </w:rPr>
        <w:t>“</w:t>
      </w:r>
      <w:r w:rsidRPr="00601EBC">
        <w:rPr>
          <w:lang w:val="bs-Latn-BA"/>
        </w:rPr>
        <w:t>. Predmet obr</w:t>
      </w:r>
      <w:r w:rsidR="00533DBE" w:rsidRPr="00601EBC">
        <w:rPr>
          <w:lang w:val="bs-Latn-BA"/>
        </w:rPr>
        <w:t xml:space="preserve">ačuna je vrijednost proizvodnje </w:t>
      </w:r>
      <w:r w:rsidRPr="00601EBC">
        <w:rPr>
          <w:lang w:val="bs-Latn-BA"/>
        </w:rPr>
        <w:t>individualnog sektora poljoprivrede, a jedinica za obračun je ukupna poljoprivredna proizvodnja na teritoriji jedne općine.</w:t>
      </w:r>
    </w:p>
    <w:p w:rsidR="003B6D66" w:rsidRPr="00601EBC" w:rsidRDefault="003B6D66" w:rsidP="0050339D">
      <w:pPr>
        <w:spacing w:after="0"/>
        <w:rPr>
          <w:lang w:val="bs-Latn-BA"/>
        </w:rPr>
      </w:pPr>
      <w:r w:rsidRPr="00601EBC">
        <w:rPr>
          <w:lang w:val="bs-Latn-BA"/>
        </w:rPr>
        <w:t>Od 2002. do 2007. godine na području općine Ključ u porastu je obim ratarske i stočarske proizvodnje, a samim tim i vrijednost   primarne poljoprivredne proizvodnje.</w:t>
      </w:r>
    </w:p>
    <w:p w:rsidR="003B6D66" w:rsidRPr="00601EBC" w:rsidRDefault="003B6D66" w:rsidP="0050339D">
      <w:pPr>
        <w:spacing w:after="0"/>
        <w:rPr>
          <w:rFonts w:eastAsia="Times New Roman" w:cs="Arial"/>
          <w:color w:val="000000"/>
          <w:kern w:val="0"/>
          <w:szCs w:val="22"/>
          <w:lang w:val="bs-Latn-BA" w:eastAsia="hr-HR"/>
        </w:rPr>
      </w:pPr>
      <w:r w:rsidRPr="00601EBC">
        <w:rPr>
          <w:lang w:val="bs-Latn-BA"/>
        </w:rPr>
        <w:t>Globalna ekonomska kriza utiče na pad cijena poljoprivrednih proizvoda, čiji je intenzitet smanjenja znatno jači nego što je smanjenje cijena agrarnih inputa i finalnih poljoprivredno-prehrambe</w:t>
      </w:r>
      <w:r w:rsidR="00533DBE" w:rsidRPr="00601EBC">
        <w:rPr>
          <w:lang w:val="bs-Latn-BA"/>
        </w:rPr>
        <w:t xml:space="preserve">nih proizvoda.  U periodu 2008 </w:t>
      </w:r>
      <w:r w:rsidRPr="00601EBC">
        <w:rPr>
          <w:lang w:val="bs-Latn-BA"/>
        </w:rPr>
        <w:t xml:space="preserve">- 2012. godina obim proizvodnje je u porastu ali se ne iskazuje kroz porast vrijednosti prozvodnje. </w:t>
      </w:r>
      <w:r w:rsidR="00533DBE" w:rsidRPr="00601EBC">
        <w:rPr>
          <w:rFonts w:eastAsia="Times New Roman" w:cs="Arial"/>
          <w:color w:val="000000"/>
          <w:kern w:val="0"/>
          <w:szCs w:val="22"/>
          <w:lang w:val="bs-Latn-BA" w:eastAsia="hr-HR"/>
        </w:rPr>
        <w:t xml:space="preserve">Uvođenje PDV-a i </w:t>
      </w:r>
      <w:r w:rsidRPr="00601EBC">
        <w:rPr>
          <w:rFonts w:eastAsia="Times New Roman" w:cs="Arial"/>
          <w:color w:val="000000"/>
          <w:kern w:val="0"/>
          <w:szCs w:val="22"/>
          <w:lang w:val="bs-Latn-BA" w:eastAsia="hr-HR"/>
        </w:rPr>
        <w:t xml:space="preserve">porast cijena </w:t>
      </w:r>
      <w:r w:rsidR="00533DBE" w:rsidRPr="00601EBC">
        <w:rPr>
          <w:rFonts w:eastAsia="Times New Roman" w:cs="Arial"/>
          <w:color w:val="000000"/>
          <w:kern w:val="0"/>
          <w:szCs w:val="22"/>
          <w:lang w:val="bs-Latn-BA" w:eastAsia="hr-HR"/>
        </w:rPr>
        <w:t xml:space="preserve">repromaterijala i nafte </w:t>
      </w:r>
      <w:r w:rsidRPr="00601EBC">
        <w:rPr>
          <w:rFonts w:eastAsia="Times New Roman" w:cs="Arial"/>
          <w:color w:val="000000"/>
          <w:kern w:val="0"/>
          <w:szCs w:val="22"/>
          <w:lang w:val="bs-Latn-BA" w:eastAsia="hr-HR"/>
        </w:rPr>
        <w:t xml:space="preserve">nisu pratile </w:t>
      </w:r>
      <w:r w:rsidR="00533DBE" w:rsidRPr="00601EBC">
        <w:rPr>
          <w:rFonts w:eastAsia="Times New Roman" w:cs="Arial"/>
          <w:color w:val="000000"/>
          <w:kern w:val="0"/>
          <w:szCs w:val="22"/>
          <w:lang w:val="bs-Latn-BA" w:eastAsia="hr-HR"/>
        </w:rPr>
        <w:t xml:space="preserve">otkupnu </w:t>
      </w:r>
      <w:r w:rsidRPr="00601EBC">
        <w:rPr>
          <w:rFonts w:eastAsia="Times New Roman" w:cs="Arial"/>
          <w:color w:val="000000"/>
          <w:kern w:val="0"/>
          <w:szCs w:val="22"/>
          <w:lang w:val="bs-Latn-BA" w:eastAsia="hr-HR"/>
        </w:rPr>
        <w:t>cijen</w:t>
      </w:r>
      <w:r w:rsidR="00533DBE" w:rsidRPr="00601EBC">
        <w:rPr>
          <w:rFonts w:eastAsia="Times New Roman" w:cs="Arial"/>
          <w:color w:val="000000"/>
          <w:kern w:val="0"/>
          <w:szCs w:val="22"/>
          <w:lang w:val="bs-Latn-BA" w:eastAsia="hr-HR"/>
        </w:rPr>
        <w:t>u</w:t>
      </w:r>
      <w:r w:rsidRPr="00601EBC">
        <w:rPr>
          <w:rFonts w:eastAsia="Times New Roman" w:cs="Arial"/>
          <w:color w:val="000000"/>
          <w:kern w:val="0"/>
          <w:szCs w:val="22"/>
          <w:lang w:val="bs-Latn-BA" w:eastAsia="hr-HR"/>
        </w:rPr>
        <w:t xml:space="preserve"> poljoprivrednih proizvoda. </w:t>
      </w:r>
    </w:p>
    <w:p w:rsidR="003B6D66" w:rsidRPr="00601EBC" w:rsidRDefault="003B6D66" w:rsidP="00DE38F1">
      <w:pPr>
        <w:spacing w:after="0"/>
        <w:rPr>
          <w:lang w:val="bs-Latn-BA"/>
        </w:rPr>
      </w:pPr>
    </w:p>
    <w:p w:rsidR="00DE38F1" w:rsidRPr="00601EBC" w:rsidRDefault="00E009F5" w:rsidP="00E009F5">
      <w:pPr>
        <w:pStyle w:val="Caption"/>
        <w:ind w:left="709" w:hanging="851"/>
        <w:jc w:val="left"/>
      </w:pPr>
      <w:r w:rsidRPr="00601EBC">
        <w:lastRenderedPageBreak/>
        <w:t xml:space="preserve">   </w:t>
      </w:r>
      <w:r w:rsidR="000451EC" w:rsidRPr="00601EBC">
        <w:t xml:space="preserve">Graf </w:t>
      </w:r>
      <w:r w:rsidR="00277A60" w:rsidRPr="00601EBC">
        <w:fldChar w:fldCharType="begin"/>
      </w:r>
      <w:r w:rsidR="000451EC" w:rsidRPr="00601EBC">
        <w:instrText xml:space="preserve"> SEQ Graf \* ARABIC </w:instrText>
      </w:r>
      <w:r w:rsidR="00277A60" w:rsidRPr="00601EBC">
        <w:fldChar w:fldCharType="separate"/>
      </w:r>
      <w:r w:rsidR="00C51767">
        <w:rPr>
          <w:noProof/>
        </w:rPr>
        <w:t>29</w:t>
      </w:r>
      <w:r w:rsidR="00277A60" w:rsidRPr="00601EBC">
        <w:rPr>
          <w:noProof/>
        </w:rPr>
        <w:fldChar w:fldCharType="end"/>
      </w:r>
      <w:r w:rsidR="000451EC" w:rsidRPr="00601EBC">
        <w:rPr>
          <w:noProof/>
        </w:rPr>
        <w:t xml:space="preserve"> </w:t>
      </w:r>
      <w:r w:rsidRPr="00601EBC">
        <w:rPr>
          <w:noProof/>
        </w:rPr>
        <w:t xml:space="preserve">  </w:t>
      </w:r>
      <w:r w:rsidR="00DE38F1" w:rsidRPr="00601EBC">
        <w:t>Pregled godišnjih obračuna bruto vrijednosti proizvodnje i dodatne vrijednosti poljoprivrede privatnog sektora bez pravnih osoba – poljoprivredna gazdinstva za općinu Ključ</w:t>
      </w:r>
      <w:r w:rsidR="00DE38F1" w:rsidRPr="00601EBC">
        <w:tab/>
      </w:r>
    </w:p>
    <w:p w:rsidR="00DE38F1" w:rsidRPr="00601EBC" w:rsidRDefault="00BC644A" w:rsidP="00DE38F1">
      <w:pPr>
        <w:pStyle w:val="NoSpacing"/>
        <w:rPr>
          <w:lang w:val="bs-Latn-BA"/>
        </w:rPr>
      </w:pPr>
      <w:r w:rsidRPr="00601EBC">
        <w:rPr>
          <w:noProof/>
          <w:lang w:val="bs-Latn-BA" w:eastAsia="bs-Latn-BA"/>
        </w:rPr>
        <w:drawing>
          <wp:inline distT="0" distB="0" distL="0" distR="0">
            <wp:extent cx="5685183" cy="2679589"/>
            <wp:effectExtent l="0" t="0" r="0" b="0"/>
            <wp:docPr id="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srcRect/>
                    <a:stretch>
                      <a:fillRect/>
                    </a:stretch>
                  </pic:blipFill>
                  <pic:spPr bwMode="auto">
                    <a:xfrm>
                      <a:off x="0" y="0"/>
                      <a:ext cx="5683945" cy="2679005"/>
                    </a:xfrm>
                    <a:prstGeom prst="rect">
                      <a:avLst/>
                    </a:prstGeom>
                    <a:noFill/>
                    <a:ln w="9525">
                      <a:noFill/>
                      <a:miter lim="800000"/>
                      <a:headEnd/>
                      <a:tailEnd/>
                    </a:ln>
                  </pic:spPr>
                </pic:pic>
              </a:graphicData>
            </a:graphic>
          </wp:inline>
        </w:drawing>
      </w:r>
    </w:p>
    <w:p w:rsidR="00DE38F1" w:rsidRPr="00601EBC" w:rsidRDefault="00DE38F1" w:rsidP="00DE38F1">
      <w:pPr>
        <w:rPr>
          <w:i/>
          <w:lang w:val="bs-Latn-BA"/>
        </w:rPr>
      </w:pPr>
      <w:r w:rsidRPr="00601EBC">
        <w:rPr>
          <w:i/>
          <w:lang w:val="bs-Latn-BA"/>
        </w:rPr>
        <w:t>Izvor podataka:  Služba za finansije, trezor i privredu</w:t>
      </w:r>
    </w:p>
    <w:p w:rsidR="00DE38F1" w:rsidRPr="00601EBC" w:rsidRDefault="007E4FE4" w:rsidP="00587556">
      <w:pPr>
        <w:pStyle w:val="Caption"/>
        <w:spacing w:after="120"/>
        <w:ind w:left="992" w:hanging="992"/>
      </w:pPr>
      <w:r w:rsidRPr="00601EBC">
        <w:t xml:space="preserve">Tabela </w:t>
      </w:r>
      <w:r w:rsidR="00277A60" w:rsidRPr="00601EBC">
        <w:fldChar w:fldCharType="begin"/>
      </w:r>
      <w:r w:rsidR="000F4079" w:rsidRPr="00601EBC">
        <w:instrText xml:space="preserve"> SEQ Tabela \* ARABIC </w:instrText>
      </w:r>
      <w:r w:rsidR="00277A60" w:rsidRPr="00601EBC">
        <w:fldChar w:fldCharType="separate"/>
      </w:r>
      <w:r w:rsidR="00C51767">
        <w:rPr>
          <w:noProof/>
        </w:rPr>
        <w:t>15</w:t>
      </w:r>
      <w:r w:rsidR="00277A60" w:rsidRPr="00601EBC">
        <w:rPr>
          <w:noProof/>
        </w:rPr>
        <w:fldChar w:fldCharType="end"/>
      </w:r>
      <w:r w:rsidRPr="00601EBC">
        <w:t xml:space="preserve"> </w:t>
      </w:r>
      <w:r w:rsidR="00DE38F1" w:rsidRPr="00601EBC">
        <w:t>Pregled godišnjih obračuna bruto vrijednosti proizvodnje i dodatne vrijednosti poljoprivrede privatnog sektora bez pravnih osoba – poljoprivredna gazdinstva za općinu Ključ</w:t>
      </w:r>
      <w:r w:rsidR="00DE38F1" w:rsidRPr="00601EBC">
        <w:tab/>
      </w:r>
      <w:r w:rsidR="00DE38F1" w:rsidRPr="00601EBC">
        <w:tab/>
      </w:r>
      <w:r w:rsidR="00DE38F1" w:rsidRPr="00601EBC">
        <w:tab/>
      </w:r>
    </w:p>
    <w:tbl>
      <w:tblPr>
        <w:tblW w:w="8931" w:type="dxa"/>
        <w:tblInd w:w="108" w:type="dxa"/>
        <w:tblLook w:val="04A0" w:firstRow="1" w:lastRow="0" w:firstColumn="1" w:lastColumn="0" w:noHBand="0" w:noVBand="1"/>
      </w:tblPr>
      <w:tblGrid>
        <w:gridCol w:w="1067"/>
        <w:gridCol w:w="2518"/>
        <w:gridCol w:w="2712"/>
        <w:gridCol w:w="2634"/>
      </w:tblGrid>
      <w:tr w:rsidR="00DE38F1" w:rsidRPr="00601EBC" w:rsidTr="00601EBC">
        <w:trPr>
          <w:trHeight w:val="281"/>
        </w:trPr>
        <w:tc>
          <w:tcPr>
            <w:tcW w:w="1067" w:type="dxa"/>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Godina</w:t>
            </w:r>
          </w:p>
        </w:tc>
        <w:tc>
          <w:tcPr>
            <w:tcW w:w="2518" w:type="dxa"/>
            <w:tcBorders>
              <w:top w:val="single" w:sz="8" w:space="0" w:color="auto"/>
              <w:left w:val="nil"/>
              <w:bottom w:val="single" w:sz="8" w:space="0" w:color="auto"/>
              <w:right w:val="single" w:sz="8" w:space="0" w:color="auto"/>
            </w:tcBorders>
            <w:shd w:val="clear" w:color="auto" w:fill="DBE5F1"/>
            <w:vAlign w:val="center"/>
            <w:hideMark/>
          </w:tcPr>
          <w:p w:rsidR="00DE38F1" w:rsidRPr="00601EBC" w:rsidRDefault="00FB3068"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 xml:space="preserve">Vrijednost </w:t>
            </w:r>
            <w:r w:rsidR="00DE38F1" w:rsidRPr="00601EBC">
              <w:rPr>
                <w:rFonts w:eastAsia="Times New Roman" w:cs="Arial"/>
                <w:color w:val="000000"/>
                <w:kern w:val="0"/>
                <w:sz w:val="20"/>
                <w:szCs w:val="20"/>
                <w:lang w:val="bs-Latn-BA" w:eastAsia="hr-HR"/>
              </w:rPr>
              <w:t>proizvodnje (KM)</w:t>
            </w:r>
          </w:p>
        </w:tc>
        <w:tc>
          <w:tcPr>
            <w:tcW w:w="2712" w:type="dxa"/>
            <w:tcBorders>
              <w:top w:val="single" w:sz="8" w:space="0" w:color="auto"/>
              <w:left w:val="nil"/>
              <w:bottom w:val="single" w:sz="8" w:space="0" w:color="auto"/>
              <w:right w:val="single" w:sz="8" w:space="0" w:color="auto"/>
            </w:tcBorders>
            <w:shd w:val="clear" w:color="auto" w:fill="DBE5F1"/>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Bruto dodana vrijednost (KM)</w:t>
            </w:r>
          </w:p>
        </w:tc>
        <w:tc>
          <w:tcPr>
            <w:tcW w:w="2634" w:type="dxa"/>
            <w:tcBorders>
              <w:top w:val="single" w:sz="8" w:space="0" w:color="auto"/>
              <w:left w:val="nil"/>
              <w:bottom w:val="single" w:sz="8" w:space="0" w:color="auto"/>
              <w:right w:val="single" w:sz="8" w:space="0" w:color="auto"/>
            </w:tcBorders>
            <w:shd w:val="clear" w:color="auto" w:fill="DBE5F1"/>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Mješoviti dohodak (KM)</w:t>
            </w:r>
          </w:p>
        </w:tc>
      </w:tr>
      <w:tr w:rsidR="00DE38F1" w:rsidRPr="00601EBC" w:rsidTr="00601EBC">
        <w:trPr>
          <w:trHeight w:val="198"/>
        </w:trPr>
        <w:tc>
          <w:tcPr>
            <w:tcW w:w="1067" w:type="dxa"/>
            <w:tcBorders>
              <w:top w:val="nil"/>
              <w:left w:val="single" w:sz="8" w:space="0" w:color="auto"/>
              <w:bottom w:val="single" w:sz="8" w:space="0" w:color="auto"/>
              <w:right w:val="single" w:sz="8" w:space="0" w:color="auto"/>
            </w:tcBorders>
            <w:shd w:val="clear" w:color="auto" w:fill="DBE5F1"/>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2000.</w:t>
            </w:r>
          </w:p>
        </w:tc>
        <w:tc>
          <w:tcPr>
            <w:tcW w:w="2518"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4.530.959</w:t>
            </w:r>
          </w:p>
        </w:tc>
        <w:tc>
          <w:tcPr>
            <w:tcW w:w="2712"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2.583.151</w:t>
            </w:r>
          </w:p>
        </w:tc>
        <w:tc>
          <w:tcPr>
            <w:tcW w:w="2634"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2.402.330</w:t>
            </w:r>
          </w:p>
        </w:tc>
      </w:tr>
      <w:tr w:rsidR="00DE38F1" w:rsidRPr="00601EBC" w:rsidTr="00601EBC">
        <w:trPr>
          <w:trHeight w:val="198"/>
        </w:trPr>
        <w:tc>
          <w:tcPr>
            <w:tcW w:w="1067" w:type="dxa"/>
            <w:tcBorders>
              <w:top w:val="nil"/>
              <w:left w:val="single" w:sz="8" w:space="0" w:color="auto"/>
              <w:bottom w:val="single" w:sz="8" w:space="0" w:color="auto"/>
              <w:right w:val="single" w:sz="8" w:space="0" w:color="auto"/>
            </w:tcBorders>
            <w:shd w:val="clear" w:color="auto" w:fill="DBE5F1"/>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2001.</w:t>
            </w:r>
          </w:p>
        </w:tc>
        <w:tc>
          <w:tcPr>
            <w:tcW w:w="2518"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5.717.305</w:t>
            </w:r>
          </w:p>
        </w:tc>
        <w:tc>
          <w:tcPr>
            <w:tcW w:w="2712"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2.735.635</w:t>
            </w:r>
          </w:p>
        </w:tc>
        <w:tc>
          <w:tcPr>
            <w:tcW w:w="2634"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2.981.668</w:t>
            </w:r>
          </w:p>
        </w:tc>
      </w:tr>
      <w:tr w:rsidR="00DE38F1" w:rsidRPr="00601EBC" w:rsidTr="00601EBC">
        <w:trPr>
          <w:trHeight w:val="198"/>
        </w:trPr>
        <w:tc>
          <w:tcPr>
            <w:tcW w:w="1067" w:type="dxa"/>
            <w:tcBorders>
              <w:top w:val="nil"/>
              <w:left w:val="single" w:sz="8" w:space="0" w:color="auto"/>
              <w:bottom w:val="single" w:sz="8" w:space="0" w:color="auto"/>
              <w:right w:val="single" w:sz="8" w:space="0" w:color="auto"/>
            </w:tcBorders>
            <w:shd w:val="clear" w:color="auto" w:fill="DBE5F1"/>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2002.</w:t>
            </w:r>
          </w:p>
        </w:tc>
        <w:tc>
          <w:tcPr>
            <w:tcW w:w="2518"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6.405.688</w:t>
            </w:r>
          </w:p>
        </w:tc>
        <w:tc>
          <w:tcPr>
            <w:tcW w:w="2712"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3.569.373</w:t>
            </w:r>
          </w:p>
        </w:tc>
        <w:tc>
          <w:tcPr>
            <w:tcW w:w="2634"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3.319.517</w:t>
            </w:r>
          </w:p>
        </w:tc>
      </w:tr>
      <w:tr w:rsidR="00DE38F1" w:rsidRPr="00601EBC" w:rsidTr="00601EBC">
        <w:trPr>
          <w:trHeight w:val="198"/>
        </w:trPr>
        <w:tc>
          <w:tcPr>
            <w:tcW w:w="1067" w:type="dxa"/>
            <w:tcBorders>
              <w:top w:val="nil"/>
              <w:left w:val="single" w:sz="8" w:space="0" w:color="auto"/>
              <w:bottom w:val="single" w:sz="8" w:space="0" w:color="auto"/>
              <w:right w:val="single" w:sz="8" w:space="0" w:color="auto"/>
            </w:tcBorders>
            <w:shd w:val="clear" w:color="auto" w:fill="DBE5F1"/>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2003.</w:t>
            </w:r>
          </w:p>
        </w:tc>
        <w:tc>
          <w:tcPr>
            <w:tcW w:w="2518"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8.852.876</w:t>
            </w:r>
          </w:p>
        </w:tc>
        <w:tc>
          <w:tcPr>
            <w:tcW w:w="2712"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3.706.982</w:t>
            </w:r>
          </w:p>
        </w:tc>
        <w:tc>
          <w:tcPr>
            <w:tcW w:w="2634"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3.447.493</w:t>
            </w:r>
          </w:p>
        </w:tc>
      </w:tr>
      <w:tr w:rsidR="00DE38F1" w:rsidRPr="00601EBC" w:rsidTr="00601EBC">
        <w:trPr>
          <w:trHeight w:val="198"/>
        </w:trPr>
        <w:tc>
          <w:tcPr>
            <w:tcW w:w="1067" w:type="dxa"/>
            <w:tcBorders>
              <w:top w:val="nil"/>
              <w:left w:val="single" w:sz="8" w:space="0" w:color="auto"/>
              <w:bottom w:val="single" w:sz="8" w:space="0" w:color="auto"/>
              <w:right w:val="single" w:sz="8" w:space="0" w:color="auto"/>
            </w:tcBorders>
            <w:shd w:val="clear" w:color="auto" w:fill="DBE5F1"/>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2004.</w:t>
            </w:r>
          </w:p>
        </w:tc>
        <w:tc>
          <w:tcPr>
            <w:tcW w:w="2518"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10.090.405</w:t>
            </w:r>
          </w:p>
        </w:tc>
        <w:tc>
          <w:tcPr>
            <w:tcW w:w="2712"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4.432.036</w:t>
            </w:r>
          </w:p>
        </w:tc>
        <w:tc>
          <w:tcPr>
            <w:tcW w:w="2634"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4.128.794</w:t>
            </w:r>
          </w:p>
        </w:tc>
      </w:tr>
      <w:tr w:rsidR="00DE38F1" w:rsidRPr="00601EBC" w:rsidTr="00601EBC">
        <w:trPr>
          <w:trHeight w:val="198"/>
        </w:trPr>
        <w:tc>
          <w:tcPr>
            <w:tcW w:w="1067" w:type="dxa"/>
            <w:tcBorders>
              <w:top w:val="nil"/>
              <w:left w:val="single" w:sz="8" w:space="0" w:color="auto"/>
              <w:bottom w:val="single" w:sz="8" w:space="0" w:color="auto"/>
              <w:right w:val="single" w:sz="8" w:space="0" w:color="auto"/>
            </w:tcBorders>
            <w:shd w:val="clear" w:color="auto" w:fill="DBE5F1"/>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2005.</w:t>
            </w:r>
          </w:p>
        </w:tc>
        <w:tc>
          <w:tcPr>
            <w:tcW w:w="2518"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10.631.660</w:t>
            </w:r>
          </w:p>
        </w:tc>
        <w:tc>
          <w:tcPr>
            <w:tcW w:w="2712"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4.558.138</w:t>
            </w:r>
          </w:p>
        </w:tc>
        <w:tc>
          <w:tcPr>
            <w:tcW w:w="2634"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4.239.069</w:t>
            </w:r>
          </w:p>
        </w:tc>
      </w:tr>
      <w:tr w:rsidR="00DE38F1" w:rsidRPr="00601EBC" w:rsidTr="00601EBC">
        <w:trPr>
          <w:trHeight w:val="198"/>
        </w:trPr>
        <w:tc>
          <w:tcPr>
            <w:tcW w:w="1067" w:type="dxa"/>
            <w:tcBorders>
              <w:top w:val="nil"/>
              <w:left w:val="single" w:sz="8" w:space="0" w:color="auto"/>
              <w:bottom w:val="single" w:sz="8" w:space="0" w:color="auto"/>
              <w:right w:val="single" w:sz="8" w:space="0" w:color="auto"/>
            </w:tcBorders>
            <w:shd w:val="clear" w:color="auto" w:fill="DBE5F1"/>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2006.</w:t>
            </w:r>
          </w:p>
        </w:tc>
        <w:tc>
          <w:tcPr>
            <w:tcW w:w="2518"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11.067.592</w:t>
            </w:r>
          </w:p>
        </w:tc>
        <w:tc>
          <w:tcPr>
            <w:tcW w:w="2712"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4.982.661</w:t>
            </w:r>
          </w:p>
        </w:tc>
        <w:tc>
          <w:tcPr>
            <w:tcW w:w="2634"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4.633.875</w:t>
            </w:r>
          </w:p>
        </w:tc>
      </w:tr>
      <w:tr w:rsidR="00DE38F1" w:rsidRPr="00601EBC" w:rsidTr="00601EBC">
        <w:trPr>
          <w:trHeight w:val="198"/>
        </w:trPr>
        <w:tc>
          <w:tcPr>
            <w:tcW w:w="1067" w:type="dxa"/>
            <w:tcBorders>
              <w:top w:val="nil"/>
              <w:left w:val="single" w:sz="8" w:space="0" w:color="auto"/>
              <w:bottom w:val="single" w:sz="8" w:space="0" w:color="auto"/>
              <w:right w:val="single" w:sz="8" w:space="0" w:color="auto"/>
            </w:tcBorders>
            <w:shd w:val="clear" w:color="auto" w:fill="DBE5F1"/>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2007.</w:t>
            </w:r>
          </w:p>
        </w:tc>
        <w:tc>
          <w:tcPr>
            <w:tcW w:w="2518"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15.141.729</w:t>
            </w:r>
          </w:p>
        </w:tc>
        <w:tc>
          <w:tcPr>
            <w:tcW w:w="2712"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5.732.141</w:t>
            </w:r>
          </w:p>
        </w:tc>
        <w:tc>
          <w:tcPr>
            <w:tcW w:w="2634"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5.330.891</w:t>
            </w:r>
          </w:p>
        </w:tc>
      </w:tr>
      <w:tr w:rsidR="00DE38F1" w:rsidRPr="00601EBC" w:rsidTr="00601EBC">
        <w:trPr>
          <w:trHeight w:val="198"/>
        </w:trPr>
        <w:tc>
          <w:tcPr>
            <w:tcW w:w="1067" w:type="dxa"/>
            <w:tcBorders>
              <w:top w:val="nil"/>
              <w:left w:val="single" w:sz="8" w:space="0" w:color="auto"/>
              <w:bottom w:val="single" w:sz="8" w:space="0" w:color="auto"/>
              <w:right w:val="single" w:sz="8" w:space="0" w:color="auto"/>
            </w:tcBorders>
            <w:shd w:val="clear" w:color="auto" w:fill="DBE5F1"/>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2008.</w:t>
            </w:r>
          </w:p>
        </w:tc>
        <w:tc>
          <w:tcPr>
            <w:tcW w:w="2518"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13.937.593</w:t>
            </w:r>
          </w:p>
        </w:tc>
        <w:tc>
          <w:tcPr>
            <w:tcW w:w="2712"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3.850.445</w:t>
            </w:r>
          </w:p>
        </w:tc>
        <w:tc>
          <w:tcPr>
            <w:tcW w:w="2634"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3.580.914</w:t>
            </w:r>
          </w:p>
        </w:tc>
      </w:tr>
      <w:tr w:rsidR="00DE38F1" w:rsidRPr="00601EBC" w:rsidTr="00601EBC">
        <w:trPr>
          <w:trHeight w:val="198"/>
        </w:trPr>
        <w:tc>
          <w:tcPr>
            <w:tcW w:w="1067" w:type="dxa"/>
            <w:tcBorders>
              <w:top w:val="nil"/>
              <w:left w:val="single" w:sz="8" w:space="0" w:color="auto"/>
              <w:bottom w:val="single" w:sz="8" w:space="0" w:color="auto"/>
              <w:right w:val="single" w:sz="8" w:space="0" w:color="auto"/>
            </w:tcBorders>
            <w:shd w:val="clear" w:color="auto" w:fill="DBE5F1"/>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2009.</w:t>
            </w:r>
          </w:p>
        </w:tc>
        <w:tc>
          <w:tcPr>
            <w:tcW w:w="2518"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12.604.409</w:t>
            </w:r>
          </w:p>
        </w:tc>
        <w:tc>
          <w:tcPr>
            <w:tcW w:w="2712"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2.772.960</w:t>
            </w:r>
          </w:p>
        </w:tc>
        <w:tc>
          <w:tcPr>
            <w:tcW w:w="2634"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2.532.353</w:t>
            </w:r>
          </w:p>
        </w:tc>
      </w:tr>
      <w:tr w:rsidR="00DE38F1" w:rsidRPr="00601EBC" w:rsidTr="00601EBC">
        <w:trPr>
          <w:trHeight w:val="198"/>
        </w:trPr>
        <w:tc>
          <w:tcPr>
            <w:tcW w:w="1067" w:type="dxa"/>
            <w:tcBorders>
              <w:top w:val="nil"/>
              <w:left w:val="single" w:sz="8" w:space="0" w:color="auto"/>
              <w:bottom w:val="single" w:sz="8" w:space="0" w:color="auto"/>
              <w:right w:val="single" w:sz="8" w:space="0" w:color="auto"/>
            </w:tcBorders>
            <w:shd w:val="clear" w:color="auto" w:fill="DBE5F1"/>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2010.</w:t>
            </w:r>
          </w:p>
        </w:tc>
        <w:tc>
          <w:tcPr>
            <w:tcW w:w="2518"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12.349.835</w:t>
            </w:r>
          </w:p>
        </w:tc>
        <w:tc>
          <w:tcPr>
            <w:tcW w:w="2712"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2.735.966</w:t>
            </w:r>
          </w:p>
        </w:tc>
        <w:tc>
          <w:tcPr>
            <w:tcW w:w="2634"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2.544.448</w:t>
            </w:r>
          </w:p>
        </w:tc>
      </w:tr>
      <w:tr w:rsidR="00DE38F1" w:rsidRPr="00601EBC" w:rsidTr="00601EBC">
        <w:trPr>
          <w:trHeight w:val="198"/>
        </w:trPr>
        <w:tc>
          <w:tcPr>
            <w:tcW w:w="1067" w:type="dxa"/>
            <w:tcBorders>
              <w:top w:val="nil"/>
              <w:left w:val="single" w:sz="8" w:space="0" w:color="auto"/>
              <w:bottom w:val="single" w:sz="8" w:space="0" w:color="auto"/>
              <w:right w:val="single" w:sz="8" w:space="0" w:color="auto"/>
            </w:tcBorders>
            <w:shd w:val="clear" w:color="auto" w:fill="DBE5F1"/>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2011.</w:t>
            </w:r>
          </w:p>
        </w:tc>
        <w:tc>
          <w:tcPr>
            <w:tcW w:w="2518"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12.769.536</w:t>
            </w:r>
          </w:p>
        </w:tc>
        <w:tc>
          <w:tcPr>
            <w:tcW w:w="2712"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3.246.253</w:t>
            </w:r>
          </w:p>
        </w:tc>
        <w:tc>
          <w:tcPr>
            <w:tcW w:w="2634"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3.019.016</w:t>
            </w:r>
          </w:p>
        </w:tc>
      </w:tr>
      <w:tr w:rsidR="00DE38F1" w:rsidRPr="00601EBC" w:rsidTr="00601EBC">
        <w:trPr>
          <w:trHeight w:val="198"/>
        </w:trPr>
        <w:tc>
          <w:tcPr>
            <w:tcW w:w="1067" w:type="dxa"/>
            <w:tcBorders>
              <w:top w:val="nil"/>
              <w:left w:val="single" w:sz="8" w:space="0" w:color="auto"/>
              <w:bottom w:val="single" w:sz="8" w:space="0" w:color="auto"/>
              <w:right w:val="single" w:sz="8" w:space="0" w:color="auto"/>
            </w:tcBorders>
            <w:shd w:val="clear" w:color="auto" w:fill="DBE5F1"/>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2012.</w:t>
            </w:r>
          </w:p>
        </w:tc>
        <w:tc>
          <w:tcPr>
            <w:tcW w:w="2518"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12.316.112</w:t>
            </w:r>
          </w:p>
        </w:tc>
        <w:tc>
          <w:tcPr>
            <w:tcW w:w="2712"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2.864.690</w:t>
            </w:r>
          </w:p>
        </w:tc>
        <w:tc>
          <w:tcPr>
            <w:tcW w:w="2634" w:type="dxa"/>
            <w:tcBorders>
              <w:top w:val="nil"/>
              <w:left w:val="nil"/>
              <w:bottom w:val="single" w:sz="8" w:space="0" w:color="auto"/>
              <w:right w:val="single" w:sz="8" w:space="0" w:color="auto"/>
            </w:tcBorders>
            <w:noWrap/>
            <w:vAlign w:val="center"/>
            <w:hideMark/>
          </w:tcPr>
          <w:p w:rsidR="00DE38F1" w:rsidRPr="00601EBC" w:rsidRDefault="00DE38F1" w:rsidP="009D33F9">
            <w:pPr>
              <w:spacing w:after="0" w:line="240" w:lineRule="auto"/>
              <w:rPr>
                <w:rFonts w:eastAsia="Times New Roman" w:cs="Arial"/>
                <w:color w:val="000000"/>
                <w:kern w:val="0"/>
                <w:sz w:val="20"/>
                <w:szCs w:val="20"/>
                <w:lang w:val="bs-Latn-BA" w:eastAsia="hr-HR"/>
              </w:rPr>
            </w:pPr>
            <w:r w:rsidRPr="00601EBC">
              <w:rPr>
                <w:rFonts w:eastAsia="Times New Roman" w:cs="Arial"/>
                <w:color w:val="000000"/>
                <w:kern w:val="0"/>
                <w:sz w:val="20"/>
                <w:szCs w:val="20"/>
                <w:lang w:val="bs-Latn-BA" w:eastAsia="hr-HR"/>
              </w:rPr>
              <w:t>2.664.162</w:t>
            </w:r>
          </w:p>
        </w:tc>
      </w:tr>
    </w:tbl>
    <w:p w:rsidR="00DE38F1" w:rsidRPr="00601EBC" w:rsidRDefault="00DE38F1" w:rsidP="00DE38F1">
      <w:pPr>
        <w:rPr>
          <w:i/>
          <w:lang w:val="bs-Latn-BA"/>
        </w:rPr>
      </w:pPr>
      <w:r w:rsidRPr="00601EBC">
        <w:rPr>
          <w:i/>
          <w:lang w:val="bs-Latn-BA"/>
        </w:rPr>
        <w:t>Izvor podataka:  Služba za finansije, trezor i privredu</w:t>
      </w:r>
    </w:p>
    <w:p w:rsidR="00FB3068" w:rsidRPr="00601EBC" w:rsidRDefault="00987501" w:rsidP="00C71DE5">
      <w:pPr>
        <w:spacing w:after="120" w:line="240" w:lineRule="auto"/>
        <w:rPr>
          <w:rFonts w:eastAsia="Times New Roman" w:cs="Arial"/>
          <w:color w:val="000000"/>
          <w:kern w:val="0"/>
          <w:szCs w:val="22"/>
          <w:lang w:val="bs-Latn-BA" w:eastAsia="hr-HR"/>
        </w:rPr>
      </w:pPr>
      <w:r>
        <w:rPr>
          <w:noProof/>
          <w:lang w:val="bs-Latn-BA" w:eastAsia="bs-Latn-BA"/>
        </w:rPr>
        <w:pict>
          <v:shape id="_x0000_s1062" type="#_x0000_t202" style="position:absolute;left:0;text-align:left;margin-left:-1.35pt;margin-top:-.15pt;width:462pt;height:177.2pt;z-index:251649536" strokecolor="#95b3d7" strokeweight="1pt">
            <v:fill color2="#b8cce4" focusposition="1" focussize="" focus="100%" type="gradient"/>
            <v:shadow on="t" type="perspective" color="#243f60" opacity=".5" offset="1pt" offset2="-3pt"/>
            <v:textbox style="mso-next-textbox:#_x0000_s1062">
              <w:txbxContent>
                <w:p w:rsidR="00987501" w:rsidRPr="00B92DE0" w:rsidRDefault="00987501" w:rsidP="00C34ECD">
                  <w:pPr>
                    <w:shd w:val="clear" w:color="auto" w:fill="C6D9F1"/>
                    <w:rPr>
                      <w:sz w:val="20"/>
                      <w:szCs w:val="22"/>
                      <w:lang w:val="bs-Latn-BA"/>
                    </w:rPr>
                  </w:pPr>
                  <w:r w:rsidRPr="00B92DE0">
                    <w:rPr>
                      <w:sz w:val="20"/>
                      <w:szCs w:val="22"/>
                      <w:lang w:val="bs-Latn-BA"/>
                    </w:rPr>
                    <w:t>Imajući u vidu klimatske uslove, kvalitet ze</w:t>
                  </w:r>
                  <w:r>
                    <w:rPr>
                      <w:sz w:val="20"/>
                      <w:szCs w:val="22"/>
                      <w:lang w:val="bs-Latn-BA"/>
                    </w:rPr>
                    <w:t xml:space="preserve">mljišta i njegovu raspoloživost, </w:t>
                  </w:r>
                  <w:r w:rsidRPr="00B92DE0">
                    <w:rPr>
                      <w:sz w:val="20"/>
                      <w:szCs w:val="22"/>
                      <w:lang w:val="bs-Latn-BA"/>
                    </w:rPr>
                    <w:t>dugogodišnju tradiciju u stočarstvu, neiskorištene mogućnosti za razvoj voćarske i povrtlarske proizvodnje, primarna poljoprivredna proizvodnja i dalje predstavlja jednu od djelatnosti na koju će se naslanjati veliki broj stanovništva općine Ključ. Organizovan otkup mlijeka usmjerio je dosadašnji razvoj poljoprivredne proizvodnje na razvoj stočarstva – proizvodnja kravljeg mlijeka. Od 2005. godine zabilježen je porast stočnog fonda, porast proizvodnje u stočarstvu, porast zasijanih i požnjevenih površina  pod krmnim biljem. U cilju pomoći poljoprivrednim proizv</w:t>
                  </w:r>
                  <w:r>
                    <w:rPr>
                      <w:sz w:val="20"/>
                      <w:szCs w:val="22"/>
                      <w:lang w:val="bs-Latn-BA"/>
                    </w:rPr>
                    <w:t>ođačima, uporedo sa donošenjem Z</w:t>
                  </w:r>
                  <w:r w:rsidRPr="00B92DE0">
                    <w:rPr>
                      <w:sz w:val="20"/>
                      <w:szCs w:val="22"/>
                      <w:lang w:val="bs-Latn-BA"/>
                    </w:rPr>
                    <w:t>akona o novčanim podsticajima za polj</w:t>
                  </w:r>
                  <w:r>
                    <w:rPr>
                      <w:sz w:val="20"/>
                      <w:szCs w:val="22"/>
                      <w:lang w:val="bs-Latn-BA"/>
                    </w:rPr>
                    <w:t>oprivredu na nivou F BiH i USK</w:t>
                  </w:r>
                  <w:r w:rsidRPr="00B92DE0">
                    <w:rPr>
                      <w:sz w:val="20"/>
                      <w:szCs w:val="22"/>
                      <w:lang w:val="bs-Latn-BA"/>
                    </w:rPr>
                    <w:t>, iz Budž</w:t>
                  </w:r>
                  <w:r>
                    <w:rPr>
                      <w:sz w:val="20"/>
                      <w:szCs w:val="22"/>
                      <w:lang w:val="bs-Latn-BA"/>
                    </w:rPr>
                    <w:t>eta općine Ključ u periodu 2003</w:t>
                  </w:r>
                  <w:r w:rsidRPr="00B92DE0">
                    <w:rPr>
                      <w:sz w:val="20"/>
                      <w:szCs w:val="22"/>
                      <w:lang w:val="bs-Latn-BA"/>
                    </w:rPr>
                    <w:t xml:space="preserve"> – 2011. godina p</w:t>
                  </w:r>
                  <w:r>
                    <w:rPr>
                      <w:sz w:val="20"/>
                      <w:szCs w:val="22"/>
                      <w:lang w:val="bs-Latn-BA"/>
                    </w:rPr>
                    <w:t xml:space="preserve">oljoprivrednim proizvođačima i udruženjima poljoprivrednih </w:t>
                  </w:r>
                  <w:r w:rsidRPr="00B92DE0">
                    <w:rPr>
                      <w:sz w:val="20"/>
                      <w:szCs w:val="22"/>
                      <w:lang w:val="bs-Latn-BA"/>
                    </w:rPr>
                    <w:t>proizvođača isplaćena su značajna sredstva za poticaje poljoprivredi.</w:t>
                  </w:r>
                  <w:r>
                    <w:rPr>
                      <w:sz w:val="20"/>
                      <w:szCs w:val="22"/>
                      <w:lang w:val="bs-Latn-BA"/>
                    </w:rPr>
                    <w:t xml:space="preserve"> </w:t>
                  </w:r>
                  <w:r w:rsidRPr="00B92DE0">
                    <w:rPr>
                      <w:sz w:val="20"/>
                      <w:szCs w:val="22"/>
                      <w:lang w:val="bs-Latn-BA"/>
                    </w:rPr>
                    <w:t>Nizom mjera usmjeravati razvoj primarne poljoprivredne proizvodnje na porodičnim gazdinstvima ka intenzivnoj specijalizovanoj tržišno orjentisanoj proizvodnji.</w:t>
                  </w:r>
                </w:p>
                <w:p w:rsidR="00987501" w:rsidRPr="00B92DE0" w:rsidRDefault="00987501" w:rsidP="00DE38F1">
                  <w:pPr>
                    <w:rPr>
                      <w:sz w:val="18"/>
                    </w:rPr>
                  </w:pPr>
                </w:p>
              </w:txbxContent>
            </v:textbox>
          </v:shape>
        </w:pict>
      </w:r>
    </w:p>
    <w:p w:rsidR="004B0613" w:rsidRPr="00601EBC" w:rsidRDefault="004B0613" w:rsidP="00C71DE5">
      <w:pPr>
        <w:spacing w:after="120" w:line="240" w:lineRule="auto"/>
        <w:rPr>
          <w:rFonts w:eastAsia="Times New Roman" w:cs="Arial"/>
          <w:color w:val="000000"/>
          <w:kern w:val="0"/>
          <w:szCs w:val="22"/>
          <w:lang w:val="bs-Latn-BA" w:eastAsia="hr-HR"/>
        </w:rPr>
      </w:pPr>
    </w:p>
    <w:p w:rsidR="004B0613" w:rsidRPr="00601EBC" w:rsidRDefault="004B0613" w:rsidP="00C71DE5">
      <w:pPr>
        <w:spacing w:after="120" w:line="240" w:lineRule="auto"/>
        <w:rPr>
          <w:rFonts w:eastAsia="Times New Roman" w:cs="Arial"/>
          <w:color w:val="000000"/>
          <w:kern w:val="0"/>
          <w:szCs w:val="22"/>
          <w:lang w:val="bs-Latn-BA" w:eastAsia="hr-HR"/>
        </w:rPr>
      </w:pPr>
    </w:p>
    <w:p w:rsidR="004B0613" w:rsidRPr="00601EBC" w:rsidRDefault="004B0613" w:rsidP="00C71DE5">
      <w:pPr>
        <w:spacing w:after="120" w:line="240" w:lineRule="auto"/>
        <w:rPr>
          <w:rFonts w:eastAsia="Times New Roman" w:cs="Arial"/>
          <w:color w:val="000000"/>
          <w:kern w:val="0"/>
          <w:szCs w:val="22"/>
          <w:lang w:val="bs-Latn-BA" w:eastAsia="hr-HR"/>
        </w:rPr>
      </w:pPr>
    </w:p>
    <w:p w:rsidR="004B0613" w:rsidRPr="00601EBC" w:rsidRDefault="004B0613" w:rsidP="00C71DE5">
      <w:pPr>
        <w:spacing w:after="120" w:line="240" w:lineRule="auto"/>
        <w:rPr>
          <w:rFonts w:eastAsia="Times New Roman" w:cs="Arial"/>
          <w:color w:val="000000"/>
          <w:kern w:val="0"/>
          <w:szCs w:val="22"/>
          <w:lang w:val="bs-Latn-BA" w:eastAsia="hr-HR"/>
        </w:rPr>
      </w:pPr>
    </w:p>
    <w:p w:rsidR="004B0613" w:rsidRPr="00601EBC" w:rsidRDefault="004B0613" w:rsidP="00C71DE5">
      <w:pPr>
        <w:spacing w:after="120" w:line="240" w:lineRule="auto"/>
        <w:rPr>
          <w:rFonts w:eastAsia="Times New Roman" w:cs="Arial"/>
          <w:color w:val="000000"/>
          <w:kern w:val="0"/>
          <w:szCs w:val="22"/>
          <w:lang w:val="bs-Latn-BA" w:eastAsia="hr-HR"/>
        </w:rPr>
      </w:pPr>
    </w:p>
    <w:p w:rsidR="004B0613" w:rsidRPr="00601EBC" w:rsidRDefault="004B0613" w:rsidP="00C71DE5">
      <w:pPr>
        <w:spacing w:after="120" w:line="240" w:lineRule="auto"/>
        <w:rPr>
          <w:rFonts w:eastAsia="Times New Roman" w:cs="Arial"/>
          <w:color w:val="000000"/>
          <w:kern w:val="0"/>
          <w:szCs w:val="22"/>
          <w:lang w:val="bs-Latn-BA" w:eastAsia="hr-HR"/>
        </w:rPr>
      </w:pPr>
    </w:p>
    <w:p w:rsidR="00B55AD0" w:rsidRPr="00601EBC" w:rsidRDefault="00B55AD0" w:rsidP="00C71DE5">
      <w:pPr>
        <w:spacing w:after="120" w:line="240" w:lineRule="auto"/>
        <w:rPr>
          <w:rFonts w:eastAsia="Times New Roman" w:cs="Arial"/>
          <w:color w:val="000000"/>
          <w:kern w:val="0"/>
          <w:szCs w:val="22"/>
          <w:lang w:val="bs-Latn-BA" w:eastAsia="hr-HR"/>
        </w:rPr>
      </w:pPr>
    </w:p>
    <w:p w:rsidR="00B55AD0" w:rsidRPr="00601EBC" w:rsidRDefault="00B55AD0" w:rsidP="00C71DE5">
      <w:pPr>
        <w:spacing w:after="120" w:line="240" w:lineRule="auto"/>
        <w:rPr>
          <w:rFonts w:eastAsia="Times New Roman" w:cs="Arial"/>
          <w:color w:val="000000"/>
          <w:kern w:val="0"/>
          <w:szCs w:val="22"/>
          <w:lang w:val="bs-Latn-BA" w:eastAsia="hr-HR"/>
        </w:rPr>
      </w:pPr>
    </w:p>
    <w:p w:rsidR="002623E2" w:rsidRPr="00601EBC" w:rsidRDefault="002623E2" w:rsidP="007833E0">
      <w:pPr>
        <w:pStyle w:val="ListParagraph"/>
        <w:numPr>
          <w:ilvl w:val="1"/>
          <w:numId w:val="4"/>
        </w:numPr>
        <w:rPr>
          <w:b/>
          <w:vanish/>
          <w:sz w:val="28"/>
          <w:lang w:val="bs-Latn-BA"/>
        </w:rPr>
      </w:pPr>
    </w:p>
    <w:p w:rsidR="002623E2" w:rsidRPr="00601EBC" w:rsidRDefault="002623E2" w:rsidP="007833E0">
      <w:pPr>
        <w:pStyle w:val="ListParagraph"/>
        <w:numPr>
          <w:ilvl w:val="1"/>
          <w:numId w:val="4"/>
        </w:numPr>
        <w:rPr>
          <w:b/>
          <w:vanish/>
          <w:sz w:val="28"/>
          <w:lang w:val="bs-Latn-BA"/>
        </w:rPr>
      </w:pPr>
    </w:p>
    <w:p w:rsidR="002623E2" w:rsidRPr="00601EBC" w:rsidRDefault="002623E2" w:rsidP="007833E0">
      <w:pPr>
        <w:pStyle w:val="ListParagraph"/>
        <w:numPr>
          <w:ilvl w:val="1"/>
          <w:numId w:val="4"/>
        </w:numPr>
        <w:rPr>
          <w:b/>
          <w:vanish/>
          <w:sz w:val="28"/>
          <w:lang w:val="bs-Latn-BA"/>
        </w:rPr>
      </w:pPr>
    </w:p>
    <w:p w:rsidR="002623E2" w:rsidRPr="00601EBC" w:rsidRDefault="002623E2" w:rsidP="007833E0">
      <w:pPr>
        <w:pStyle w:val="ListParagraph"/>
        <w:numPr>
          <w:ilvl w:val="1"/>
          <w:numId w:val="4"/>
        </w:numPr>
        <w:rPr>
          <w:b/>
          <w:vanish/>
          <w:sz w:val="28"/>
          <w:lang w:val="bs-Latn-BA"/>
        </w:rPr>
      </w:pPr>
    </w:p>
    <w:p w:rsidR="002623E2" w:rsidRPr="00601EBC" w:rsidRDefault="002623E2" w:rsidP="007833E0">
      <w:pPr>
        <w:pStyle w:val="ListParagraph"/>
        <w:numPr>
          <w:ilvl w:val="1"/>
          <w:numId w:val="4"/>
        </w:numPr>
        <w:rPr>
          <w:b/>
          <w:vanish/>
          <w:sz w:val="28"/>
          <w:lang w:val="bs-Latn-BA"/>
        </w:rPr>
      </w:pPr>
    </w:p>
    <w:p w:rsidR="002623E2" w:rsidRPr="00601EBC" w:rsidRDefault="002623E2" w:rsidP="007833E0">
      <w:pPr>
        <w:pStyle w:val="ListParagraph"/>
        <w:numPr>
          <w:ilvl w:val="1"/>
          <w:numId w:val="4"/>
        </w:numPr>
        <w:rPr>
          <w:b/>
          <w:vanish/>
          <w:sz w:val="28"/>
          <w:lang w:val="bs-Latn-BA"/>
        </w:rPr>
      </w:pPr>
    </w:p>
    <w:p w:rsidR="002623E2" w:rsidRPr="00601EBC" w:rsidRDefault="002623E2" w:rsidP="007833E0">
      <w:pPr>
        <w:pStyle w:val="ListParagraph"/>
        <w:numPr>
          <w:ilvl w:val="1"/>
          <w:numId w:val="4"/>
        </w:numPr>
        <w:rPr>
          <w:b/>
          <w:vanish/>
          <w:sz w:val="28"/>
          <w:lang w:val="bs-Latn-BA"/>
        </w:rPr>
      </w:pPr>
    </w:p>
    <w:p w:rsidR="002623E2" w:rsidRPr="00601EBC" w:rsidRDefault="002623E2" w:rsidP="007833E0">
      <w:pPr>
        <w:pStyle w:val="ListParagraph"/>
        <w:numPr>
          <w:ilvl w:val="1"/>
          <w:numId w:val="4"/>
        </w:numPr>
        <w:rPr>
          <w:b/>
          <w:vanish/>
          <w:sz w:val="28"/>
          <w:lang w:val="bs-Latn-BA"/>
        </w:rPr>
      </w:pPr>
    </w:p>
    <w:p w:rsidR="002623E2" w:rsidRPr="00601EBC" w:rsidRDefault="002623E2" w:rsidP="007833E0">
      <w:pPr>
        <w:pStyle w:val="ListParagraph"/>
        <w:numPr>
          <w:ilvl w:val="1"/>
          <w:numId w:val="4"/>
        </w:numPr>
        <w:rPr>
          <w:b/>
          <w:vanish/>
          <w:sz w:val="28"/>
          <w:lang w:val="bs-Latn-BA"/>
        </w:rPr>
      </w:pPr>
    </w:p>
    <w:p w:rsidR="00B34A94" w:rsidRPr="00601EBC" w:rsidRDefault="00601EBC" w:rsidP="00601EBC">
      <w:pPr>
        <w:pStyle w:val="Naslov2razine"/>
        <w:rPr>
          <w:rFonts w:ascii="Cambria" w:hAnsi="Cambria"/>
        </w:rPr>
      </w:pPr>
      <w:bookmarkStart w:id="32" w:name="_Toc375591222"/>
      <w:r w:rsidRPr="00601EBC">
        <w:rPr>
          <w:rFonts w:ascii="Cambria" w:hAnsi="Cambria"/>
        </w:rPr>
        <w:t>Šumar</w:t>
      </w:r>
      <w:r w:rsidR="00084526" w:rsidRPr="00601EBC">
        <w:rPr>
          <w:rFonts w:ascii="Cambria" w:hAnsi="Cambria"/>
        </w:rPr>
        <w:t>stvo</w:t>
      </w:r>
      <w:bookmarkEnd w:id="32"/>
    </w:p>
    <w:p w:rsidR="00D25949" w:rsidRPr="00601EBC" w:rsidRDefault="00092348">
      <w:pPr>
        <w:rPr>
          <w:lang w:val="bs-Latn-BA"/>
        </w:rPr>
      </w:pPr>
      <w:r w:rsidRPr="00601EBC">
        <w:rPr>
          <w:lang w:val="bs-Latn-BA"/>
        </w:rPr>
        <w:t xml:space="preserve">U cilju zaštite šuma kao jednog od najvažnijih resursa </w:t>
      </w:r>
      <w:r w:rsidR="00601EBC">
        <w:rPr>
          <w:lang w:val="bs-Latn-BA"/>
        </w:rPr>
        <w:t>Kantona  i sa namjerom uvođenja</w:t>
      </w:r>
      <w:r w:rsidR="009832C9" w:rsidRPr="00601EBC">
        <w:rPr>
          <w:lang w:val="bs-Latn-BA"/>
        </w:rPr>
        <w:t xml:space="preserve"> reda u oblast šumarstva</w:t>
      </w:r>
      <w:r w:rsidR="00B92DE0" w:rsidRPr="00601EBC">
        <w:rPr>
          <w:lang w:val="bs-Latn-BA"/>
        </w:rPr>
        <w:t xml:space="preserve">  V</w:t>
      </w:r>
      <w:r w:rsidR="00601EBC" w:rsidRPr="00601EBC">
        <w:rPr>
          <w:lang w:val="bs-Latn-BA"/>
        </w:rPr>
        <w:t>lada USK</w:t>
      </w:r>
      <w:r w:rsidR="00FB3068" w:rsidRPr="00601EBC">
        <w:rPr>
          <w:lang w:val="bs-Latn-BA"/>
        </w:rPr>
        <w:t xml:space="preserve"> je u 2012. godini</w:t>
      </w:r>
      <w:r w:rsidR="00E55AF2" w:rsidRPr="00601EBC">
        <w:rPr>
          <w:lang w:val="bs-Latn-BA"/>
        </w:rPr>
        <w:t xml:space="preserve"> </w:t>
      </w:r>
      <w:r w:rsidR="009832C9" w:rsidRPr="00601EBC">
        <w:rPr>
          <w:lang w:val="bs-Latn-BA"/>
        </w:rPr>
        <w:t>usvojila Zakon o šumama.</w:t>
      </w:r>
      <w:r w:rsidRPr="00601EBC">
        <w:rPr>
          <w:rStyle w:val="FootnoteReference"/>
          <w:lang w:val="bs-Latn-BA"/>
        </w:rPr>
        <w:footnoteReference w:id="3"/>
      </w:r>
    </w:p>
    <w:p w:rsidR="00D25949" w:rsidRPr="00601EBC" w:rsidRDefault="00601EBC">
      <w:pPr>
        <w:rPr>
          <w:lang w:val="bs-Latn-BA"/>
        </w:rPr>
      </w:pPr>
      <w:r>
        <w:rPr>
          <w:lang w:val="bs-Latn-BA"/>
        </w:rPr>
        <w:t>Radi</w:t>
      </w:r>
      <w:r w:rsidR="00D25949" w:rsidRPr="00601EBC">
        <w:rPr>
          <w:lang w:val="bs-Latn-BA"/>
        </w:rPr>
        <w:t xml:space="preserve"> obezbjeđenja racionalnog i trajnog gospodarenja državnim šumama i šumskim zemljištima formirano je šumsko privredno područje u koje</w:t>
      </w:r>
      <w:r w:rsidR="00FB3068" w:rsidRPr="00601EBC">
        <w:rPr>
          <w:lang w:val="bs-Latn-BA"/>
        </w:rPr>
        <w:t xml:space="preserve"> ulaze i površine krša</w:t>
      </w:r>
      <w:r w:rsidR="00D25949" w:rsidRPr="00601EBC">
        <w:rPr>
          <w:lang w:val="bs-Latn-BA"/>
        </w:rPr>
        <w:t xml:space="preserve"> unutar područja kao posebne gospodarske jedinice.</w:t>
      </w:r>
    </w:p>
    <w:p w:rsidR="00B92DE0" w:rsidRPr="00601EBC" w:rsidRDefault="00D25949">
      <w:pPr>
        <w:rPr>
          <w:lang w:val="bs-Latn-BA"/>
        </w:rPr>
      </w:pPr>
      <w:r w:rsidRPr="00601EBC">
        <w:rPr>
          <w:lang w:val="bs-Latn-BA"/>
        </w:rPr>
        <w:t>Šumsko privredno područje dijeli se na gospodar</w:t>
      </w:r>
      <w:r w:rsidR="00601EBC">
        <w:rPr>
          <w:lang w:val="bs-Latn-BA"/>
        </w:rPr>
        <w:t>ske jedinice.  Na području USK</w:t>
      </w:r>
      <w:r w:rsidRPr="00601EBC">
        <w:rPr>
          <w:lang w:val="bs-Latn-BA"/>
        </w:rPr>
        <w:t xml:space="preserve"> sa šumama u d</w:t>
      </w:r>
      <w:r w:rsidR="008165E1">
        <w:rPr>
          <w:lang w:val="bs-Latn-BA"/>
        </w:rPr>
        <w:t xml:space="preserve">ržavnom vlasništvu gazduje </w:t>
      </w:r>
      <w:r w:rsidR="00FB3068" w:rsidRPr="00601EBC">
        <w:rPr>
          <w:lang w:val="bs-Latn-BA"/>
        </w:rPr>
        <w:t xml:space="preserve">ŠPD </w:t>
      </w:r>
      <w:r w:rsidR="008165E1">
        <w:rPr>
          <w:lang w:val="bs-Latn-BA"/>
        </w:rPr>
        <w:t>„</w:t>
      </w:r>
      <w:r w:rsidRPr="00601EBC">
        <w:rPr>
          <w:lang w:val="bs-Latn-BA"/>
        </w:rPr>
        <w:t>Unsko-sanske šume</w:t>
      </w:r>
      <w:r w:rsidR="008165E1">
        <w:rPr>
          <w:lang w:val="bs-Latn-BA"/>
        </w:rPr>
        <w:t>“ doo</w:t>
      </w:r>
      <w:r w:rsidRPr="00601EBC">
        <w:rPr>
          <w:lang w:val="bs-Latn-BA"/>
        </w:rPr>
        <w:t xml:space="preserve"> Bosanska Krupa. Na području općine Ključ sa šumama u državnom vlasništvu gazduju: </w:t>
      </w:r>
    </w:p>
    <w:p w:rsidR="00B92DE0" w:rsidRPr="00601EBC" w:rsidRDefault="008165E1" w:rsidP="007833E0">
      <w:pPr>
        <w:numPr>
          <w:ilvl w:val="0"/>
          <w:numId w:val="9"/>
        </w:numPr>
        <w:rPr>
          <w:lang w:val="bs-Latn-BA"/>
        </w:rPr>
      </w:pPr>
      <w:r>
        <w:rPr>
          <w:lang w:val="bs-Latn-BA"/>
        </w:rPr>
        <w:t>podružnica  „Šumarija“ Ključ (</w:t>
      </w:r>
      <w:r w:rsidR="00D25949" w:rsidRPr="00601EBC">
        <w:rPr>
          <w:lang w:val="bs-Latn-BA"/>
        </w:rPr>
        <w:t>Šums</w:t>
      </w:r>
      <w:r w:rsidR="00E45DCF" w:rsidRPr="00601EBC">
        <w:rPr>
          <w:lang w:val="bs-Latn-BA"/>
        </w:rPr>
        <w:t xml:space="preserve">ko-gospodarsko područje </w:t>
      </w:r>
      <w:r>
        <w:rPr>
          <w:lang w:val="bs-Latn-BA"/>
        </w:rPr>
        <w:t>„</w:t>
      </w:r>
      <w:r w:rsidR="00E45DCF" w:rsidRPr="00601EBC">
        <w:rPr>
          <w:lang w:val="bs-Latn-BA"/>
        </w:rPr>
        <w:t>Ključko</w:t>
      </w:r>
      <w:r>
        <w:rPr>
          <w:lang w:val="bs-Latn-BA"/>
        </w:rPr>
        <w:t>“),</w:t>
      </w:r>
    </w:p>
    <w:p w:rsidR="00D25949" w:rsidRPr="00601EBC" w:rsidRDefault="00D25949" w:rsidP="007833E0">
      <w:pPr>
        <w:numPr>
          <w:ilvl w:val="0"/>
          <w:numId w:val="9"/>
        </w:numPr>
        <w:rPr>
          <w:lang w:val="bs-Latn-BA"/>
        </w:rPr>
      </w:pPr>
      <w:r w:rsidRPr="00601EBC">
        <w:rPr>
          <w:lang w:val="bs-Latn-BA"/>
        </w:rPr>
        <w:t>podružnica „Šumarija“ Sanski Most (Šumsko-gospodarsko područje „Sansko“ koje gazduje za Mijačicom i Čelića Kosom koje teritorijalno pripadaju općini Ključ)</w:t>
      </w:r>
      <w:r w:rsidR="008165E1">
        <w:rPr>
          <w:lang w:val="bs-Latn-BA"/>
        </w:rPr>
        <w:t>.</w:t>
      </w:r>
    </w:p>
    <w:p w:rsidR="00D25949" w:rsidRPr="00601EBC" w:rsidRDefault="00D25949">
      <w:pPr>
        <w:rPr>
          <w:lang w:val="bs-Latn-BA"/>
        </w:rPr>
      </w:pPr>
      <w:r w:rsidRPr="00601EBC">
        <w:rPr>
          <w:lang w:val="bs-Latn-BA"/>
        </w:rPr>
        <w:t>Sa privatnim šumama na području općine Klju</w:t>
      </w:r>
      <w:r w:rsidR="008165E1">
        <w:rPr>
          <w:lang w:val="bs-Latn-BA"/>
        </w:rPr>
        <w:t>č gazduje Kantonalna uprava za š</w:t>
      </w:r>
      <w:r w:rsidRPr="00601EBC">
        <w:rPr>
          <w:lang w:val="bs-Latn-BA"/>
        </w:rPr>
        <w:t>umarstvo – Bosanski Petrovac.</w:t>
      </w:r>
    </w:p>
    <w:p w:rsidR="00D25949" w:rsidRPr="00601EBC" w:rsidRDefault="007E4FE4" w:rsidP="00993322">
      <w:pPr>
        <w:pStyle w:val="Caption"/>
      </w:pPr>
      <w:r w:rsidRPr="00601EBC">
        <w:t xml:space="preserve">Tabela </w:t>
      </w:r>
      <w:r w:rsidR="00277A60" w:rsidRPr="00601EBC">
        <w:fldChar w:fldCharType="begin"/>
      </w:r>
      <w:r w:rsidR="000F4079" w:rsidRPr="00601EBC">
        <w:instrText xml:space="preserve"> SEQ Tabela \* ARABIC </w:instrText>
      </w:r>
      <w:r w:rsidR="00277A60" w:rsidRPr="00601EBC">
        <w:fldChar w:fldCharType="separate"/>
      </w:r>
      <w:r w:rsidR="00C51767">
        <w:rPr>
          <w:noProof/>
        </w:rPr>
        <w:t>16</w:t>
      </w:r>
      <w:r w:rsidR="00277A60" w:rsidRPr="00601EBC">
        <w:rPr>
          <w:noProof/>
        </w:rPr>
        <w:fldChar w:fldCharType="end"/>
      </w:r>
      <w:r w:rsidRPr="00601EBC">
        <w:t xml:space="preserve"> </w:t>
      </w:r>
      <w:r w:rsidR="00D25949" w:rsidRPr="00601EBC">
        <w:t>Kategorije zemljišta</w:t>
      </w:r>
    </w:p>
    <w:tbl>
      <w:tblPr>
        <w:tblW w:w="8931" w:type="dxa"/>
        <w:tblInd w:w="108" w:type="dxa"/>
        <w:tblLayout w:type="fixed"/>
        <w:tblLook w:val="04A0" w:firstRow="1" w:lastRow="0" w:firstColumn="1" w:lastColumn="0" w:noHBand="0" w:noVBand="1"/>
      </w:tblPr>
      <w:tblGrid>
        <w:gridCol w:w="2694"/>
        <w:gridCol w:w="2551"/>
        <w:gridCol w:w="3686"/>
      </w:tblGrid>
      <w:tr w:rsidR="00D25949" w:rsidRPr="00601EBC" w:rsidTr="008165E1">
        <w:trPr>
          <w:trHeight w:val="122"/>
        </w:trPr>
        <w:tc>
          <w:tcPr>
            <w:tcW w:w="2694"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D25949" w:rsidRPr="00601EBC" w:rsidRDefault="00D25949">
            <w:pPr>
              <w:pStyle w:val="tablica"/>
              <w:rPr>
                <w:rFonts w:ascii="Cambria" w:hAnsi="Cambria"/>
                <w:lang w:val="bs-Latn-BA"/>
              </w:rPr>
            </w:pPr>
            <w:r w:rsidRPr="00601EBC">
              <w:rPr>
                <w:rFonts w:ascii="Cambria" w:hAnsi="Cambria"/>
                <w:lang w:val="bs-Latn-BA"/>
              </w:rPr>
              <w:t>Kategorija zemljišta</w:t>
            </w:r>
          </w:p>
        </w:tc>
        <w:tc>
          <w:tcPr>
            <w:tcW w:w="2551" w:type="dxa"/>
            <w:tcBorders>
              <w:top w:val="single" w:sz="4" w:space="0" w:color="auto"/>
              <w:left w:val="single" w:sz="4" w:space="0" w:color="auto"/>
              <w:bottom w:val="single" w:sz="4" w:space="0" w:color="auto"/>
              <w:right w:val="single" w:sz="4" w:space="0" w:color="auto"/>
            </w:tcBorders>
            <w:shd w:val="clear" w:color="auto" w:fill="DBE5F1"/>
            <w:vAlign w:val="bottom"/>
            <w:hideMark/>
          </w:tcPr>
          <w:p w:rsidR="00D25949" w:rsidRPr="00601EBC" w:rsidRDefault="00D25949" w:rsidP="00B92DE0">
            <w:pPr>
              <w:pStyle w:val="tablica"/>
              <w:jc w:val="center"/>
              <w:rPr>
                <w:rFonts w:ascii="Cambria" w:hAnsi="Cambria"/>
                <w:lang w:val="bs-Latn-BA"/>
              </w:rPr>
            </w:pPr>
            <w:r w:rsidRPr="00601EBC">
              <w:rPr>
                <w:rFonts w:ascii="Cambria" w:hAnsi="Cambria"/>
                <w:lang w:val="bs-Latn-BA"/>
              </w:rPr>
              <w:t>stat.općina (ha)</w:t>
            </w:r>
          </w:p>
        </w:tc>
        <w:tc>
          <w:tcPr>
            <w:tcW w:w="3686" w:type="dxa"/>
            <w:tcBorders>
              <w:top w:val="single" w:sz="4" w:space="0" w:color="auto"/>
              <w:left w:val="single" w:sz="4" w:space="0" w:color="auto"/>
              <w:bottom w:val="single" w:sz="4" w:space="0" w:color="auto"/>
              <w:right w:val="single" w:sz="4" w:space="0" w:color="auto"/>
            </w:tcBorders>
            <w:shd w:val="clear" w:color="auto" w:fill="DBE5F1"/>
            <w:vAlign w:val="bottom"/>
            <w:hideMark/>
          </w:tcPr>
          <w:p w:rsidR="00D25949" w:rsidRPr="00601EBC" w:rsidRDefault="00D25949" w:rsidP="00B92DE0">
            <w:pPr>
              <w:pStyle w:val="tablica"/>
              <w:jc w:val="center"/>
              <w:rPr>
                <w:rFonts w:ascii="Cambria" w:hAnsi="Cambria"/>
                <w:lang w:val="bs-Latn-BA"/>
              </w:rPr>
            </w:pPr>
            <w:r w:rsidRPr="00601EBC">
              <w:rPr>
                <w:rFonts w:ascii="Cambria" w:hAnsi="Cambria"/>
                <w:lang w:val="bs-Latn-BA"/>
              </w:rPr>
              <w:t>Prostorni (ha)</w:t>
            </w:r>
          </w:p>
        </w:tc>
      </w:tr>
      <w:tr w:rsidR="00D25949" w:rsidRPr="00601EBC" w:rsidTr="008165E1">
        <w:trPr>
          <w:trHeight w:val="118"/>
        </w:trPr>
        <w:tc>
          <w:tcPr>
            <w:tcW w:w="269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Šumsko tlo</w:t>
            </w:r>
          </w:p>
        </w:tc>
        <w:tc>
          <w:tcPr>
            <w:tcW w:w="2551" w:type="dxa"/>
            <w:tcBorders>
              <w:top w:val="single" w:sz="4" w:space="0" w:color="auto"/>
              <w:left w:val="nil"/>
              <w:bottom w:val="single" w:sz="4" w:space="0" w:color="auto"/>
              <w:right w:val="single" w:sz="4" w:space="0" w:color="auto"/>
            </w:tcBorders>
            <w:shd w:val="clear" w:color="auto" w:fill="FFFFFF"/>
            <w:noWrap/>
            <w:vAlign w:val="center"/>
            <w:hideMark/>
          </w:tcPr>
          <w:p w:rsidR="00D25949" w:rsidRPr="00601EBC" w:rsidRDefault="00D25949" w:rsidP="00B92DE0">
            <w:pPr>
              <w:pStyle w:val="tablica"/>
              <w:jc w:val="center"/>
              <w:rPr>
                <w:rFonts w:ascii="Cambria" w:hAnsi="Cambria"/>
                <w:lang w:val="bs-Latn-BA"/>
              </w:rPr>
            </w:pPr>
            <w:r w:rsidRPr="00601EBC">
              <w:rPr>
                <w:rFonts w:ascii="Cambria" w:hAnsi="Cambria"/>
                <w:lang w:val="bs-Latn-BA"/>
              </w:rPr>
              <w:t>20.252,00</w:t>
            </w:r>
          </w:p>
        </w:tc>
        <w:tc>
          <w:tcPr>
            <w:tcW w:w="3686" w:type="dxa"/>
            <w:tcBorders>
              <w:top w:val="single" w:sz="4" w:space="0" w:color="auto"/>
              <w:left w:val="nil"/>
              <w:bottom w:val="single" w:sz="4" w:space="0" w:color="auto"/>
              <w:right w:val="single" w:sz="4" w:space="0" w:color="auto"/>
            </w:tcBorders>
            <w:shd w:val="clear" w:color="auto" w:fill="FFFFFF"/>
            <w:noWrap/>
            <w:vAlign w:val="center"/>
            <w:hideMark/>
          </w:tcPr>
          <w:p w:rsidR="00D25949" w:rsidRPr="00601EBC" w:rsidRDefault="00D25949" w:rsidP="00B92DE0">
            <w:pPr>
              <w:pStyle w:val="tablica"/>
              <w:jc w:val="center"/>
              <w:rPr>
                <w:rFonts w:ascii="Cambria" w:hAnsi="Cambria"/>
                <w:lang w:val="bs-Latn-BA"/>
              </w:rPr>
            </w:pPr>
            <w:r w:rsidRPr="00601EBC">
              <w:rPr>
                <w:rFonts w:ascii="Cambria" w:hAnsi="Cambria"/>
                <w:lang w:val="bs-Latn-BA"/>
              </w:rPr>
              <w:t>20.855,44</w:t>
            </w:r>
          </w:p>
        </w:tc>
      </w:tr>
      <w:tr w:rsidR="00D25949" w:rsidRPr="00601EBC" w:rsidTr="008165E1">
        <w:trPr>
          <w:trHeight w:val="118"/>
        </w:trPr>
        <w:tc>
          <w:tcPr>
            <w:tcW w:w="2694" w:type="dxa"/>
            <w:tcBorders>
              <w:top w:val="nil"/>
              <w:left w:val="single" w:sz="4" w:space="0" w:color="auto"/>
              <w:bottom w:val="single" w:sz="4" w:space="0" w:color="auto"/>
              <w:right w:val="single" w:sz="4" w:space="0" w:color="auto"/>
            </w:tcBorders>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Neplodno tlo</w:t>
            </w:r>
          </w:p>
        </w:tc>
        <w:tc>
          <w:tcPr>
            <w:tcW w:w="2551" w:type="dxa"/>
            <w:tcBorders>
              <w:top w:val="nil"/>
              <w:left w:val="nil"/>
              <w:bottom w:val="single" w:sz="4" w:space="0" w:color="auto"/>
              <w:right w:val="single" w:sz="4" w:space="0" w:color="auto"/>
            </w:tcBorders>
            <w:shd w:val="clear" w:color="auto" w:fill="FFFFFF"/>
            <w:noWrap/>
            <w:vAlign w:val="center"/>
            <w:hideMark/>
          </w:tcPr>
          <w:p w:rsidR="00D25949" w:rsidRPr="00601EBC" w:rsidRDefault="00D25949" w:rsidP="00B92DE0">
            <w:pPr>
              <w:pStyle w:val="tablica"/>
              <w:jc w:val="center"/>
              <w:rPr>
                <w:rFonts w:ascii="Cambria" w:hAnsi="Cambria"/>
                <w:lang w:val="bs-Latn-BA"/>
              </w:rPr>
            </w:pPr>
            <w:r w:rsidRPr="00601EBC">
              <w:rPr>
                <w:rFonts w:ascii="Cambria" w:hAnsi="Cambria"/>
                <w:lang w:val="bs-Latn-BA"/>
              </w:rPr>
              <w:t>938,00</w:t>
            </w:r>
          </w:p>
        </w:tc>
        <w:tc>
          <w:tcPr>
            <w:tcW w:w="3686" w:type="dxa"/>
            <w:tcBorders>
              <w:top w:val="nil"/>
              <w:left w:val="nil"/>
              <w:bottom w:val="single" w:sz="4" w:space="0" w:color="auto"/>
              <w:right w:val="single" w:sz="4" w:space="0" w:color="auto"/>
            </w:tcBorders>
            <w:shd w:val="clear" w:color="auto" w:fill="FFFFFF"/>
            <w:noWrap/>
            <w:vAlign w:val="center"/>
            <w:hideMark/>
          </w:tcPr>
          <w:p w:rsidR="00D25949" w:rsidRPr="00601EBC" w:rsidRDefault="00D25949" w:rsidP="00B92DE0">
            <w:pPr>
              <w:pStyle w:val="tablica"/>
              <w:jc w:val="center"/>
              <w:rPr>
                <w:rFonts w:ascii="Cambria" w:hAnsi="Cambria"/>
                <w:lang w:val="bs-Latn-BA"/>
              </w:rPr>
            </w:pPr>
          </w:p>
        </w:tc>
      </w:tr>
    </w:tbl>
    <w:p w:rsidR="00D25949" w:rsidRPr="00601EBC" w:rsidRDefault="00D25949">
      <w:pPr>
        <w:rPr>
          <w:i/>
          <w:lang w:val="bs-Latn-BA"/>
        </w:rPr>
      </w:pPr>
      <w:r w:rsidRPr="00601EBC">
        <w:rPr>
          <w:i/>
          <w:lang w:val="bs-Latn-BA"/>
        </w:rPr>
        <w:t>Izvor podataka:  Služba za finansije, trezor i privredu i Prostorni plan općine Ključ</w:t>
      </w:r>
    </w:p>
    <w:p w:rsidR="00D25949" w:rsidRPr="00601EBC" w:rsidRDefault="007E4FE4" w:rsidP="00993322">
      <w:pPr>
        <w:pStyle w:val="Caption"/>
      </w:pPr>
      <w:r w:rsidRPr="00601EBC">
        <w:t xml:space="preserve">Tabela </w:t>
      </w:r>
      <w:r w:rsidR="00277A60" w:rsidRPr="00601EBC">
        <w:fldChar w:fldCharType="begin"/>
      </w:r>
      <w:r w:rsidR="000F4079" w:rsidRPr="00601EBC">
        <w:instrText xml:space="preserve"> SEQ Tabela \* ARABIC </w:instrText>
      </w:r>
      <w:r w:rsidR="00277A60" w:rsidRPr="00601EBC">
        <w:fldChar w:fldCharType="separate"/>
      </w:r>
      <w:r w:rsidR="00C51767">
        <w:rPr>
          <w:noProof/>
        </w:rPr>
        <w:t>17</w:t>
      </w:r>
      <w:r w:rsidR="00277A60" w:rsidRPr="00601EBC">
        <w:rPr>
          <w:noProof/>
        </w:rPr>
        <w:fldChar w:fldCharType="end"/>
      </w:r>
      <w:r w:rsidRPr="00601EBC">
        <w:t xml:space="preserve"> </w:t>
      </w:r>
      <w:r w:rsidR="00D25949" w:rsidRPr="00601EBC">
        <w:t>Šumsko zemljište</w:t>
      </w:r>
      <w:r w:rsidR="00D25949" w:rsidRPr="00601EBC">
        <w:tab/>
      </w: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1985"/>
        <w:gridCol w:w="2410"/>
      </w:tblGrid>
      <w:tr w:rsidR="00D25949" w:rsidRPr="00601EBC" w:rsidTr="008165E1">
        <w:trPr>
          <w:cantSplit/>
          <w:trHeight w:val="204"/>
        </w:trPr>
        <w:tc>
          <w:tcPr>
            <w:tcW w:w="4551" w:type="dxa"/>
            <w:shd w:val="clear" w:color="auto" w:fill="DBE5F1"/>
            <w:noWrap/>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Kategorija</w:t>
            </w:r>
          </w:p>
        </w:tc>
        <w:tc>
          <w:tcPr>
            <w:tcW w:w="1985" w:type="dxa"/>
            <w:shd w:val="clear" w:color="auto" w:fill="DBE5F1"/>
            <w:vAlign w:val="center"/>
            <w:hideMark/>
          </w:tcPr>
          <w:p w:rsidR="00D25949" w:rsidRPr="00601EBC" w:rsidRDefault="00D25949" w:rsidP="00B92DE0">
            <w:pPr>
              <w:pStyle w:val="tablica"/>
              <w:jc w:val="right"/>
              <w:rPr>
                <w:rFonts w:ascii="Cambria" w:hAnsi="Cambria"/>
                <w:iCs/>
                <w:lang w:val="bs-Latn-BA" w:eastAsia="hr-HR"/>
              </w:rPr>
            </w:pPr>
            <w:r w:rsidRPr="00601EBC">
              <w:rPr>
                <w:rFonts w:ascii="Cambria" w:hAnsi="Cambria"/>
                <w:iCs/>
                <w:lang w:val="bs-Latn-BA" w:eastAsia="hr-HR"/>
              </w:rPr>
              <w:t>ŠGP „Ključko" ha</w:t>
            </w:r>
          </w:p>
        </w:tc>
        <w:tc>
          <w:tcPr>
            <w:tcW w:w="2410" w:type="dxa"/>
            <w:shd w:val="clear" w:color="auto" w:fill="DBE5F1"/>
            <w:vAlign w:val="center"/>
            <w:hideMark/>
          </w:tcPr>
          <w:p w:rsidR="00D25949" w:rsidRPr="00601EBC" w:rsidRDefault="00D25949" w:rsidP="00B92DE0">
            <w:pPr>
              <w:pStyle w:val="tablica"/>
              <w:jc w:val="right"/>
              <w:rPr>
                <w:rFonts w:ascii="Cambria" w:hAnsi="Cambria"/>
                <w:iCs/>
                <w:lang w:val="bs-Latn-BA" w:eastAsia="hr-HR"/>
              </w:rPr>
            </w:pPr>
            <w:r w:rsidRPr="00601EBC">
              <w:rPr>
                <w:rFonts w:ascii="Cambria" w:hAnsi="Cambria"/>
                <w:iCs/>
                <w:lang w:val="bs-Latn-BA" w:eastAsia="hr-HR"/>
              </w:rPr>
              <w:t>ŠGP „Sansko“ ha</w:t>
            </w:r>
          </w:p>
        </w:tc>
      </w:tr>
      <w:tr w:rsidR="00D25949" w:rsidRPr="00601EBC" w:rsidTr="008165E1">
        <w:trPr>
          <w:cantSplit/>
          <w:trHeight w:val="202"/>
        </w:trPr>
        <w:tc>
          <w:tcPr>
            <w:tcW w:w="4551" w:type="dxa"/>
            <w:shd w:val="clear" w:color="auto" w:fill="DBE5F1"/>
            <w:noWrap/>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Ukupno visoke šume</w:t>
            </w:r>
          </w:p>
        </w:tc>
        <w:tc>
          <w:tcPr>
            <w:tcW w:w="1985" w:type="dxa"/>
            <w:vAlign w:val="center"/>
            <w:hideMark/>
          </w:tcPr>
          <w:p w:rsidR="00D25949" w:rsidRPr="00601EBC" w:rsidRDefault="00D25949" w:rsidP="00B92DE0">
            <w:pPr>
              <w:pStyle w:val="tablica"/>
              <w:jc w:val="right"/>
              <w:rPr>
                <w:rFonts w:ascii="Cambria" w:hAnsi="Cambria"/>
                <w:lang w:val="bs-Latn-BA" w:eastAsia="hr-HR"/>
              </w:rPr>
            </w:pPr>
            <w:r w:rsidRPr="00601EBC">
              <w:rPr>
                <w:rFonts w:ascii="Cambria" w:hAnsi="Cambria"/>
                <w:lang w:val="bs-Latn-BA" w:eastAsia="hr-HR"/>
              </w:rPr>
              <w:t>5.619,70</w:t>
            </w:r>
          </w:p>
        </w:tc>
        <w:tc>
          <w:tcPr>
            <w:tcW w:w="2410" w:type="dxa"/>
            <w:vAlign w:val="center"/>
            <w:hideMark/>
          </w:tcPr>
          <w:p w:rsidR="00D25949" w:rsidRPr="00601EBC" w:rsidRDefault="00D25949" w:rsidP="00B92DE0">
            <w:pPr>
              <w:pStyle w:val="tablica"/>
              <w:jc w:val="right"/>
              <w:rPr>
                <w:rFonts w:ascii="Cambria" w:hAnsi="Cambria"/>
                <w:lang w:val="bs-Latn-BA" w:eastAsia="hr-HR"/>
              </w:rPr>
            </w:pPr>
            <w:r w:rsidRPr="00601EBC">
              <w:rPr>
                <w:rFonts w:ascii="Cambria" w:hAnsi="Cambria"/>
                <w:lang w:val="bs-Latn-BA" w:eastAsia="hr-HR"/>
              </w:rPr>
              <w:t>5.476,90</w:t>
            </w:r>
          </w:p>
        </w:tc>
      </w:tr>
      <w:tr w:rsidR="00D25949" w:rsidRPr="00601EBC" w:rsidTr="008165E1">
        <w:trPr>
          <w:cantSplit/>
          <w:trHeight w:val="202"/>
        </w:trPr>
        <w:tc>
          <w:tcPr>
            <w:tcW w:w="4551" w:type="dxa"/>
            <w:shd w:val="clear" w:color="auto" w:fill="DBE5F1"/>
            <w:noWrap/>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Ukupno izdanačke šume</w:t>
            </w:r>
          </w:p>
        </w:tc>
        <w:tc>
          <w:tcPr>
            <w:tcW w:w="1985" w:type="dxa"/>
            <w:vAlign w:val="center"/>
            <w:hideMark/>
          </w:tcPr>
          <w:p w:rsidR="00D25949" w:rsidRPr="00601EBC" w:rsidRDefault="00D25949" w:rsidP="00B92DE0">
            <w:pPr>
              <w:pStyle w:val="tablica"/>
              <w:jc w:val="right"/>
              <w:rPr>
                <w:rFonts w:ascii="Cambria" w:hAnsi="Cambria"/>
                <w:lang w:val="bs-Latn-BA" w:eastAsia="hr-HR"/>
              </w:rPr>
            </w:pPr>
            <w:r w:rsidRPr="00601EBC">
              <w:rPr>
                <w:rFonts w:ascii="Cambria" w:hAnsi="Cambria"/>
                <w:lang w:val="bs-Latn-BA" w:eastAsia="hr-HR"/>
              </w:rPr>
              <w:t>5.454,30</w:t>
            </w:r>
          </w:p>
        </w:tc>
        <w:tc>
          <w:tcPr>
            <w:tcW w:w="2410" w:type="dxa"/>
            <w:vAlign w:val="center"/>
            <w:hideMark/>
          </w:tcPr>
          <w:p w:rsidR="00D25949" w:rsidRPr="00601EBC" w:rsidRDefault="00D25949" w:rsidP="00B92DE0">
            <w:pPr>
              <w:pStyle w:val="tablica"/>
              <w:jc w:val="right"/>
              <w:rPr>
                <w:rFonts w:ascii="Cambria" w:hAnsi="Cambria"/>
                <w:lang w:val="bs-Latn-BA" w:eastAsia="hr-HR"/>
              </w:rPr>
            </w:pPr>
            <w:r w:rsidRPr="00601EBC">
              <w:rPr>
                <w:rFonts w:ascii="Cambria" w:hAnsi="Cambria"/>
                <w:lang w:val="bs-Latn-BA" w:eastAsia="hr-HR"/>
              </w:rPr>
              <w:t>1.156,80</w:t>
            </w:r>
          </w:p>
        </w:tc>
      </w:tr>
      <w:tr w:rsidR="00D25949" w:rsidRPr="008165E1" w:rsidTr="008165E1">
        <w:trPr>
          <w:cantSplit/>
          <w:trHeight w:val="202"/>
        </w:trPr>
        <w:tc>
          <w:tcPr>
            <w:tcW w:w="4551" w:type="dxa"/>
            <w:shd w:val="clear" w:color="auto" w:fill="DBE5F1"/>
            <w:noWrap/>
            <w:vAlign w:val="center"/>
            <w:hideMark/>
          </w:tcPr>
          <w:p w:rsidR="00D25949" w:rsidRPr="008165E1" w:rsidRDefault="00D25949">
            <w:pPr>
              <w:pStyle w:val="tablica"/>
              <w:rPr>
                <w:rFonts w:ascii="Cambria" w:hAnsi="Cambria"/>
                <w:bCs/>
                <w:iCs/>
                <w:lang w:val="bs-Latn-BA" w:eastAsia="hr-HR"/>
              </w:rPr>
            </w:pPr>
            <w:r w:rsidRPr="008165E1">
              <w:rPr>
                <w:rFonts w:ascii="Cambria" w:hAnsi="Cambria"/>
                <w:bCs/>
                <w:iCs/>
                <w:lang w:val="bs-Latn-BA" w:eastAsia="hr-HR"/>
              </w:rPr>
              <w:t>Ukupno obraslo</w:t>
            </w:r>
          </w:p>
        </w:tc>
        <w:tc>
          <w:tcPr>
            <w:tcW w:w="1985" w:type="dxa"/>
            <w:vAlign w:val="center"/>
            <w:hideMark/>
          </w:tcPr>
          <w:p w:rsidR="00D25949" w:rsidRPr="008165E1" w:rsidRDefault="00D25949" w:rsidP="00B92DE0">
            <w:pPr>
              <w:pStyle w:val="tablica"/>
              <w:jc w:val="right"/>
              <w:rPr>
                <w:rFonts w:ascii="Cambria" w:hAnsi="Cambria"/>
                <w:bCs/>
                <w:iCs/>
                <w:lang w:val="bs-Latn-BA" w:eastAsia="hr-HR"/>
              </w:rPr>
            </w:pPr>
            <w:r w:rsidRPr="008165E1">
              <w:rPr>
                <w:rFonts w:ascii="Cambria" w:hAnsi="Cambria"/>
                <w:bCs/>
                <w:iCs/>
                <w:lang w:val="bs-Latn-BA" w:eastAsia="hr-HR"/>
              </w:rPr>
              <w:t>11.074,00</w:t>
            </w:r>
          </w:p>
        </w:tc>
        <w:tc>
          <w:tcPr>
            <w:tcW w:w="2410" w:type="dxa"/>
            <w:vAlign w:val="center"/>
            <w:hideMark/>
          </w:tcPr>
          <w:p w:rsidR="00D25949" w:rsidRPr="008165E1" w:rsidRDefault="00D25949" w:rsidP="00B92DE0">
            <w:pPr>
              <w:pStyle w:val="tablica"/>
              <w:jc w:val="right"/>
              <w:rPr>
                <w:rFonts w:ascii="Cambria" w:hAnsi="Cambria"/>
                <w:bCs/>
                <w:iCs/>
                <w:lang w:val="bs-Latn-BA" w:eastAsia="hr-HR"/>
              </w:rPr>
            </w:pPr>
            <w:r w:rsidRPr="008165E1">
              <w:rPr>
                <w:rFonts w:ascii="Cambria" w:hAnsi="Cambria"/>
                <w:bCs/>
                <w:iCs/>
                <w:lang w:val="bs-Latn-BA" w:eastAsia="hr-HR"/>
              </w:rPr>
              <w:t>6.633,30</w:t>
            </w:r>
          </w:p>
        </w:tc>
      </w:tr>
      <w:tr w:rsidR="00D25949" w:rsidRPr="008165E1" w:rsidTr="008165E1">
        <w:trPr>
          <w:cantSplit/>
          <w:trHeight w:val="202"/>
        </w:trPr>
        <w:tc>
          <w:tcPr>
            <w:tcW w:w="4551" w:type="dxa"/>
            <w:shd w:val="clear" w:color="auto" w:fill="DBE5F1"/>
            <w:noWrap/>
            <w:vAlign w:val="center"/>
            <w:hideMark/>
          </w:tcPr>
          <w:p w:rsidR="00D25949" w:rsidRPr="008165E1" w:rsidRDefault="00D25949">
            <w:pPr>
              <w:pStyle w:val="tablica"/>
              <w:rPr>
                <w:rFonts w:ascii="Cambria" w:hAnsi="Cambria"/>
                <w:lang w:val="bs-Latn-BA" w:eastAsia="hr-HR"/>
              </w:rPr>
            </w:pPr>
            <w:r w:rsidRPr="008165E1">
              <w:rPr>
                <w:rFonts w:ascii="Cambria" w:hAnsi="Cambria"/>
                <w:lang w:val="bs-Latn-BA" w:eastAsia="hr-HR"/>
              </w:rPr>
              <w:t>Goleti sposobne za pošumljavanje</w:t>
            </w:r>
          </w:p>
        </w:tc>
        <w:tc>
          <w:tcPr>
            <w:tcW w:w="1985" w:type="dxa"/>
            <w:vAlign w:val="center"/>
            <w:hideMark/>
          </w:tcPr>
          <w:p w:rsidR="00D25949" w:rsidRPr="008165E1" w:rsidRDefault="00D25949" w:rsidP="00B92DE0">
            <w:pPr>
              <w:pStyle w:val="tablica"/>
              <w:jc w:val="right"/>
              <w:rPr>
                <w:rFonts w:ascii="Cambria" w:hAnsi="Cambria"/>
                <w:lang w:val="bs-Latn-BA" w:eastAsia="hr-HR"/>
              </w:rPr>
            </w:pPr>
            <w:r w:rsidRPr="008165E1">
              <w:rPr>
                <w:rFonts w:ascii="Cambria" w:hAnsi="Cambria"/>
                <w:lang w:val="bs-Latn-BA" w:eastAsia="hr-HR"/>
              </w:rPr>
              <w:t>1.903,50</w:t>
            </w:r>
          </w:p>
        </w:tc>
        <w:tc>
          <w:tcPr>
            <w:tcW w:w="2410" w:type="dxa"/>
            <w:vAlign w:val="center"/>
            <w:hideMark/>
          </w:tcPr>
          <w:p w:rsidR="00D25949" w:rsidRPr="008165E1" w:rsidRDefault="00D25949" w:rsidP="00B92DE0">
            <w:pPr>
              <w:pStyle w:val="tablica"/>
              <w:jc w:val="right"/>
              <w:rPr>
                <w:rFonts w:ascii="Cambria" w:hAnsi="Cambria"/>
                <w:lang w:val="bs-Latn-BA" w:eastAsia="hr-HR"/>
              </w:rPr>
            </w:pPr>
            <w:r w:rsidRPr="008165E1">
              <w:rPr>
                <w:rFonts w:ascii="Cambria" w:hAnsi="Cambria"/>
                <w:lang w:val="bs-Latn-BA" w:eastAsia="hr-HR"/>
              </w:rPr>
              <w:t>337,1</w:t>
            </w:r>
          </w:p>
        </w:tc>
      </w:tr>
      <w:tr w:rsidR="00D25949" w:rsidRPr="008165E1" w:rsidTr="008165E1">
        <w:trPr>
          <w:cantSplit/>
          <w:trHeight w:val="202"/>
        </w:trPr>
        <w:tc>
          <w:tcPr>
            <w:tcW w:w="4551" w:type="dxa"/>
            <w:shd w:val="clear" w:color="auto" w:fill="DBE5F1"/>
            <w:noWrap/>
            <w:vAlign w:val="center"/>
            <w:hideMark/>
          </w:tcPr>
          <w:p w:rsidR="00D25949" w:rsidRPr="008165E1" w:rsidRDefault="009832C9">
            <w:pPr>
              <w:pStyle w:val="tablica"/>
              <w:rPr>
                <w:rFonts w:ascii="Cambria" w:hAnsi="Cambria"/>
                <w:lang w:val="bs-Latn-BA" w:eastAsia="hr-HR"/>
              </w:rPr>
            </w:pPr>
            <w:r w:rsidRPr="008165E1">
              <w:rPr>
                <w:rFonts w:ascii="Cambria" w:hAnsi="Cambria"/>
                <w:lang w:val="bs-Latn-BA" w:eastAsia="hr-HR"/>
              </w:rPr>
              <w:t>G</w:t>
            </w:r>
            <w:r w:rsidR="00D25949" w:rsidRPr="008165E1">
              <w:rPr>
                <w:rFonts w:ascii="Cambria" w:hAnsi="Cambria"/>
                <w:lang w:val="bs-Latn-BA" w:eastAsia="hr-HR"/>
              </w:rPr>
              <w:t>oleti nesposobno za pošumljavanje</w:t>
            </w:r>
          </w:p>
        </w:tc>
        <w:tc>
          <w:tcPr>
            <w:tcW w:w="1985" w:type="dxa"/>
            <w:vAlign w:val="center"/>
            <w:hideMark/>
          </w:tcPr>
          <w:p w:rsidR="00D25949" w:rsidRPr="008165E1" w:rsidRDefault="00D25949" w:rsidP="00B92DE0">
            <w:pPr>
              <w:pStyle w:val="tablica"/>
              <w:jc w:val="right"/>
              <w:rPr>
                <w:rFonts w:ascii="Cambria" w:hAnsi="Cambria"/>
                <w:lang w:val="bs-Latn-BA" w:eastAsia="hr-HR"/>
              </w:rPr>
            </w:pPr>
            <w:r w:rsidRPr="008165E1">
              <w:rPr>
                <w:rFonts w:ascii="Cambria" w:hAnsi="Cambria"/>
                <w:lang w:val="bs-Latn-BA" w:eastAsia="hr-HR"/>
              </w:rPr>
              <w:t>606</w:t>
            </w:r>
          </w:p>
        </w:tc>
        <w:tc>
          <w:tcPr>
            <w:tcW w:w="2410" w:type="dxa"/>
            <w:vAlign w:val="center"/>
            <w:hideMark/>
          </w:tcPr>
          <w:p w:rsidR="00D25949" w:rsidRPr="008165E1" w:rsidRDefault="00D25949" w:rsidP="00B92DE0">
            <w:pPr>
              <w:pStyle w:val="tablica"/>
              <w:jc w:val="right"/>
              <w:rPr>
                <w:rFonts w:ascii="Cambria" w:hAnsi="Cambria"/>
                <w:lang w:val="bs-Latn-BA" w:eastAsia="hr-HR"/>
              </w:rPr>
            </w:pPr>
            <w:r w:rsidRPr="008165E1">
              <w:rPr>
                <w:rFonts w:ascii="Cambria" w:hAnsi="Cambria"/>
                <w:lang w:val="bs-Latn-BA" w:eastAsia="hr-HR"/>
              </w:rPr>
              <w:t>121,3</w:t>
            </w:r>
          </w:p>
        </w:tc>
      </w:tr>
      <w:tr w:rsidR="00D25949" w:rsidRPr="008165E1" w:rsidTr="008165E1">
        <w:trPr>
          <w:cantSplit/>
          <w:trHeight w:val="202"/>
        </w:trPr>
        <w:tc>
          <w:tcPr>
            <w:tcW w:w="4551" w:type="dxa"/>
            <w:shd w:val="clear" w:color="auto" w:fill="DBE5F1"/>
            <w:noWrap/>
            <w:vAlign w:val="center"/>
            <w:hideMark/>
          </w:tcPr>
          <w:p w:rsidR="00D25949" w:rsidRPr="008165E1" w:rsidRDefault="009832C9">
            <w:pPr>
              <w:pStyle w:val="tablica"/>
              <w:rPr>
                <w:rFonts w:ascii="Cambria" w:hAnsi="Cambria"/>
                <w:bCs/>
                <w:iCs/>
                <w:lang w:val="bs-Latn-BA" w:eastAsia="hr-HR"/>
              </w:rPr>
            </w:pPr>
            <w:r w:rsidRPr="008165E1">
              <w:rPr>
                <w:rFonts w:ascii="Cambria" w:hAnsi="Cambria"/>
                <w:bCs/>
                <w:iCs/>
                <w:lang w:val="bs-Latn-BA" w:eastAsia="hr-HR"/>
              </w:rPr>
              <w:t>U</w:t>
            </w:r>
            <w:r w:rsidR="00D25949" w:rsidRPr="008165E1">
              <w:rPr>
                <w:rFonts w:ascii="Cambria" w:hAnsi="Cambria"/>
                <w:bCs/>
                <w:iCs/>
                <w:lang w:val="bs-Latn-BA" w:eastAsia="hr-HR"/>
              </w:rPr>
              <w:t>kupno goleti</w:t>
            </w:r>
          </w:p>
        </w:tc>
        <w:tc>
          <w:tcPr>
            <w:tcW w:w="1985" w:type="dxa"/>
            <w:vAlign w:val="center"/>
            <w:hideMark/>
          </w:tcPr>
          <w:p w:rsidR="00D25949" w:rsidRPr="008165E1" w:rsidRDefault="00D25949" w:rsidP="00B92DE0">
            <w:pPr>
              <w:pStyle w:val="tablica"/>
              <w:jc w:val="right"/>
              <w:rPr>
                <w:rFonts w:ascii="Cambria" w:hAnsi="Cambria"/>
                <w:bCs/>
                <w:iCs/>
                <w:lang w:val="bs-Latn-BA" w:eastAsia="hr-HR"/>
              </w:rPr>
            </w:pPr>
            <w:r w:rsidRPr="008165E1">
              <w:rPr>
                <w:rFonts w:ascii="Cambria" w:hAnsi="Cambria"/>
                <w:bCs/>
                <w:iCs/>
                <w:lang w:val="bs-Latn-BA" w:eastAsia="hr-HR"/>
              </w:rPr>
              <w:t>2.509,50</w:t>
            </w:r>
          </w:p>
        </w:tc>
        <w:tc>
          <w:tcPr>
            <w:tcW w:w="2410" w:type="dxa"/>
            <w:vAlign w:val="center"/>
            <w:hideMark/>
          </w:tcPr>
          <w:p w:rsidR="00D25949" w:rsidRPr="008165E1" w:rsidRDefault="00D25949" w:rsidP="00B92DE0">
            <w:pPr>
              <w:pStyle w:val="tablica"/>
              <w:jc w:val="right"/>
              <w:rPr>
                <w:rFonts w:ascii="Cambria" w:hAnsi="Cambria"/>
                <w:bCs/>
                <w:iCs/>
                <w:lang w:val="bs-Latn-BA" w:eastAsia="hr-HR"/>
              </w:rPr>
            </w:pPr>
            <w:r w:rsidRPr="008165E1">
              <w:rPr>
                <w:rFonts w:ascii="Cambria" w:hAnsi="Cambria"/>
                <w:bCs/>
                <w:iCs/>
                <w:lang w:val="bs-Latn-BA" w:eastAsia="hr-HR"/>
              </w:rPr>
              <w:t>458,4</w:t>
            </w:r>
          </w:p>
        </w:tc>
      </w:tr>
      <w:tr w:rsidR="00D25949" w:rsidRPr="008165E1" w:rsidTr="008165E1">
        <w:trPr>
          <w:cantSplit/>
          <w:trHeight w:val="224"/>
        </w:trPr>
        <w:tc>
          <w:tcPr>
            <w:tcW w:w="4551" w:type="dxa"/>
            <w:shd w:val="clear" w:color="auto" w:fill="DBE5F1"/>
            <w:noWrap/>
            <w:vAlign w:val="center"/>
            <w:hideMark/>
          </w:tcPr>
          <w:p w:rsidR="00D25949" w:rsidRPr="008165E1" w:rsidRDefault="009832C9">
            <w:pPr>
              <w:pStyle w:val="tablica"/>
              <w:rPr>
                <w:rFonts w:ascii="Cambria" w:hAnsi="Cambria"/>
                <w:bCs/>
                <w:iCs/>
                <w:szCs w:val="22"/>
                <w:lang w:val="bs-Latn-BA" w:eastAsia="hr-HR"/>
              </w:rPr>
            </w:pPr>
            <w:r w:rsidRPr="008165E1">
              <w:rPr>
                <w:rFonts w:ascii="Cambria" w:hAnsi="Cambria"/>
                <w:bCs/>
                <w:iCs/>
                <w:szCs w:val="22"/>
                <w:lang w:val="bs-Latn-BA" w:eastAsia="hr-HR"/>
              </w:rPr>
              <w:t>U</w:t>
            </w:r>
            <w:r w:rsidR="00D25949" w:rsidRPr="008165E1">
              <w:rPr>
                <w:rFonts w:ascii="Cambria" w:hAnsi="Cambria"/>
                <w:bCs/>
                <w:iCs/>
                <w:szCs w:val="22"/>
                <w:lang w:val="bs-Latn-BA" w:eastAsia="hr-HR"/>
              </w:rPr>
              <w:t>kupno šumsko zemljište</w:t>
            </w:r>
          </w:p>
        </w:tc>
        <w:tc>
          <w:tcPr>
            <w:tcW w:w="1985" w:type="dxa"/>
            <w:vAlign w:val="center"/>
            <w:hideMark/>
          </w:tcPr>
          <w:p w:rsidR="00D25949" w:rsidRPr="008165E1" w:rsidRDefault="00D25949" w:rsidP="00B92DE0">
            <w:pPr>
              <w:pStyle w:val="tablica"/>
              <w:jc w:val="right"/>
              <w:rPr>
                <w:rFonts w:ascii="Cambria" w:hAnsi="Cambria"/>
                <w:bCs/>
                <w:iCs/>
                <w:szCs w:val="22"/>
                <w:lang w:val="bs-Latn-BA" w:eastAsia="hr-HR"/>
              </w:rPr>
            </w:pPr>
            <w:r w:rsidRPr="008165E1">
              <w:rPr>
                <w:rFonts w:ascii="Cambria" w:hAnsi="Cambria"/>
                <w:bCs/>
                <w:iCs/>
                <w:szCs w:val="22"/>
                <w:lang w:val="bs-Latn-BA" w:eastAsia="hr-HR"/>
              </w:rPr>
              <w:t>13.583,50</w:t>
            </w:r>
          </w:p>
        </w:tc>
        <w:tc>
          <w:tcPr>
            <w:tcW w:w="2410" w:type="dxa"/>
            <w:vAlign w:val="center"/>
            <w:hideMark/>
          </w:tcPr>
          <w:p w:rsidR="00D25949" w:rsidRPr="008165E1" w:rsidRDefault="00D25949" w:rsidP="00B92DE0">
            <w:pPr>
              <w:pStyle w:val="tablica"/>
              <w:jc w:val="right"/>
              <w:rPr>
                <w:rFonts w:ascii="Cambria" w:hAnsi="Cambria"/>
                <w:bCs/>
                <w:iCs/>
                <w:szCs w:val="22"/>
                <w:lang w:val="bs-Latn-BA" w:eastAsia="hr-HR"/>
              </w:rPr>
            </w:pPr>
            <w:r w:rsidRPr="008165E1">
              <w:rPr>
                <w:rFonts w:ascii="Cambria" w:hAnsi="Cambria"/>
                <w:bCs/>
                <w:iCs/>
                <w:szCs w:val="22"/>
                <w:lang w:val="bs-Latn-BA" w:eastAsia="hr-HR"/>
              </w:rPr>
              <w:t>7.091,70</w:t>
            </w:r>
            <w:r w:rsidR="009832C9" w:rsidRPr="008165E1">
              <w:rPr>
                <w:rStyle w:val="FootnoteReference"/>
                <w:rFonts w:ascii="Cambria" w:hAnsi="Cambria"/>
                <w:bCs/>
                <w:iCs/>
                <w:szCs w:val="22"/>
                <w:lang w:val="bs-Latn-BA" w:eastAsia="hr-HR"/>
              </w:rPr>
              <w:footnoteReference w:id="4"/>
            </w:r>
          </w:p>
        </w:tc>
      </w:tr>
    </w:tbl>
    <w:p w:rsidR="008165E1" w:rsidRDefault="00D25949" w:rsidP="008165E1">
      <w:pPr>
        <w:rPr>
          <w:i/>
          <w:iCs/>
          <w:lang w:val="bs-Latn-BA"/>
        </w:rPr>
      </w:pPr>
      <w:r w:rsidRPr="00601EBC">
        <w:rPr>
          <w:i/>
          <w:lang w:val="bs-Latn-BA"/>
        </w:rPr>
        <w:t xml:space="preserve">Izvor:  </w:t>
      </w:r>
      <w:r w:rsidR="00FB3068" w:rsidRPr="00601EBC">
        <w:rPr>
          <w:i/>
          <w:iCs/>
          <w:lang w:val="bs-Latn-BA"/>
        </w:rPr>
        <w:t xml:space="preserve">Godišnji plan </w:t>
      </w:r>
      <w:r w:rsidRPr="00601EBC">
        <w:rPr>
          <w:i/>
          <w:iCs/>
          <w:lang w:val="bs-Latn-BA"/>
        </w:rPr>
        <w:t xml:space="preserve"> go</w:t>
      </w:r>
      <w:r w:rsidR="008165E1">
        <w:rPr>
          <w:i/>
          <w:iCs/>
          <w:lang w:val="bs-Latn-BA"/>
        </w:rPr>
        <w:t>spodarenja šumama ŠGP „Ključkog“ i š</w:t>
      </w:r>
      <w:r w:rsidRPr="00601EBC">
        <w:rPr>
          <w:i/>
          <w:iCs/>
          <w:lang w:val="bs-Latn-BA"/>
        </w:rPr>
        <w:t>umsko</w:t>
      </w:r>
      <w:r w:rsidR="008165E1">
        <w:rPr>
          <w:i/>
          <w:iCs/>
          <w:lang w:val="bs-Latn-BA"/>
        </w:rPr>
        <w:t>-</w:t>
      </w:r>
      <w:r w:rsidRPr="00601EBC">
        <w:rPr>
          <w:i/>
          <w:iCs/>
          <w:lang w:val="bs-Latn-BA"/>
        </w:rPr>
        <w:t>gospod</w:t>
      </w:r>
      <w:r w:rsidR="00FB3068" w:rsidRPr="00601EBC">
        <w:rPr>
          <w:i/>
          <w:iCs/>
          <w:lang w:val="bs-Latn-BA"/>
        </w:rPr>
        <w:t>a</w:t>
      </w:r>
      <w:r w:rsidRPr="00601EBC">
        <w:rPr>
          <w:i/>
          <w:iCs/>
          <w:lang w:val="bs-Latn-BA"/>
        </w:rPr>
        <w:t>rska osnova za</w:t>
      </w:r>
      <w:r w:rsidR="008165E1">
        <w:rPr>
          <w:i/>
          <w:iCs/>
          <w:lang w:val="bs-Latn-BA"/>
        </w:rPr>
        <w:t xml:space="preserve"> ŠGP</w:t>
      </w:r>
      <w:r w:rsidRPr="00601EBC">
        <w:rPr>
          <w:i/>
          <w:iCs/>
          <w:lang w:val="bs-Latn-BA"/>
        </w:rPr>
        <w:t xml:space="preserve"> „Sansko“</w:t>
      </w:r>
    </w:p>
    <w:p w:rsidR="001B0A38" w:rsidRPr="00601EBC" w:rsidRDefault="001B0A38" w:rsidP="008165E1">
      <w:pPr>
        <w:rPr>
          <w:lang w:val="bs-Latn-BA"/>
        </w:rPr>
      </w:pPr>
      <w:r w:rsidRPr="00601EBC">
        <w:rPr>
          <w:lang w:val="bs-Latn-BA"/>
        </w:rPr>
        <w:lastRenderedPageBreak/>
        <w:t>Prema podacima iz Prostornog plana Općine, procjena je da ŠGP  „Sansko“ gazduje sa 5.926,74 ha.</w:t>
      </w:r>
    </w:p>
    <w:p w:rsidR="002726FD" w:rsidRPr="00601EBC" w:rsidRDefault="002726FD" w:rsidP="002726FD">
      <w:pPr>
        <w:spacing w:after="0"/>
        <w:rPr>
          <w:lang w:val="bs-Latn-BA"/>
        </w:rPr>
      </w:pPr>
      <w:r w:rsidRPr="00601EBC">
        <w:rPr>
          <w:lang w:val="bs-Latn-BA"/>
        </w:rPr>
        <w:t>Na području općine Ključ 1.345,20 ha šumskog zemljišta se nalazi u privatnom vlasništvu od čega 88,9 ha su visoke šume a 1</w:t>
      </w:r>
      <w:r w:rsidR="00311D8B" w:rsidRPr="00601EBC">
        <w:rPr>
          <w:lang w:val="bs-Latn-BA"/>
        </w:rPr>
        <w:t>.217,6 ha su izdanačke šume,  imaju dobar prinosni potencijal što predstavlja značajnu sirovinsku bazu.</w:t>
      </w:r>
    </w:p>
    <w:p w:rsidR="001E0C18" w:rsidRPr="00601EBC" w:rsidRDefault="001E0C18" w:rsidP="002726FD">
      <w:pPr>
        <w:spacing w:after="0"/>
        <w:rPr>
          <w:lang w:val="bs-Latn-BA"/>
        </w:rPr>
      </w:pPr>
    </w:p>
    <w:p w:rsidR="00D25949" w:rsidRPr="00601EBC" w:rsidRDefault="007E4FE4" w:rsidP="00993322">
      <w:pPr>
        <w:pStyle w:val="Caption"/>
      </w:pPr>
      <w:r w:rsidRPr="00601EBC">
        <w:t xml:space="preserve">Tabela </w:t>
      </w:r>
      <w:r w:rsidR="00277A60" w:rsidRPr="00601EBC">
        <w:fldChar w:fldCharType="begin"/>
      </w:r>
      <w:r w:rsidR="000F4079" w:rsidRPr="00601EBC">
        <w:instrText xml:space="preserve"> SEQ Tabela \* ARABIC </w:instrText>
      </w:r>
      <w:r w:rsidR="00277A60" w:rsidRPr="00601EBC">
        <w:fldChar w:fldCharType="separate"/>
      </w:r>
      <w:r w:rsidR="00C51767">
        <w:rPr>
          <w:noProof/>
        </w:rPr>
        <w:t>18</w:t>
      </w:r>
      <w:r w:rsidR="00277A60" w:rsidRPr="00601EBC">
        <w:rPr>
          <w:noProof/>
        </w:rPr>
        <w:fldChar w:fldCharType="end"/>
      </w:r>
      <w:r w:rsidRPr="00601EBC">
        <w:t xml:space="preserve"> </w:t>
      </w:r>
      <w:r w:rsidR="00D25949" w:rsidRPr="00601EBC">
        <w:t xml:space="preserve">Privatne šume – 32 katastarske </w:t>
      </w:r>
      <w:r w:rsidR="008165E1">
        <w:t>opštine</w:t>
      </w:r>
    </w:p>
    <w:tbl>
      <w:tblPr>
        <w:tblW w:w="7240" w:type="dxa"/>
        <w:tblInd w:w="98" w:type="dxa"/>
        <w:tblLook w:val="04A0" w:firstRow="1" w:lastRow="0" w:firstColumn="1" w:lastColumn="0" w:noHBand="0" w:noVBand="1"/>
      </w:tblPr>
      <w:tblGrid>
        <w:gridCol w:w="4688"/>
        <w:gridCol w:w="2552"/>
      </w:tblGrid>
      <w:tr w:rsidR="00D25949" w:rsidRPr="00601EBC" w:rsidTr="008165E1">
        <w:trPr>
          <w:trHeight w:val="264"/>
        </w:trPr>
        <w:tc>
          <w:tcPr>
            <w:tcW w:w="4688"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D25949" w:rsidRPr="00601EBC" w:rsidRDefault="00D25949">
            <w:pPr>
              <w:pStyle w:val="tablica"/>
              <w:rPr>
                <w:rFonts w:ascii="Cambria" w:hAnsi="Cambria"/>
                <w:lang w:val="bs-Latn-BA"/>
              </w:rPr>
            </w:pPr>
            <w:r w:rsidRPr="00601EBC">
              <w:rPr>
                <w:rFonts w:ascii="Cambria" w:hAnsi="Cambria"/>
                <w:lang w:val="bs-Latn-BA"/>
              </w:rPr>
              <w:t>Kategorija</w:t>
            </w:r>
          </w:p>
        </w:tc>
        <w:tc>
          <w:tcPr>
            <w:tcW w:w="2552" w:type="dxa"/>
            <w:tcBorders>
              <w:top w:val="single" w:sz="4" w:space="0" w:color="auto"/>
              <w:left w:val="nil"/>
              <w:bottom w:val="single" w:sz="4" w:space="0" w:color="auto"/>
              <w:right w:val="single" w:sz="4" w:space="0" w:color="auto"/>
            </w:tcBorders>
            <w:shd w:val="clear" w:color="auto" w:fill="DBE5F1"/>
            <w:noWrap/>
            <w:vAlign w:val="center"/>
          </w:tcPr>
          <w:p w:rsidR="00D25949" w:rsidRPr="00601EBC" w:rsidRDefault="00D25949" w:rsidP="00B92DE0">
            <w:pPr>
              <w:pStyle w:val="tablica"/>
              <w:jc w:val="right"/>
              <w:rPr>
                <w:rFonts w:ascii="Cambria" w:hAnsi="Cambria"/>
                <w:bCs/>
                <w:iCs/>
                <w:lang w:val="bs-Latn-BA"/>
              </w:rPr>
            </w:pPr>
            <w:r w:rsidRPr="00601EBC">
              <w:rPr>
                <w:rFonts w:ascii="Cambria" w:hAnsi="Cambria"/>
                <w:bCs/>
                <w:iCs/>
                <w:lang w:val="bs-Latn-BA"/>
              </w:rPr>
              <w:t>ha</w:t>
            </w:r>
          </w:p>
        </w:tc>
      </w:tr>
      <w:tr w:rsidR="00D25949" w:rsidRPr="00601EBC" w:rsidTr="008165E1">
        <w:trPr>
          <w:trHeight w:val="264"/>
        </w:trPr>
        <w:tc>
          <w:tcPr>
            <w:tcW w:w="468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25949" w:rsidRPr="00601EBC" w:rsidRDefault="00D25949">
            <w:pPr>
              <w:pStyle w:val="tablica"/>
              <w:rPr>
                <w:rFonts w:ascii="Cambria" w:hAnsi="Cambria"/>
                <w:lang w:val="bs-Latn-BA"/>
              </w:rPr>
            </w:pPr>
            <w:r w:rsidRPr="00601EBC">
              <w:rPr>
                <w:rFonts w:ascii="Cambria" w:hAnsi="Cambria"/>
                <w:lang w:val="bs-Latn-BA"/>
              </w:rPr>
              <w:t>Ukupno visoke šume</w:t>
            </w:r>
          </w:p>
        </w:tc>
        <w:tc>
          <w:tcPr>
            <w:tcW w:w="2552" w:type="dxa"/>
            <w:tcBorders>
              <w:top w:val="single" w:sz="4" w:space="0" w:color="auto"/>
              <w:left w:val="nil"/>
              <w:bottom w:val="single" w:sz="4" w:space="0" w:color="auto"/>
              <w:right w:val="single" w:sz="4" w:space="0" w:color="auto"/>
            </w:tcBorders>
            <w:noWrap/>
            <w:vAlign w:val="center"/>
            <w:hideMark/>
          </w:tcPr>
          <w:p w:rsidR="00D25949" w:rsidRPr="00601EBC" w:rsidRDefault="00D25949" w:rsidP="00B92DE0">
            <w:pPr>
              <w:pStyle w:val="tablica"/>
              <w:jc w:val="right"/>
              <w:rPr>
                <w:rFonts w:ascii="Cambria" w:hAnsi="Cambria"/>
                <w:bCs/>
                <w:iCs/>
                <w:lang w:val="bs-Latn-BA"/>
              </w:rPr>
            </w:pPr>
            <w:r w:rsidRPr="00601EBC">
              <w:rPr>
                <w:rFonts w:ascii="Cambria" w:hAnsi="Cambria"/>
                <w:bCs/>
                <w:iCs/>
                <w:lang w:val="bs-Latn-BA"/>
              </w:rPr>
              <w:t>88,90</w:t>
            </w:r>
          </w:p>
        </w:tc>
      </w:tr>
      <w:tr w:rsidR="00D25949" w:rsidRPr="00601EBC" w:rsidTr="008165E1">
        <w:trPr>
          <w:trHeight w:val="264"/>
        </w:trPr>
        <w:tc>
          <w:tcPr>
            <w:tcW w:w="4688" w:type="dxa"/>
            <w:tcBorders>
              <w:top w:val="nil"/>
              <w:left w:val="single" w:sz="4" w:space="0" w:color="auto"/>
              <w:bottom w:val="single" w:sz="4" w:space="0" w:color="auto"/>
              <w:right w:val="single" w:sz="4" w:space="0" w:color="auto"/>
            </w:tcBorders>
            <w:shd w:val="clear" w:color="auto" w:fill="DBE5F1"/>
            <w:noWrap/>
            <w:vAlign w:val="center"/>
            <w:hideMark/>
          </w:tcPr>
          <w:p w:rsidR="00D25949" w:rsidRPr="00601EBC" w:rsidRDefault="00D25949">
            <w:pPr>
              <w:pStyle w:val="tablica"/>
              <w:rPr>
                <w:rFonts w:ascii="Cambria" w:hAnsi="Cambria"/>
                <w:lang w:val="bs-Latn-BA"/>
              </w:rPr>
            </w:pPr>
            <w:r w:rsidRPr="00601EBC">
              <w:rPr>
                <w:rFonts w:ascii="Cambria" w:hAnsi="Cambria"/>
                <w:lang w:val="bs-Latn-BA"/>
              </w:rPr>
              <w:t>Ukupno izdanačke šume</w:t>
            </w:r>
          </w:p>
        </w:tc>
        <w:tc>
          <w:tcPr>
            <w:tcW w:w="2552" w:type="dxa"/>
            <w:tcBorders>
              <w:top w:val="nil"/>
              <w:left w:val="nil"/>
              <w:bottom w:val="single" w:sz="4" w:space="0" w:color="auto"/>
              <w:right w:val="single" w:sz="4" w:space="0" w:color="auto"/>
            </w:tcBorders>
            <w:noWrap/>
            <w:vAlign w:val="center"/>
            <w:hideMark/>
          </w:tcPr>
          <w:p w:rsidR="00D25949" w:rsidRPr="00601EBC" w:rsidRDefault="00D25949" w:rsidP="00B92DE0">
            <w:pPr>
              <w:pStyle w:val="tablica"/>
              <w:jc w:val="right"/>
              <w:rPr>
                <w:rFonts w:ascii="Cambria" w:hAnsi="Cambria"/>
                <w:bCs/>
                <w:iCs/>
                <w:lang w:val="bs-Latn-BA"/>
              </w:rPr>
            </w:pPr>
            <w:r w:rsidRPr="00601EBC">
              <w:rPr>
                <w:rFonts w:ascii="Cambria" w:hAnsi="Cambria"/>
                <w:bCs/>
                <w:iCs/>
                <w:lang w:val="bs-Latn-BA"/>
              </w:rPr>
              <w:t>1.217,60</w:t>
            </w:r>
          </w:p>
        </w:tc>
      </w:tr>
      <w:tr w:rsidR="00D25949" w:rsidRPr="00B56EF0" w:rsidTr="008165E1">
        <w:trPr>
          <w:trHeight w:val="264"/>
        </w:trPr>
        <w:tc>
          <w:tcPr>
            <w:tcW w:w="4688" w:type="dxa"/>
            <w:tcBorders>
              <w:top w:val="nil"/>
              <w:left w:val="single" w:sz="4" w:space="0" w:color="auto"/>
              <w:bottom w:val="single" w:sz="4" w:space="0" w:color="auto"/>
              <w:right w:val="single" w:sz="4" w:space="0" w:color="auto"/>
            </w:tcBorders>
            <w:shd w:val="clear" w:color="auto" w:fill="DBE5F1"/>
            <w:noWrap/>
            <w:vAlign w:val="center"/>
            <w:hideMark/>
          </w:tcPr>
          <w:p w:rsidR="00D25949" w:rsidRPr="00B56EF0" w:rsidRDefault="00D25949">
            <w:pPr>
              <w:pStyle w:val="tablica"/>
              <w:rPr>
                <w:rFonts w:ascii="Cambria" w:hAnsi="Cambria"/>
                <w:bCs/>
                <w:iCs/>
                <w:lang w:val="bs-Latn-BA"/>
              </w:rPr>
            </w:pPr>
            <w:r w:rsidRPr="00B56EF0">
              <w:rPr>
                <w:rFonts w:ascii="Cambria" w:hAnsi="Cambria"/>
                <w:bCs/>
                <w:iCs/>
                <w:lang w:val="bs-Latn-BA"/>
              </w:rPr>
              <w:t>Ukupno obraslo</w:t>
            </w:r>
          </w:p>
        </w:tc>
        <w:tc>
          <w:tcPr>
            <w:tcW w:w="2552" w:type="dxa"/>
            <w:tcBorders>
              <w:top w:val="nil"/>
              <w:left w:val="nil"/>
              <w:bottom w:val="single" w:sz="4" w:space="0" w:color="auto"/>
              <w:right w:val="single" w:sz="4" w:space="0" w:color="auto"/>
            </w:tcBorders>
            <w:noWrap/>
            <w:vAlign w:val="center"/>
            <w:hideMark/>
          </w:tcPr>
          <w:p w:rsidR="00D25949" w:rsidRPr="00B56EF0" w:rsidRDefault="00D25949" w:rsidP="00B92DE0">
            <w:pPr>
              <w:pStyle w:val="tablica"/>
              <w:jc w:val="right"/>
              <w:rPr>
                <w:rFonts w:ascii="Cambria" w:hAnsi="Cambria"/>
                <w:bCs/>
                <w:iCs/>
                <w:lang w:val="bs-Latn-BA"/>
              </w:rPr>
            </w:pPr>
            <w:r w:rsidRPr="00B56EF0">
              <w:rPr>
                <w:rFonts w:ascii="Cambria" w:hAnsi="Cambria"/>
                <w:bCs/>
                <w:iCs/>
                <w:lang w:val="bs-Latn-BA"/>
              </w:rPr>
              <w:t>1.306,50</w:t>
            </w:r>
          </w:p>
        </w:tc>
      </w:tr>
      <w:tr w:rsidR="00D25949" w:rsidRPr="00B56EF0" w:rsidTr="008165E1">
        <w:trPr>
          <w:trHeight w:val="264"/>
        </w:trPr>
        <w:tc>
          <w:tcPr>
            <w:tcW w:w="4688" w:type="dxa"/>
            <w:tcBorders>
              <w:top w:val="nil"/>
              <w:left w:val="single" w:sz="4" w:space="0" w:color="auto"/>
              <w:bottom w:val="single" w:sz="4" w:space="0" w:color="auto"/>
              <w:right w:val="single" w:sz="4" w:space="0" w:color="auto"/>
            </w:tcBorders>
            <w:shd w:val="clear" w:color="auto" w:fill="DBE5F1"/>
            <w:noWrap/>
            <w:vAlign w:val="center"/>
            <w:hideMark/>
          </w:tcPr>
          <w:p w:rsidR="00D25949" w:rsidRPr="00B56EF0" w:rsidRDefault="00D25949">
            <w:pPr>
              <w:pStyle w:val="tablica"/>
              <w:rPr>
                <w:rFonts w:ascii="Cambria" w:hAnsi="Cambria"/>
                <w:bCs/>
                <w:iCs/>
                <w:lang w:val="bs-Latn-BA"/>
              </w:rPr>
            </w:pPr>
            <w:r w:rsidRPr="00B56EF0">
              <w:rPr>
                <w:rFonts w:ascii="Cambria" w:hAnsi="Cambria"/>
                <w:bCs/>
                <w:iCs/>
                <w:lang w:val="bs-Latn-BA"/>
              </w:rPr>
              <w:t>Ukupno goleti</w:t>
            </w:r>
          </w:p>
        </w:tc>
        <w:tc>
          <w:tcPr>
            <w:tcW w:w="2552" w:type="dxa"/>
            <w:tcBorders>
              <w:top w:val="nil"/>
              <w:left w:val="nil"/>
              <w:bottom w:val="single" w:sz="4" w:space="0" w:color="auto"/>
              <w:right w:val="single" w:sz="4" w:space="0" w:color="auto"/>
            </w:tcBorders>
            <w:noWrap/>
            <w:vAlign w:val="center"/>
            <w:hideMark/>
          </w:tcPr>
          <w:p w:rsidR="00D25949" w:rsidRPr="00B56EF0" w:rsidRDefault="00D25949" w:rsidP="00B92DE0">
            <w:pPr>
              <w:pStyle w:val="tablica"/>
              <w:jc w:val="right"/>
              <w:rPr>
                <w:rFonts w:ascii="Cambria" w:hAnsi="Cambria"/>
                <w:bCs/>
                <w:iCs/>
                <w:lang w:val="bs-Latn-BA"/>
              </w:rPr>
            </w:pPr>
            <w:r w:rsidRPr="00B56EF0">
              <w:rPr>
                <w:rFonts w:ascii="Cambria" w:hAnsi="Cambria"/>
                <w:bCs/>
                <w:iCs/>
                <w:lang w:val="bs-Latn-BA"/>
              </w:rPr>
              <w:t>38,7</w:t>
            </w:r>
          </w:p>
        </w:tc>
      </w:tr>
      <w:tr w:rsidR="00D25949" w:rsidRPr="00B56EF0" w:rsidTr="008165E1">
        <w:trPr>
          <w:trHeight w:val="295"/>
        </w:trPr>
        <w:tc>
          <w:tcPr>
            <w:tcW w:w="4688" w:type="dxa"/>
            <w:tcBorders>
              <w:top w:val="nil"/>
              <w:left w:val="single" w:sz="4" w:space="0" w:color="auto"/>
              <w:bottom w:val="single" w:sz="4" w:space="0" w:color="auto"/>
              <w:right w:val="single" w:sz="4" w:space="0" w:color="auto"/>
            </w:tcBorders>
            <w:shd w:val="clear" w:color="auto" w:fill="DBE5F1"/>
            <w:noWrap/>
            <w:vAlign w:val="center"/>
            <w:hideMark/>
          </w:tcPr>
          <w:p w:rsidR="00D25949" w:rsidRPr="00B56EF0" w:rsidRDefault="00D25949">
            <w:pPr>
              <w:pStyle w:val="tablica"/>
              <w:rPr>
                <w:rFonts w:ascii="Cambria" w:hAnsi="Cambria"/>
                <w:bCs/>
                <w:iCs/>
                <w:lang w:val="bs-Latn-BA"/>
              </w:rPr>
            </w:pPr>
            <w:r w:rsidRPr="00B56EF0">
              <w:rPr>
                <w:rFonts w:ascii="Cambria" w:hAnsi="Cambria"/>
                <w:bCs/>
                <w:iCs/>
                <w:lang w:val="bs-Latn-BA"/>
              </w:rPr>
              <w:t>Ukupno šumsko zemljište</w:t>
            </w:r>
          </w:p>
        </w:tc>
        <w:tc>
          <w:tcPr>
            <w:tcW w:w="2552" w:type="dxa"/>
            <w:tcBorders>
              <w:top w:val="nil"/>
              <w:left w:val="nil"/>
              <w:bottom w:val="single" w:sz="4" w:space="0" w:color="auto"/>
              <w:right w:val="single" w:sz="4" w:space="0" w:color="auto"/>
            </w:tcBorders>
            <w:noWrap/>
            <w:vAlign w:val="center"/>
            <w:hideMark/>
          </w:tcPr>
          <w:p w:rsidR="00D25949" w:rsidRPr="00B56EF0" w:rsidRDefault="00D25949" w:rsidP="00B92DE0">
            <w:pPr>
              <w:pStyle w:val="tablica"/>
              <w:jc w:val="right"/>
              <w:rPr>
                <w:rFonts w:ascii="Cambria" w:hAnsi="Cambria"/>
                <w:bCs/>
                <w:iCs/>
                <w:lang w:val="bs-Latn-BA"/>
              </w:rPr>
            </w:pPr>
            <w:r w:rsidRPr="00B56EF0">
              <w:rPr>
                <w:rFonts w:ascii="Cambria" w:hAnsi="Cambria"/>
                <w:bCs/>
                <w:iCs/>
                <w:lang w:val="bs-Latn-BA"/>
              </w:rPr>
              <w:t>1.345,20</w:t>
            </w:r>
          </w:p>
        </w:tc>
      </w:tr>
    </w:tbl>
    <w:p w:rsidR="00D25949" w:rsidRPr="00601EBC" w:rsidRDefault="00D25949">
      <w:pPr>
        <w:ind w:left="709" w:hanging="709"/>
        <w:rPr>
          <w:i/>
          <w:iCs/>
          <w:lang w:val="bs-Latn-BA"/>
        </w:rPr>
      </w:pPr>
      <w:r w:rsidRPr="00601EBC">
        <w:rPr>
          <w:i/>
          <w:lang w:val="bs-Latn-BA"/>
        </w:rPr>
        <w:t xml:space="preserve">Izvor:   </w:t>
      </w:r>
      <w:r w:rsidRPr="00601EBC">
        <w:rPr>
          <w:i/>
          <w:iCs/>
          <w:lang w:val="bs-Latn-BA"/>
        </w:rPr>
        <w:t>Kantonalna uprava za šumarstvo Bosanski Petrovac -  Godišnji plan gazdovanja za šume na  koje  postoji pravo svojine na području općine Ključ  za 2013. godinu</w:t>
      </w:r>
    </w:p>
    <w:p w:rsidR="00B56EF0" w:rsidRDefault="00B56EF0">
      <w:pPr>
        <w:rPr>
          <w:lang w:val="bs-Latn-BA"/>
        </w:rPr>
      </w:pPr>
    </w:p>
    <w:p w:rsidR="00D25949" w:rsidRPr="00601EBC" w:rsidRDefault="002726FD">
      <w:pPr>
        <w:rPr>
          <w:lang w:val="bs-Latn-BA"/>
        </w:rPr>
      </w:pPr>
      <w:r w:rsidRPr="00601EBC">
        <w:rPr>
          <w:lang w:val="bs-Latn-BA"/>
        </w:rPr>
        <w:t xml:space="preserve">Šume su resurs koji je uticao na razvoj drvne industrije u privatnom poduzetništvu. Nemogućnost dobijanja kvalitetnih sirovina, visoka cijena sirovine, vrijeme isporuke i količine sortimenta koje su bile limitirane su faktori koji su spriječavali brži razvoj ove grane.  </w:t>
      </w:r>
    </w:p>
    <w:p w:rsidR="00025FF8" w:rsidRPr="00601EBC" w:rsidRDefault="00D745DE" w:rsidP="00D745DE">
      <w:pPr>
        <w:rPr>
          <w:lang w:val="bs-Latn-BA"/>
        </w:rPr>
      </w:pPr>
      <w:r w:rsidRPr="00601EBC">
        <w:rPr>
          <w:lang w:val="bs-Latn-BA"/>
        </w:rPr>
        <w:t xml:space="preserve">Na osnovu podataka iz </w:t>
      </w:r>
      <w:r w:rsidR="00B56EF0">
        <w:rPr>
          <w:lang w:val="bs-Latn-BA"/>
        </w:rPr>
        <w:t>šumskogospodarskih</w:t>
      </w:r>
      <w:r w:rsidR="006F3230" w:rsidRPr="00601EBC">
        <w:rPr>
          <w:lang w:val="bs-Latn-BA"/>
        </w:rPr>
        <w:t xml:space="preserve"> </w:t>
      </w:r>
      <w:r w:rsidR="00B56EF0">
        <w:rPr>
          <w:lang w:val="bs-Latn-BA"/>
        </w:rPr>
        <w:t>osnova</w:t>
      </w:r>
      <w:r w:rsidR="006F3230" w:rsidRPr="00601EBC">
        <w:rPr>
          <w:lang w:val="bs-Latn-BA"/>
        </w:rPr>
        <w:t xml:space="preserve"> (</w:t>
      </w:r>
      <w:r w:rsidR="00F90D6C" w:rsidRPr="00601EBC">
        <w:rPr>
          <w:lang w:val="bs-Latn-BA"/>
        </w:rPr>
        <w:t xml:space="preserve">koje se rade za 10 godina i </w:t>
      </w:r>
      <w:r w:rsidR="006F3230" w:rsidRPr="00601EBC">
        <w:rPr>
          <w:lang w:val="bs-Latn-BA"/>
        </w:rPr>
        <w:t>koj</w:t>
      </w:r>
      <w:r w:rsidR="00F90D6C" w:rsidRPr="00601EBC">
        <w:rPr>
          <w:lang w:val="bs-Latn-BA"/>
        </w:rPr>
        <w:t>e</w:t>
      </w:r>
      <w:r w:rsidR="00B56EF0">
        <w:rPr>
          <w:lang w:val="bs-Latn-BA"/>
        </w:rPr>
        <w:t xml:space="preserve"> su istekle)  p</w:t>
      </w:r>
      <w:r w:rsidR="006F3230" w:rsidRPr="00601EBC">
        <w:rPr>
          <w:lang w:val="bs-Latn-BA"/>
        </w:rPr>
        <w:t>odružnic</w:t>
      </w:r>
      <w:r w:rsidRPr="00601EBC">
        <w:rPr>
          <w:lang w:val="bs-Latn-BA"/>
        </w:rPr>
        <w:t>a</w:t>
      </w:r>
      <w:r w:rsidR="006F3230" w:rsidRPr="00601EBC">
        <w:rPr>
          <w:lang w:val="bs-Latn-BA"/>
        </w:rPr>
        <w:t xml:space="preserve"> </w:t>
      </w:r>
      <w:r w:rsidR="005F6B5E" w:rsidRPr="00601EBC">
        <w:rPr>
          <w:lang w:val="bs-Latn-BA"/>
        </w:rPr>
        <w:t>„Šumarija“ Ključ je 2001.</w:t>
      </w:r>
      <w:r w:rsidR="00E521EE" w:rsidRPr="00601EBC">
        <w:rPr>
          <w:lang w:val="bs-Latn-BA"/>
        </w:rPr>
        <w:t xml:space="preserve"> </w:t>
      </w:r>
      <w:r w:rsidR="005F6B5E" w:rsidRPr="00601EBC">
        <w:rPr>
          <w:lang w:val="bs-Latn-BA"/>
        </w:rPr>
        <w:t xml:space="preserve">godine raspolagala sa </w:t>
      </w:r>
      <w:r w:rsidR="006F3230" w:rsidRPr="00601EBC">
        <w:rPr>
          <w:lang w:val="bs-Latn-BA"/>
        </w:rPr>
        <w:t xml:space="preserve"> </w:t>
      </w:r>
      <w:r w:rsidR="005F6B5E" w:rsidRPr="00601EBC">
        <w:rPr>
          <w:lang w:val="bs-Latn-BA"/>
        </w:rPr>
        <w:t>površinom od 9.529 ha</w:t>
      </w:r>
      <w:r w:rsidRPr="00601EBC">
        <w:rPr>
          <w:lang w:val="bs-Latn-BA"/>
        </w:rPr>
        <w:t xml:space="preserve"> pod šumama</w:t>
      </w:r>
      <w:r w:rsidR="00B56EF0">
        <w:rPr>
          <w:lang w:val="bs-Latn-BA"/>
        </w:rPr>
        <w:t>,</w:t>
      </w:r>
      <w:r w:rsidRPr="00601EBC">
        <w:rPr>
          <w:lang w:val="bs-Latn-BA"/>
        </w:rPr>
        <w:t xml:space="preserve"> a planirani desetogodišnji</w:t>
      </w:r>
      <w:r w:rsidR="00E521EE" w:rsidRPr="00601EBC">
        <w:rPr>
          <w:lang w:val="bs-Latn-BA"/>
        </w:rPr>
        <w:t xml:space="preserve"> sječ</w:t>
      </w:r>
      <w:r w:rsidR="005F6B5E" w:rsidRPr="00601EBC">
        <w:rPr>
          <w:lang w:val="bs-Latn-BA"/>
        </w:rPr>
        <w:t>ivi</w:t>
      </w:r>
      <w:r w:rsidRPr="00601EBC">
        <w:rPr>
          <w:lang w:val="bs-Latn-BA"/>
        </w:rPr>
        <w:t xml:space="preserve"> etat je</w:t>
      </w:r>
      <w:r w:rsidR="005F6B5E" w:rsidRPr="00601EBC">
        <w:rPr>
          <w:lang w:val="bs-Latn-BA"/>
        </w:rPr>
        <w:t xml:space="preserve"> 211.816 m</w:t>
      </w:r>
      <w:r w:rsidR="005F6B5E" w:rsidRPr="00601EBC">
        <w:rPr>
          <w:vertAlign w:val="superscript"/>
          <w:lang w:val="bs-Latn-BA"/>
        </w:rPr>
        <w:t>3</w:t>
      </w:r>
      <w:r w:rsidR="00F90D6C" w:rsidRPr="00601EBC">
        <w:rPr>
          <w:lang w:val="bs-Latn-BA"/>
        </w:rPr>
        <w:t xml:space="preserve">, u </w:t>
      </w:r>
      <w:r w:rsidRPr="00601EBC">
        <w:rPr>
          <w:lang w:val="bs-Latn-BA"/>
        </w:rPr>
        <w:t xml:space="preserve"> 2011.</w:t>
      </w:r>
      <w:r w:rsidR="00E521EE" w:rsidRPr="00601EBC">
        <w:rPr>
          <w:lang w:val="bs-Latn-BA"/>
        </w:rPr>
        <w:t xml:space="preserve"> </w:t>
      </w:r>
      <w:r w:rsidRPr="00601EBC">
        <w:rPr>
          <w:lang w:val="bs-Latn-BA"/>
        </w:rPr>
        <w:t xml:space="preserve">godini je </w:t>
      </w:r>
      <w:r w:rsidR="00F90D6C" w:rsidRPr="00601EBC">
        <w:rPr>
          <w:lang w:val="bs-Latn-BA"/>
        </w:rPr>
        <w:t xml:space="preserve">realizovano </w:t>
      </w:r>
      <w:r w:rsidRPr="00601EBC">
        <w:rPr>
          <w:lang w:val="bs-Latn-BA"/>
        </w:rPr>
        <w:t xml:space="preserve"> </w:t>
      </w:r>
      <w:r w:rsidR="00F90D6C" w:rsidRPr="00601EBC">
        <w:rPr>
          <w:lang w:val="bs-Latn-BA"/>
        </w:rPr>
        <w:t xml:space="preserve">184.341 </w:t>
      </w:r>
      <w:r w:rsidRPr="00601EBC">
        <w:rPr>
          <w:lang w:val="bs-Latn-BA"/>
        </w:rPr>
        <w:t>m</w:t>
      </w:r>
      <w:r w:rsidRPr="00601EBC">
        <w:rPr>
          <w:vertAlign w:val="superscript"/>
          <w:lang w:val="bs-Latn-BA"/>
        </w:rPr>
        <w:t xml:space="preserve">3 </w:t>
      </w:r>
      <w:r w:rsidR="00F90D6C" w:rsidRPr="00601EBC">
        <w:rPr>
          <w:lang w:val="bs-Latn-BA"/>
        </w:rPr>
        <w:t xml:space="preserve">(87%) </w:t>
      </w:r>
      <w:r w:rsidRPr="00601EBC">
        <w:rPr>
          <w:lang w:val="bs-Latn-BA"/>
        </w:rPr>
        <w:t>etata.</w:t>
      </w:r>
      <w:r w:rsidR="00F90D6C" w:rsidRPr="00601EBC">
        <w:rPr>
          <w:lang w:val="bs-Latn-BA"/>
        </w:rPr>
        <w:t xml:space="preserve"> </w:t>
      </w:r>
      <w:r w:rsidRPr="00601EBC">
        <w:rPr>
          <w:lang w:val="bs-Latn-BA"/>
        </w:rPr>
        <w:t>Podružnic</w:t>
      </w:r>
      <w:r w:rsidR="00F90D6C" w:rsidRPr="00601EBC">
        <w:rPr>
          <w:lang w:val="bs-Latn-BA"/>
        </w:rPr>
        <w:t>a</w:t>
      </w:r>
      <w:r w:rsidRPr="00601EBC">
        <w:rPr>
          <w:lang w:val="bs-Latn-BA"/>
        </w:rPr>
        <w:t xml:space="preserve"> </w:t>
      </w:r>
      <w:r w:rsidR="005F6B5E" w:rsidRPr="00601EBC">
        <w:rPr>
          <w:lang w:val="bs-Latn-BA"/>
        </w:rPr>
        <w:t xml:space="preserve"> </w:t>
      </w:r>
      <w:r w:rsidR="006F3230" w:rsidRPr="00601EBC">
        <w:rPr>
          <w:lang w:val="bs-Latn-BA"/>
        </w:rPr>
        <w:t xml:space="preserve">„Šumarija“ Sanski Most </w:t>
      </w:r>
      <w:r w:rsidRPr="00601EBC">
        <w:rPr>
          <w:lang w:val="bs-Latn-BA"/>
        </w:rPr>
        <w:t xml:space="preserve"> je 2001.</w:t>
      </w:r>
      <w:r w:rsidR="00E521EE" w:rsidRPr="00601EBC">
        <w:rPr>
          <w:lang w:val="bs-Latn-BA"/>
        </w:rPr>
        <w:t xml:space="preserve"> </w:t>
      </w:r>
      <w:r w:rsidRPr="00601EBC">
        <w:rPr>
          <w:lang w:val="bs-Latn-BA"/>
        </w:rPr>
        <w:t xml:space="preserve">godine raspolagala sa  površinom </w:t>
      </w:r>
      <w:r w:rsidR="00F90D6C" w:rsidRPr="00601EBC">
        <w:rPr>
          <w:lang w:val="bs-Latn-BA"/>
        </w:rPr>
        <w:t>od 28.078</w:t>
      </w:r>
      <w:r w:rsidRPr="00601EBC">
        <w:rPr>
          <w:lang w:val="bs-Latn-BA"/>
        </w:rPr>
        <w:t xml:space="preserve"> ha pod šumama</w:t>
      </w:r>
      <w:r w:rsidR="00B56EF0">
        <w:rPr>
          <w:lang w:val="bs-Latn-BA"/>
        </w:rPr>
        <w:t>,</w:t>
      </w:r>
      <w:r w:rsidR="00F90D6C" w:rsidRPr="00601EBC">
        <w:rPr>
          <w:lang w:val="bs-Latn-BA"/>
        </w:rPr>
        <w:t xml:space="preserve"> a</w:t>
      </w:r>
      <w:r w:rsidR="00E521EE" w:rsidRPr="00601EBC">
        <w:rPr>
          <w:lang w:val="bs-Latn-BA"/>
        </w:rPr>
        <w:t xml:space="preserve"> planirani desetogodišnji sječivi </w:t>
      </w:r>
      <w:r w:rsidR="00B56EF0">
        <w:rPr>
          <w:lang w:val="bs-Latn-BA"/>
        </w:rPr>
        <w:t>etat</w:t>
      </w:r>
      <w:r w:rsidRPr="00601EBC">
        <w:rPr>
          <w:lang w:val="bs-Latn-BA"/>
        </w:rPr>
        <w:t xml:space="preserve"> </w:t>
      </w:r>
      <w:r w:rsidR="00F90D6C" w:rsidRPr="00601EBC">
        <w:rPr>
          <w:lang w:val="bs-Latn-BA"/>
        </w:rPr>
        <w:t xml:space="preserve">je 1.375.600 </w:t>
      </w:r>
      <w:r w:rsidRPr="00601EBC">
        <w:rPr>
          <w:lang w:val="bs-Latn-BA"/>
        </w:rPr>
        <w:t>m</w:t>
      </w:r>
      <w:r w:rsidRPr="00601EBC">
        <w:rPr>
          <w:vertAlign w:val="superscript"/>
          <w:lang w:val="bs-Latn-BA"/>
        </w:rPr>
        <w:t>3</w:t>
      </w:r>
      <w:r w:rsidRPr="00601EBC">
        <w:rPr>
          <w:lang w:val="bs-Latn-BA"/>
        </w:rPr>
        <w:t>, u 2011.</w:t>
      </w:r>
      <w:r w:rsidR="00E521EE" w:rsidRPr="00601EBC">
        <w:rPr>
          <w:lang w:val="bs-Latn-BA"/>
        </w:rPr>
        <w:t xml:space="preserve"> </w:t>
      </w:r>
      <w:r w:rsidRPr="00601EBC">
        <w:rPr>
          <w:lang w:val="bs-Latn-BA"/>
        </w:rPr>
        <w:t xml:space="preserve">godini je </w:t>
      </w:r>
      <w:r w:rsidR="00F90D6C" w:rsidRPr="00601EBC">
        <w:rPr>
          <w:lang w:val="bs-Latn-BA"/>
        </w:rPr>
        <w:t xml:space="preserve">realizovano 808.608 </w:t>
      </w:r>
      <w:r w:rsidRPr="00601EBC">
        <w:rPr>
          <w:lang w:val="bs-Latn-BA"/>
        </w:rPr>
        <w:t xml:space="preserve"> m</w:t>
      </w:r>
      <w:r w:rsidRPr="00601EBC">
        <w:rPr>
          <w:vertAlign w:val="superscript"/>
          <w:lang w:val="bs-Latn-BA"/>
        </w:rPr>
        <w:t xml:space="preserve">3 </w:t>
      </w:r>
      <w:r w:rsidR="00F90D6C" w:rsidRPr="00601EBC">
        <w:rPr>
          <w:lang w:val="bs-Latn-BA"/>
        </w:rPr>
        <w:t xml:space="preserve"> (59%) </w:t>
      </w:r>
      <w:r w:rsidRPr="00601EBC">
        <w:rPr>
          <w:lang w:val="bs-Latn-BA"/>
        </w:rPr>
        <w:t>etata.</w:t>
      </w:r>
      <w:r w:rsidR="00F90D6C" w:rsidRPr="00601EBC">
        <w:rPr>
          <w:lang w:val="bs-Latn-BA"/>
        </w:rPr>
        <w:t xml:space="preserve"> </w:t>
      </w:r>
    </w:p>
    <w:p w:rsidR="00D745DE" w:rsidRPr="00601EBC" w:rsidRDefault="00F90D6C" w:rsidP="00D745DE">
      <w:pPr>
        <w:rPr>
          <w:lang w:val="bs-Latn-BA"/>
        </w:rPr>
      </w:pPr>
      <w:r w:rsidRPr="00601EBC">
        <w:rPr>
          <w:lang w:val="bs-Latn-BA"/>
        </w:rPr>
        <w:t xml:space="preserve">Podružnica „Šumarija“ Ključ raspolaže sa </w:t>
      </w:r>
      <w:r w:rsidR="00075E79" w:rsidRPr="00601EBC">
        <w:rPr>
          <w:lang w:val="bs-Latn-BA"/>
        </w:rPr>
        <w:t xml:space="preserve">2,95 puta manjom površinom pod šumama i 6,5 puta </w:t>
      </w:r>
      <w:r w:rsidRPr="00601EBC">
        <w:rPr>
          <w:lang w:val="bs-Latn-BA"/>
        </w:rPr>
        <w:t xml:space="preserve"> manjim zalih</w:t>
      </w:r>
      <w:r w:rsidR="00B56EF0">
        <w:rPr>
          <w:lang w:val="bs-Latn-BA"/>
        </w:rPr>
        <w:t>ama šumskog etata u odnosu na  p</w:t>
      </w:r>
      <w:r w:rsidRPr="00601EBC">
        <w:rPr>
          <w:lang w:val="bs-Latn-BA"/>
        </w:rPr>
        <w:t>odružnic</w:t>
      </w:r>
      <w:r w:rsidR="00B56EF0">
        <w:rPr>
          <w:lang w:val="bs-Latn-BA"/>
        </w:rPr>
        <w:t>u</w:t>
      </w:r>
      <w:r w:rsidRPr="00601EBC">
        <w:rPr>
          <w:lang w:val="bs-Latn-BA"/>
        </w:rPr>
        <w:t xml:space="preserve"> „Šumarija“ Sanski Most.</w:t>
      </w:r>
    </w:p>
    <w:p w:rsidR="00D25949" w:rsidRPr="00601EBC" w:rsidRDefault="00D25949">
      <w:pPr>
        <w:rPr>
          <w:lang w:val="bs-Latn-BA"/>
        </w:rPr>
        <w:sectPr w:rsidR="00D25949" w:rsidRPr="00601EBC">
          <w:pgSz w:w="11906" w:h="16838" w:code="9"/>
          <w:pgMar w:top="1418" w:right="1418" w:bottom="1418" w:left="1418" w:header="709" w:footer="709" w:gutter="0"/>
          <w:cols w:space="708"/>
          <w:titlePg/>
          <w:docGrid w:linePitch="360"/>
        </w:sectPr>
      </w:pPr>
    </w:p>
    <w:p w:rsidR="00D25949" w:rsidRPr="00601EBC" w:rsidRDefault="007E4FE4" w:rsidP="00993322">
      <w:pPr>
        <w:pStyle w:val="Caption"/>
      </w:pPr>
      <w:r w:rsidRPr="00601EBC">
        <w:lastRenderedPageBreak/>
        <w:t xml:space="preserve">Tabela </w:t>
      </w:r>
      <w:r w:rsidR="00277A60" w:rsidRPr="00601EBC">
        <w:fldChar w:fldCharType="begin"/>
      </w:r>
      <w:r w:rsidR="000F4079" w:rsidRPr="00601EBC">
        <w:instrText xml:space="preserve"> SEQ Tabela \* ARABIC </w:instrText>
      </w:r>
      <w:r w:rsidR="00277A60" w:rsidRPr="00601EBC">
        <w:fldChar w:fldCharType="separate"/>
      </w:r>
      <w:r w:rsidR="00C51767">
        <w:rPr>
          <w:noProof/>
        </w:rPr>
        <w:t>19</w:t>
      </w:r>
      <w:r w:rsidR="00277A60" w:rsidRPr="00601EBC">
        <w:rPr>
          <w:noProof/>
        </w:rPr>
        <w:fldChar w:fldCharType="end"/>
      </w:r>
      <w:r w:rsidRPr="00601EBC">
        <w:t xml:space="preserve"> </w:t>
      </w:r>
      <w:r w:rsidR="00D25949" w:rsidRPr="00601EBC">
        <w:t xml:space="preserve">Proizvodnja i prodaja drvnih sortimenata (u 1.000 m3) </w:t>
      </w:r>
      <w:r w:rsidR="00B56EF0">
        <w:t xml:space="preserve"> na području općine Ključ (2005</w:t>
      </w:r>
      <w:r w:rsidR="00D25949" w:rsidRPr="00601EBC">
        <w:t xml:space="preserve"> – 2011.) </w:t>
      </w:r>
    </w:p>
    <w:tbl>
      <w:tblPr>
        <w:tblW w:w="13973" w:type="dxa"/>
        <w:tblInd w:w="93" w:type="dxa"/>
        <w:tblLayout w:type="fixed"/>
        <w:tblLook w:val="04A0" w:firstRow="1" w:lastRow="0" w:firstColumn="1" w:lastColumn="0" w:noHBand="0" w:noVBand="1"/>
      </w:tblPr>
      <w:tblGrid>
        <w:gridCol w:w="1696"/>
        <w:gridCol w:w="729"/>
        <w:gridCol w:w="709"/>
        <w:gridCol w:w="850"/>
        <w:gridCol w:w="851"/>
        <w:gridCol w:w="800"/>
        <w:gridCol w:w="926"/>
        <w:gridCol w:w="926"/>
        <w:gridCol w:w="926"/>
        <w:gridCol w:w="926"/>
        <w:gridCol w:w="926"/>
        <w:gridCol w:w="926"/>
        <w:gridCol w:w="926"/>
        <w:gridCol w:w="926"/>
        <w:gridCol w:w="922"/>
        <w:gridCol w:w="8"/>
      </w:tblGrid>
      <w:tr w:rsidR="00D25949" w:rsidRPr="00601EBC">
        <w:trPr>
          <w:gridAfter w:val="1"/>
          <w:wAfter w:w="8" w:type="dxa"/>
          <w:cantSplit/>
          <w:trHeight w:val="391"/>
        </w:trPr>
        <w:tc>
          <w:tcPr>
            <w:tcW w:w="1696" w:type="dxa"/>
            <w:vMerge w:val="restart"/>
            <w:tcBorders>
              <w:top w:val="single" w:sz="8" w:space="0" w:color="auto"/>
              <w:left w:val="single" w:sz="8" w:space="0" w:color="auto"/>
              <w:bottom w:val="single" w:sz="8" w:space="0" w:color="000000"/>
              <w:right w:val="single" w:sz="8" w:space="0" w:color="auto"/>
            </w:tcBorders>
            <w:shd w:val="clear" w:color="auto" w:fill="DBE5F1"/>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Opis</w:t>
            </w:r>
          </w:p>
        </w:tc>
        <w:tc>
          <w:tcPr>
            <w:tcW w:w="5791" w:type="dxa"/>
            <w:gridSpan w:val="7"/>
            <w:tcBorders>
              <w:top w:val="single" w:sz="8" w:space="0" w:color="auto"/>
              <w:left w:val="nil"/>
              <w:bottom w:val="single" w:sz="8" w:space="0" w:color="auto"/>
              <w:right w:val="single" w:sz="8" w:space="0" w:color="000000"/>
            </w:tcBorders>
            <w:shd w:val="clear" w:color="auto" w:fill="DBE5F1"/>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Proizvodnja</w:t>
            </w:r>
          </w:p>
        </w:tc>
        <w:tc>
          <w:tcPr>
            <w:tcW w:w="6478" w:type="dxa"/>
            <w:gridSpan w:val="7"/>
            <w:tcBorders>
              <w:top w:val="single" w:sz="8" w:space="0" w:color="auto"/>
              <w:left w:val="nil"/>
              <w:bottom w:val="single" w:sz="8" w:space="0" w:color="auto"/>
              <w:right w:val="single" w:sz="8" w:space="0" w:color="000000"/>
            </w:tcBorders>
            <w:shd w:val="clear" w:color="auto" w:fill="DBE5F1"/>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Prodaja</w:t>
            </w:r>
          </w:p>
        </w:tc>
      </w:tr>
      <w:tr w:rsidR="00D25949" w:rsidRPr="00601EBC">
        <w:trPr>
          <w:cantSplit/>
          <w:trHeight w:val="391"/>
        </w:trPr>
        <w:tc>
          <w:tcPr>
            <w:tcW w:w="1696" w:type="dxa"/>
            <w:vMerge/>
            <w:tcBorders>
              <w:top w:val="single" w:sz="8" w:space="0" w:color="auto"/>
              <w:left w:val="single" w:sz="8" w:space="0" w:color="auto"/>
              <w:bottom w:val="single" w:sz="8" w:space="0" w:color="000000"/>
              <w:right w:val="single" w:sz="8" w:space="0" w:color="auto"/>
            </w:tcBorders>
            <w:shd w:val="clear" w:color="auto" w:fill="DBE5F1"/>
            <w:vAlign w:val="center"/>
            <w:hideMark/>
          </w:tcPr>
          <w:p w:rsidR="00D25949" w:rsidRPr="00601EBC" w:rsidRDefault="00D25949">
            <w:pPr>
              <w:pStyle w:val="tablica"/>
              <w:rPr>
                <w:rFonts w:ascii="Cambria" w:hAnsi="Cambria"/>
                <w:lang w:val="bs-Latn-BA" w:eastAsia="hr-HR"/>
              </w:rPr>
            </w:pPr>
          </w:p>
        </w:tc>
        <w:tc>
          <w:tcPr>
            <w:tcW w:w="729" w:type="dxa"/>
            <w:tcBorders>
              <w:top w:val="nil"/>
              <w:left w:val="nil"/>
              <w:bottom w:val="single" w:sz="8" w:space="0" w:color="auto"/>
              <w:right w:val="single" w:sz="8" w:space="0" w:color="auto"/>
            </w:tcBorders>
            <w:shd w:val="clear" w:color="auto" w:fill="DBE5F1"/>
            <w:vAlign w:val="center"/>
            <w:hideMark/>
          </w:tcPr>
          <w:p w:rsidR="00D25949" w:rsidRPr="00601EBC" w:rsidRDefault="00D25949">
            <w:pPr>
              <w:pStyle w:val="tablica"/>
              <w:rPr>
                <w:rFonts w:ascii="Cambria" w:hAnsi="Cambria"/>
                <w:iCs/>
                <w:sz w:val="16"/>
                <w:szCs w:val="16"/>
                <w:lang w:val="bs-Latn-BA" w:eastAsia="hr-HR"/>
              </w:rPr>
            </w:pPr>
            <w:r w:rsidRPr="00601EBC">
              <w:rPr>
                <w:rFonts w:ascii="Cambria" w:hAnsi="Cambria"/>
                <w:iCs/>
                <w:sz w:val="16"/>
                <w:szCs w:val="16"/>
                <w:lang w:val="bs-Latn-BA" w:eastAsia="hr-HR"/>
              </w:rPr>
              <w:t>2005</w:t>
            </w:r>
          </w:p>
        </w:tc>
        <w:tc>
          <w:tcPr>
            <w:tcW w:w="709" w:type="dxa"/>
            <w:tcBorders>
              <w:top w:val="nil"/>
              <w:left w:val="nil"/>
              <w:bottom w:val="single" w:sz="8" w:space="0" w:color="auto"/>
              <w:right w:val="single" w:sz="8" w:space="0" w:color="auto"/>
            </w:tcBorders>
            <w:shd w:val="clear" w:color="auto" w:fill="DBE5F1"/>
            <w:vAlign w:val="center"/>
            <w:hideMark/>
          </w:tcPr>
          <w:p w:rsidR="00D25949" w:rsidRPr="00601EBC" w:rsidRDefault="00D25949">
            <w:pPr>
              <w:pStyle w:val="tablica"/>
              <w:rPr>
                <w:rFonts w:ascii="Cambria" w:hAnsi="Cambria"/>
                <w:iCs/>
                <w:sz w:val="16"/>
                <w:szCs w:val="16"/>
                <w:lang w:val="bs-Latn-BA" w:eastAsia="hr-HR"/>
              </w:rPr>
            </w:pPr>
            <w:r w:rsidRPr="00601EBC">
              <w:rPr>
                <w:rFonts w:ascii="Cambria" w:hAnsi="Cambria"/>
                <w:iCs/>
                <w:sz w:val="16"/>
                <w:szCs w:val="16"/>
                <w:lang w:val="bs-Latn-BA" w:eastAsia="hr-HR"/>
              </w:rPr>
              <w:t>2006</w:t>
            </w:r>
          </w:p>
        </w:tc>
        <w:tc>
          <w:tcPr>
            <w:tcW w:w="850" w:type="dxa"/>
            <w:tcBorders>
              <w:top w:val="nil"/>
              <w:left w:val="nil"/>
              <w:bottom w:val="single" w:sz="8" w:space="0" w:color="auto"/>
              <w:right w:val="single" w:sz="8" w:space="0" w:color="auto"/>
            </w:tcBorders>
            <w:shd w:val="clear" w:color="auto" w:fill="DBE5F1"/>
            <w:vAlign w:val="center"/>
            <w:hideMark/>
          </w:tcPr>
          <w:p w:rsidR="00D25949" w:rsidRPr="00601EBC" w:rsidRDefault="00D25949">
            <w:pPr>
              <w:pStyle w:val="tablica"/>
              <w:rPr>
                <w:rFonts w:ascii="Cambria" w:hAnsi="Cambria"/>
                <w:iCs/>
                <w:sz w:val="16"/>
                <w:szCs w:val="16"/>
                <w:lang w:val="bs-Latn-BA" w:eastAsia="hr-HR"/>
              </w:rPr>
            </w:pPr>
            <w:r w:rsidRPr="00601EBC">
              <w:rPr>
                <w:rFonts w:ascii="Cambria" w:hAnsi="Cambria"/>
                <w:iCs/>
                <w:sz w:val="16"/>
                <w:szCs w:val="16"/>
                <w:lang w:val="bs-Latn-BA" w:eastAsia="hr-HR"/>
              </w:rPr>
              <w:t>2007</w:t>
            </w:r>
          </w:p>
        </w:tc>
        <w:tc>
          <w:tcPr>
            <w:tcW w:w="851" w:type="dxa"/>
            <w:tcBorders>
              <w:top w:val="nil"/>
              <w:left w:val="nil"/>
              <w:bottom w:val="single" w:sz="8" w:space="0" w:color="auto"/>
              <w:right w:val="single" w:sz="8" w:space="0" w:color="auto"/>
            </w:tcBorders>
            <w:shd w:val="clear" w:color="auto" w:fill="DBE5F1"/>
            <w:vAlign w:val="center"/>
            <w:hideMark/>
          </w:tcPr>
          <w:p w:rsidR="00D25949" w:rsidRPr="00601EBC" w:rsidRDefault="00D25949">
            <w:pPr>
              <w:pStyle w:val="tablica"/>
              <w:rPr>
                <w:rFonts w:ascii="Cambria" w:hAnsi="Cambria"/>
                <w:iCs/>
                <w:sz w:val="16"/>
                <w:szCs w:val="16"/>
                <w:lang w:val="bs-Latn-BA" w:eastAsia="hr-HR"/>
              </w:rPr>
            </w:pPr>
            <w:r w:rsidRPr="00601EBC">
              <w:rPr>
                <w:rFonts w:ascii="Cambria" w:hAnsi="Cambria"/>
                <w:iCs/>
                <w:sz w:val="16"/>
                <w:szCs w:val="16"/>
                <w:lang w:val="bs-Latn-BA" w:eastAsia="hr-HR"/>
              </w:rPr>
              <w:t>2008</w:t>
            </w:r>
          </w:p>
        </w:tc>
        <w:tc>
          <w:tcPr>
            <w:tcW w:w="800" w:type="dxa"/>
            <w:tcBorders>
              <w:top w:val="nil"/>
              <w:left w:val="nil"/>
              <w:bottom w:val="single" w:sz="8" w:space="0" w:color="auto"/>
              <w:right w:val="single" w:sz="8" w:space="0" w:color="auto"/>
            </w:tcBorders>
            <w:shd w:val="clear" w:color="auto" w:fill="DBE5F1"/>
            <w:vAlign w:val="center"/>
            <w:hideMark/>
          </w:tcPr>
          <w:p w:rsidR="00D25949" w:rsidRPr="00601EBC" w:rsidRDefault="00D25949">
            <w:pPr>
              <w:pStyle w:val="tablica"/>
              <w:rPr>
                <w:rFonts w:ascii="Cambria" w:hAnsi="Cambria"/>
                <w:iCs/>
                <w:sz w:val="16"/>
                <w:szCs w:val="16"/>
                <w:lang w:val="bs-Latn-BA" w:eastAsia="hr-HR"/>
              </w:rPr>
            </w:pPr>
            <w:r w:rsidRPr="00601EBC">
              <w:rPr>
                <w:rFonts w:ascii="Cambria" w:hAnsi="Cambria"/>
                <w:iCs/>
                <w:sz w:val="16"/>
                <w:szCs w:val="16"/>
                <w:lang w:val="bs-Latn-BA" w:eastAsia="hr-HR"/>
              </w:rPr>
              <w:t>2009</w:t>
            </w:r>
          </w:p>
        </w:tc>
        <w:tc>
          <w:tcPr>
            <w:tcW w:w="926" w:type="dxa"/>
            <w:tcBorders>
              <w:top w:val="nil"/>
              <w:left w:val="nil"/>
              <w:bottom w:val="single" w:sz="8" w:space="0" w:color="auto"/>
              <w:right w:val="single" w:sz="8" w:space="0" w:color="auto"/>
            </w:tcBorders>
            <w:shd w:val="clear" w:color="auto" w:fill="DBE5F1"/>
            <w:vAlign w:val="center"/>
            <w:hideMark/>
          </w:tcPr>
          <w:p w:rsidR="00D25949" w:rsidRPr="00601EBC" w:rsidRDefault="00D25949">
            <w:pPr>
              <w:pStyle w:val="tablica"/>
              <w:rPr>
                <w:rFonts w:ascii="Cambria" w:hAnsi="Cambria"/>
                <w:iCs/>
                <w:sz w:val="16"/>
                <w:szCs w:val="16"/>
                <w:lang w:val="bs-Latn-BA" w:eastAsia="hr-HR"/>
              </w:rPr>
            </w:pPr>
            <w:r w:rsidRPr="00601EBC">
              <w:rPr>
                <w:rFonts w:ascii="Cambria" w:hAnsi="Cambria"/>
                <w:iCs/>
                <w:sz w:val="16"/>
                <w:szCs w:val="16"/>
                <w:lang w:val="bs-Latn-BA" w:eastAsia="hr-HR"/>
              </w:rPr>
              <w:t>2010</w:t>
            </w:r>
          </w:p>
        </w:tc>
        <w:tc>
          <w:tcPr>
            <w:tcW w:w="926" w:type="dxa"/>
            <w:tcBorders>
              <w:top w:val="nil"/>
              <w:left w:val="nil"/>
              <w:bottom w:val="single" w:sz="8" w:space="0" w:color="auto"/>
              <w:right w:val="single" w:sz="8" w:space="0" w:color="auto"/>
            </w:tcBorders>
            <w:shd w:val="clear" w:color="auto" w:fill="DBE5F1"/>
            <w:vAlign w:val="center"/>
            <w:hideMark/>
          </w:tcPr>
          <w:p w:rsidR="00D25949" w:rsidRPr="00601EBC" w:rsidRDefault="00D25949">
            <w:pPr>
              <w:pStyle w:val="tablica"/>
              <w:rPr>
                <w:rFonts w:ascii="Cambria" w:hAnsi="Cambria"/>
                <w:iCs/>
                <w:sz w:val="16"/>
                <w:szCs w:val="16"/>
                <w:lang w:val="bs-Latn-BA" w:eastAsia="hr-HR"/>
              </w:rPr>
            </w:pPr>
            <w:r w:rsidRPr="00601EBC">
              <w:rPr>
                <w:rFonts w:ascii="Cambria" w:hAnsi="Cambria"/>
                <w:iCs/>
                <w:sz w:val="16"/>
                <w:szCs w:val="16"/>
                <w:lang w:val="bs-Latn-BA" w:eastAsia="hr-HR"/>
              </w:rPr>
              <w:t>2011</w:t>
            </w:r>
          </w:p>
        </w:tc>
        <w:tc>
          <w:tcPr>
            <w:tcW w:w="926" w:type="dxa"/>
            <w:tcBorders>
              <w:top w:val="nil"/>
              <w:left w:val="nil"/>
              <w:bottom w:val="single" w:sz="8" w:space="0" w:color="auto"/>
              <w:right w:val="single" w:sz="8" w:space="0" w:color="auto"/>
            </w:tcBorders>
            <w:shd w:val="clear" w:color="auto" w:fill="DBE5F1"/>
            <w:vAlign w:val="center"/>
            <w:hideMark/>
          </w:tcPr>
          <w:p w:rsidR="00D25949" w:rsidRPr="00601EBC" w:rsidRDefault="00D25949">
            <w:pPr>
              <w:pStyle w:val="tablica"/>
              <w:rPr>
                <w:rFonts w:ascii="Cambria" w:hAnsi="Cambria"/>
                <w:iCs/>
                <w:sz w:val="16"/>
                <w:szCs w:val="16"/>
                <w:lang w:val="bs-Latn-BA" w:eastAsia="hr-HR"/>
              </w:rPr>
            </w:pPr>
            <w:r w:rsidRPr="00601EBC">
              <w:rPr>
                <w:rFonts w:ascii="Cambria" w:hAnsi="Cambria"/>
                <w:iCs/>
                <w:sz w:val="16"/>
                <w:szCs w:val="16"/>
                <w:lang w:val="bs-Latn-BA" w:eastAsia="hr-HR"/>
              </w:rPr>
              <w:t>2005</w:t>
            </w:r>
          </w:p>
        </w:tc>
        <w:tc>
          <w:tcPr>
            <w:tcW w:w="926" w:type="dxa"/>
            <w:tcBorders>
              <w:top w:val="nil"/>
              <w:left w:val="nil"/>
              <w:bottom w:val="single" w:sz="8" w:space="0" w:color="auto"/>
              <w:right w:val="single" w:sz="8" w:space="0" w:color="auto"/>
            </w:tcBorders>
            <w:shd w:val="clear" w:color="auto" w:fill="DBE5F1"/>
            <w:vAlign w:val="center"/>
            <w:hideMark/>
          </w:tcPr>
          <w:p w:rsidR="00D25949" w:rsidRPr="00601EBC" w:rsidRDefault="00D25949">
            <w:pPr>
              <w:pStyle w:val="tablica"/>
              <w:rPr>
                <w:rFonts w:ascii="Cambria" w:hAnsi="Cambria"/>
                <w:iCs/>
                <w:sz w:val="16"/>
                <w:szCs w:val="16"/>
                <w:lang w:val="bs-Latn-BA" w:eastAsia="hr-HR"/>
              </w:rPr>
            </w:pPr>
            <w:r w:rsidRPr="00601EBC">
              <w:rPr>
                <w:rFonts w:ascii="Cambria" w:hAnsi="Cambria"/>
                <w:iCs/>
                <w:sz w:val="16"/>
                <w:szCs w:val="16"/>
                <w:lang w:val="bs-Latn-BA" w:eastAsia="hr-HR"/>
              </w:rPr>
              <w:t>2006</w:t>
            </w:r>
          </w:p>
        </w:tc>
        <w:tc>
          <w:tcPr>
            <w:tcW w:w="926" w:type="dxa"/>
            <w:tcBorders>
              <w:top w:val="nil"/>
              <w:left w:val="nil"/>
              <w:bottom w:val="single" w:sz="8" w:space="0" w:color="auto"/>
              <w:right w:val="single" w:sz="8" w:space="0" w:color="auto"/>
            </w:tcBorders>
            <w:shd w:val="clear" w:color="auto" w:fill="DBE5F1"/>
            <w:vAlign w:val="center"/>
            <w:hideMark/>
          </w:tcPr>
          <w:p w:rsidR="00D25949" w:rsidRPr="00601EBC" w:rsidRDefault="00D25949">
            <w:pPr>
              <w:pStyle w:val="tablica"/>
              <w:rPr>
                <w:rFonts w:ascii="Cambria" w:hAnsi="Cambria"/>
                <w:iCs/>
                <w:sz w:val="16"/>
                <w:szCs w:val="16"/>
                <w:lang w:val="bs-Latn-BA" w:eastAsia="hr-HR"/>
              </w:rPr>
            </w:pPr>
            <w:r w:rsidRPr="00601EBC">
              <w:rPr>
                <w:rFonts w:ascii="Cambria" w:hAnsi="Cambria"/>
                <w:iCs/>
                <w:sz w:val="16"/>
                <w:szCs w:val="16"/>
                <w:lang w:val="bs-Latn-BA" w:eastAsia="hr-HR"/>
              </w:rPr>
              <w:t>2007</w:t>
            </w:r>
          </w:p>
        </w:tc>
        <w:tc>
          <w:tcPr>
            <w:tcW w:w="926" w:type="dxa"/>
            <w:tcBorders>
              <w:top w:val="nil"/>
              <w:left w:val="nil"/>
              <w:bottom w:val="single" w:sz="8" w:space="0" w:color="auto"/>
              <w:right w:val="single" w:sz="8" w:space="0" w:color="auto"/>
            </w:tcBorders>
            <w:shd w:val="clear" w:color="auto" w:fill="DBE5F1"/>
            <w:vAlign w:val="center"/>
            <w:hideMark/>
          </w:tcPr>
          <w:p w:rsidR="00D25949" w:rsidRPr="00601EBC" w:rsidRDefault="00D25949">
            <w:pPr>
              <w:pStyle w:val="tablica"/>
              <w:rPr>
                <w:rFonts w:ascii="Cambria" w:hAnsi="Cambria"/>
                <w:iCs/>
                <w:sz w:val="16"/>
                <w:szCs w:val="16"/>
                <w:lang w:val="bs-Latn-BA" w:eastAsia="hr-HR"/>
              </w:rPr>
            </w:pPr>
            <w:r w:rsidRPr="00601EBC">
              <w:rPr>
                <w:rFonts w:ascii="Cambria" w:hAnsi="Cambria"/>
                <w:iCs/>
                <w:sz w:val="16"/>
                <w:szCs w:val="16"/>
                <w:lang w:val="bs-Latn-BA" w:eastAsia="hr-HR"/>
              </w:rPr>
              <w:t>2008</w:t>
            </w:r>
          </w:p>
        </w:tc>
        <w:tc>
          <w:tcPr>
            <w:tcW w:w="926" w:type="dxa"/>
            <w:tcBorders>
              <w:top w:val="nil"/>
              <w:left w:val="nil"/>
              <w:bottom w:val="single" w:sz="8" w:space="0" w:color="auto"/>
              <w:right w:val="single" w:sz="8" w:space="0" w:color="auto"/>
            </w:tcBorders>
            <w:shd w:val="clear" w:color="auto" w:fill="DBE5F1"/>
            <w:vAlign w:val="center"/>
            <w:hideMark/>
          </w:tcPr>
          <w:p w:rsidR="00D25949" w:rsidRPr="00601EBC" w:rsidRDefault="00D25949">
            <w:pPr>
              <w:pStyle w:val="tablica"/>
              <w:rPr>
                <w:rFonts w:ascii="Cambria" w:hAnsi="Cambria"/>
                <w:iCs/>
                <w:sz w:val="16"/>
                <w:szCs w:val="16"/>
                <w:lang w:val="bs-Latn-BA" w:eastAsia="hr-HR"/>
              </w:rPr>
            </w:pPr>
            <w:r w:rsidRPr="00601EBC">
              <w:rPr>
                <w:rFonts w:ascii="Cambria" w:hAnsi="Cambria"/>
                <w:iCs/>
                <w:sz w:val="16"/>
                <w:szCs w:val="16"/>
                <w:lang w:val="bs-Latn-BA" w:eastAsia="hr-HR"/>
              </w:rPr>
              <w:t>2009</w:t>
            </w:r>
          </w:p>
        </w:tc>
        <w:tc>
          <w:tcPr>
            <w:tcW w:w="926" w:type="dxa"/>
            <w:tcBorders>
              <w:top w:val="nil"/>
              <w:left w:val="nil"/>
              <w:bottom w:val="single" w:sz="8" w:space="0" w:color="auto"/>
              <w:right w:val="single" w:sz="8" w:space="0" w:color="auto"/>
            </w:tcBorders>
            <w:shd w:val="clear" w:color="auto" w:fill="DBE5F1"/>
            <w:vAlign w:val="center"/>
            <w:hideMark/>
          </w:tcPr>
          <w:p w:rsidR="00D25949" w:rsidRPr="00601EBC" w:rsidRDefault="00D25949">
            <w:pPr>
              <w:pStyle w:val="tablica"/>
              <w:rPr>
                <w:rFonts w:ascii="Cambria" w:hAnsi="Cambria"/>
                <w:iCs/>
                <w:sz w:val="16"/>
                <w:szCs w:val="16"/>
                <w:lang w:val="bs-Latn-BA" w:eastAsia="hr-HR"/>
              </w:rPr>
            </w:pPr>
            <w:r w:rsidRPr="00601EBC">
              <w:rPr>
                <w:rFonts w:ascii="Cambria" w:hAnsi="Cambria"/>
                <w:iCs/>
                <w:sz w:val="16"/>
                <w:szCs w:val="16"/>
                <w:lang w:val="bs-Latn-BA" w:eastAsia="hr-HR"/>
              </w:rPr>
              <w:t>2010</w:t>
            </w:r>
          </w:p>
        </w:tc>
        <w:tc>
          <w:tcPr>
            <w:tcW w:w="930" w:type="dxa"/>
            <w:gridSpan w:val="2"/>
            <w:tcBorders>
              <w:top w:val="nil"/>
              <w:left w:val="nil"/>
              <w:bottom w:val="single" w:sz="8" w:space="0" w:color="auto"/>
              <w:right w:val="single" w:sz="8" w:space="0" w:color="auto"/>
            </w:tcBorders>
            <w:shd w:val="clear" w:color="auto" w:fill="DBE5F1"/>
            <w:vAlign w:val="center"/>
            <w:hideMark/>
          </w:tcPr>
          <w:p w:rsidR="00D25949" w:rsidRPr="00601EBC" w:rsidRDefault="00D25949">
            <w:pPr>
              <w:pStyle w:val="tablica"/>
              <w:rPr>
                <w:rFonts w:ascii="Cambria" w:hAnsi="Cambria"/>
                <w:iCs/>
                <w:sz w:val="16"/>
                <w:szCs w:val="16"/>
                <w:lang w:val="bs-Latn-BA" w:eastAsia="hr-HR"/>
              </w:rPr>
            </w:pPr>
            <w:r w:rsidRPr="00601EBC">
              <w:rPr>
                <w:rFonts w:ascii="Cambria" w:hAnsi="Cambria"/>
                <w:iCs/>
                <w:sz w:val="16"/>
                <w:szCs w:val="16"/>
                <w:lang w:val="bs-Latn-BA" w:eastAsia="hr-HR"/>
              </w:rPr>
              <w:t>2011</w:t>
            </w:r>
          </w:p>
        </w:tc>
      </w:tr>
      <w:tr w:rsidR="00D25949" w:rsidRPr="00601EBC">
        <w:trPr>
          <w:trHeight w:val="391"/>
        </w:trPr>
        <w:tc>
          <w:tcPr>
            <w:tcW w:w="1696" w:type="dxa"/>
            <w:tcBorders>
              <w:top w:val="nil"/>
              <w:left w:val="single" w:sz="8" w:space="0" w:color="auto"/>
              <w:bottom w:val="single" w:sz="8" w:space="0" w:color="auto"/>
              <w:right w:val="single" w:sz="8" w:space="0" w:color="auto"/>
            </w:tcBorders>
            <w:shd w:val="clear" w:color="auto" w:fill="DBE5F1"/>
            <w:vAlign w:val="center"/>
            <w:hideMark/>
          </w:tcPr>
          <w:p w:rsidR="00D25949" w:rsidRPr="00601EBC" w:rsidRDefault="00D25949">
            <w:pPr>
              <w:pStyle w:val="tablica"/>
              <w:rPr>
                <w:rFonts w:ascii="Cambria" w:hAnsi="Cambria"/>
                <w:iCs/>
                <w:sz w:val="16"/>
                <w:szCs w:val="16"/>
                <w:lang w:val="bs-Latn-BA" w:eastAsia="hr-HR"/>
              </w:rPr>
            </w:pPr>
            <w:r w:rsidRPr="00601EBC">
              <w:rPr>
                <w:rFonts w:ascii="Cambria" w:hAnsi="Cambria"/>
                <w:iCs/>
                <w:sz w:val="16"/>
                <w:szCs w:val="16"/>
                <w:lang w:val="bs-Latn-BA" w:eastAsia="hr-HR"/>
              </w:rPr>
              <w:t>Trupci četinara</w:t>
            </w:r>
          </w:p>
        </w:tc>
        <w:tc>
          <w:tcPr>
            <w:tcW w:w="729"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8,26</w:t>
            </w:r>
          </w:p>
        </w:tc>
        <w:tc>
          <w:tcPr>
            <w:tcW w:w="709"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12,1</w:t>
            </w:r>
          </w:p>
        </w:tc>
        <w:tc>
          <w:tcPr>
            <w:tcW w:w="850"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14,71</w:t>
            </w:r>
          </w:p>
        </w:tc>
        <w:tc>
          <w:tcPr>
            <w:tcW w:w="851"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10,76</w:t>
            </w:r>
          </w:p>
        </w:tc>
        <w:tc>
          <w:tcPr>
            <w:tcW w:w="800"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4,64</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9,22</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14,4</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9,25</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12,1</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14,71</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10,73</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4,64</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9,22</w:t>
            </w:r>
          </w:p>
        </w:tc>
        <w:tc>
          <w:tcPr>
            <w:tcW w:w="930" w:type="dxa"/>
            <w:gridSpan w:val="2"/>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14,4</w:t>
            </w:r>
          </w:p>
        </w:tc>
      </w:tr>
      <w:tr w:rsidR="00D25949" w:rsidRPr="00601EBC">
        <w:trPr>
          <w:trHeight w:val="391"/>
        </w:trPr>
        <w:tc>
          <w:tcPr>
            <w:tcW w:w="1696" w:type="dxa"/>
            <w:tcBorders>
              <w:top w:val="nil"/>
              <w:left w:val="single" w:sz="8" w:space="0" w:color="auto"/>
              <w:bottom w:val="single" w:sz="8" w:space="0" w:color="auto"/>
              <w:right w:val="single" w:sz="8" w:space="0" w:color="auto"/>
            </w:tcBorders>
            <w:shd w:val="clear" w:color="auto" w:fill="DBE5F1"/>
            <w:vAlign w:val="center"/>
            <w:hideMark/>
          </w:tcPr>
          <w:p w:rsidR="00D25949" w:rsidRPr="00601EBC" w:rsidRDefault="00D25949">
            <w:pPr>
              <w:pStyle w:val="tablica"/>
              <w:rPr>
                <w:rFonts w:ascii="Cambria" w:hAnsi="Cambria"/>
                <w:iCs/>
                <w:sz w:val="16"/>
                <w:szCs w:val="16"/>
                <w:lang w:val="bs-Latn-BA" w:eastAsia="hr-HR"/>
              </w:rPr>
            </w:pPr>
            <w:r w:rsidRPr="00601EBC">
              <w:rPr>
                <w:rFonts w:ascii="Cambria" w:hAnsi="Cambria"/>
                <w:iCs/>
                <w:sz w:val="16"/>
                <w:szCs w:val="16"/>
                <w:lang w:val="bs-Latn-BA" w:eastAsia="hr-HR"/>
              </w:rPr>
              <w:t>Jamsko drvo četinara</w:t>
            </w:r>
          </w:p>
        </w:tc>
        <w:tc>
          <w:tcPr>
            <w:tcW w:w="729"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0,11</w:t>
            </w:r>
          </w:p>
        </w:tc>
        <w:tc>
          <w:tcPr>
            <w:tcW w:w="709"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0,39</w:t>
            </w:r>
          </w:p>
        </w:tc>
        <w:tc>
          <w:tcPr>
            <w:tcW w:w="850"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0,03</w:t>
            </w:r>
          </w:p>
        </w:tc>
        <w:tc>
          <w:tcPr>
            <w:tcW w:w="851"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0,18</w:t>
            </w:r>
          </w:p>
        </w:tc>
        <w:tc>
          <w:tcPr>
            <w:tcW w:w="800"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0,07</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0,11</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0,08</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0,11</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0,39</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0,03</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0,18</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0,07</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0,11</w:t>
            </w:r>
          </w:p>
        </w:tc>
        <w:tc>
          <w:tcPr>
            <w:tcW w:w="930" w:type="dxa"/>
            <w:gridSpan w:val="2"/>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0,08</w:t>
            </w:r>
          </w:p>
        </w:tc>
      </w:tr>
      <w:tr w:rsidR="00D25949" w:rsidRPr="00601EBC">
        <w:trPr>
          <w:trHeight w:val="391"/>
        </w:trPr>
        <w:tc>
          <w:tcPr>
            <w:tcW w:w="1696" w:type="dxa"/>
            <w:tcBorders>
              <w:top w:val="nil"/>
              <w:left w:val="single" w:sz="8" w:space="0" w:color="auto"/>
              <w:bottom w:val="single" w:sz="8" w:space="0" w:color="auto"/>
              <w:right w:val="single" w:sz="8" w:space="0" w:color="auto"/>
            </w:tcBorders>
            <w:shd w:val="clear" w:color="auto" w:fill="DBE5F1"/>
            <w:vAlign w:val="center"/>
            <w:hideMark/>
          </w:tcPr>
          <w:p w:rsidR="00D25949" w:rsidRPr="00601EBC" w:rsidRDefault="00D25949">
            <w:pPr>
              <w:pStyle w:val="tablica"/>
              <w:rPr>
                <w:rFonts w:ascii="Cambria" w:hAnsi="Cambria"/>
                <w:iCs/>
                <w:sz w:val="16"/>
                <w:szCs w:val="16"/>
                <w:lang w:val="bs-Latn-BA" w:eastAsia="hr-HR"/>
              </w:rPr>
            </w:pPr>
            <w:r w:rsidRPr="00601EBC">
              <w:rPr>
                <w:rFonts w:ascii="Cambria" w:hAnsi="Cambria"/>
                <w:iCs/>
                <w:sz w:val="16"/>
                <w:szCs w:val="16"/>
                <w:lang w:val="bs-Latn-BA" w:eastAsia="hr-HR"/>
              </w:rPr>
              <w:t>Ostalo dugo drvo čet.</w:t>
            </w:r>
          </w:p>
        </w:tc>
        <w:tc>
          <w:tcPr>
            <w:tcW w:w="729"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3,06</w:t>
            </w:r>
          </w:p>
        </w:tc>
        <w:tc>
          <w:tcPr>
            <w:tcW w:w="709"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5,89</w:t>
            </w:r>
          </w:p>
        </w:tc>
        <w:tc>
          <w:tcPr>
            <w:tcW w:w="850"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5,32</w:t>
            </w:r>
          </w:p>
        </w:tc>
        <w:tc>
          <w:tcPr>
            <w:tcW w:w="851"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3,38</w:t>
            </w:r>
          </w:p>
        </w:tc>
        <w:tc>
          <w:tcPr>
            <w:tcW w:w="800"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2,1</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1,58</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4,87</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2,06</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3,89</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4,32</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3,38</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1,1</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1,58</w:t>
            </w:r>
          </w:p>
        </w:tc>
        <w:tc>
          <w:tcPr>
            <w:tcW w:w="930" w:type="dxa"/>
            <w:gridSpan w:val="2"/>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2,87</w:t>
            </w:r>
          </w:p>
        </w:tc>
      </w:tr>
      <w:tr w:rsidR="00D25949" w:rsidRPr="00601EBC">
        <w:trPr>
          <w:trHeight w:val="391"/>
        </w:trPr>
        <w:tc>
          <w:tcPr>
            <w:tcW w:w="1696" w:type="dxa"/>
            <w:tcBorders>
              <w:top w:val="nil"/>
              <w:left w:val="single" w:sz="8" w:space="0" w:color="auto"/>
              <w:bottom w:val="single" w:sz="8" w:space="0" w:color="auto"/>
              <w:right w:val="single" w:sz="8" w:space="0" w:color="auto"/>
            </w:tcBorders>
            <w:shd w:val="clear" w:color="auto" w:fill="DBE5F1"/>
            <w:vAlign w:val="center"/>
            <w:hideMark/>
          </w:tcPr>
          <w:p w:rsidR="00D25949" w:rsidRPr="00601EBC" w:rsidRDefault="00D25949">
            <w:pPr>
              <w:pStyle w:val="tablica"/>
              <w:rPr>
                <w:rFonts w:ascii="Cambria" w:hAnsi="Cambria"/>
                <w:iCs/>
                <w:sz w:val="16"/>
                <w:szCs w:val="16"/>
                <w:lang w:val="bs-Latn-BA" w:eastAsia="hr-HR"/>
              </w:rPr>
            </w:pPr>
            <w:r w:rsidRPr="00601EBC">
              <w:rPr>
                <w:rFonts w:ascii="Cambria" w:hAnsi="Cambria"/>
                <w:iCs/>
                <w:sz w:val="16"/>
                <w:szCs w:val="16"/>
                <w:lang w:val="bs-Latn-BA" w:eastAsia="hr-HR"/>
              </w:rPr>
              <w:t>Prostorno drvo četin.</w:t>
            </w:r>
          </w:p>
        </w:tc>
        <w:tc>
          <w:tcPr>
            <w:tcW w:w="729"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709"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1,87</w:t>
            </w:r>
          </w:p>
        </w:tc>
        <w:tc>
          <w:tcPr>
            <w:tcW w:w="850"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0,03</w:t>
            </w:r>
          </w:p>
        </w:tc>
        <w:tc>
          <w:tcPr>
            <w:tcW w:w="851"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0,03</w:t>
            </w:r>
          </w:p>
        </w:tc>
        <w:tc>
          <w:tcPr>
            <w:tcW w:w="800"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0,03</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2,42</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2,45</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3,87</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2,03</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1,03</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1,03</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2,42</w:t>
            </w:r>
          </w:p>
        </w:tc>
        <w:tc>
          <w:tcPr>
            <w:tcW w:w="930" w:type="dxa"/>
            <w:gridSpan w:val="2"/>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2,45</w:t>
            </w:r>
          </w:p>
        </w:tc>
      </w:tr>
      <w:tr w:rsidR="00D25949" w:rsidRPr="00601EBC">
        <w:trPr>
          <w:trHeight w:val="391"/>
        </w:trPr>
        <w:tc>
          <w:tcPr>
            <w:tcW w:w="1696" w:type="dxa"/>
            <w:tcBorders>
              <w:top w:val="nil"/>
              <w:left w:val="single" w:sz="8" w:space="0" w:color="auto"/>
              <w:bottom w:val="single" w:sz="8" w:space="0" w:color="auto"/>
              <w:right w:val="single" w:sz="8" w:space="0" w:color="auto"/>
            </w:tcBorders>
            <w:shd w:val="clear" w:color="auto" w:fill="DBE5F1"/>
            <w:vAlign w:val="center"/>
            <w:hideMark/>
          </w:tcPr>
          <w:p w:rsidR="00D25949" w:rsidRPr="00601EBC" w:rsidRDefault="00D25949">
            <w:pPr>
              <w:pStyle w:val="tablica"/>
              <w:rPr>
                <w:rFonts w:ascii="Cambria" w:hAnsi="Cambria"/>
                <w:iCs/>
                <w:sz w:val="16"/>
                <w:szCs w:val="16"/>
                <w:lang w:val="bs-Latn-BA" w:eastAsia="hr-HR"/>
              </w:rPr>
            </w:pPr>
            <w:r w:rsidRPr="00601EBC">
              <w:rPr>
                <w:rFonts w:ascii="Cambria" w:hAnsi="Cambria"/>
                <w:iCs/>
                <w:sz w:val="16"/>
                <w:szCs w:val="16"/>
                <w:lang w:val="bs-Latn-BA" w:eastAsia="hr-HR"/>
              </w:rPr>
              <w:t>Trupci lišćara</w:t>
            </w:r>
          </w:p>
        </w:tc>
        <w:tc>
          <w:tcPr>
            <w:tcW w:w="729"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4,28</w:t>
            </w:r>
          </w:p>
        </w:tc>
        <w:tc>
          <w:tcPr>
            <w:tcW w:w="709"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5,03</w:t>
            </w:r>
          </w:p>
        </w:tc>
        <w:tc>
          <w:tcPr>
            <w:tcW w:w="850"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12,19</w:t>
            </w:r>
          </w:p>
        </w:tc>
        <w:tc>
          <w:tcPr>
            <w:tcW w:w="851"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9,58</w:t>
            </w:r>
          </w:p>
        </w:tc>
        <w:tc>
          <w:tcPr>
            <w:tcW w:w="800"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3,48</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2,91</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3,62</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4,28</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4,7</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12,05</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8,55</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3,48</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2,91</w:t>
            </w:r>
          </w:p>
        </w:tc>
        <w:tc>
          <w:tcPr>
            <w:tcW w:w="930" w:type="dxa"/>
            <w:gridSpan w:val="2"/>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3,57</w:t>
            </w:r>
          </w:p>
        </w:tc>
      </w:tr>
      <w:tr w:rsidR="00D25949" w:rsidRPr="00601EBC">
        <w:trPr>
          <w:trHeight w:val="391"/>
        </w:trPr>
        <w:tc>
          <w:tcPr>
            <w:tcW w:w="1696" w:type="dxa"/>
            <w:tcBorders>
              <w:top w:val="nil"/>
              <w:left w:val="single" w:sz="8" w:space="0" w:color="auto"/>
              <w:bottom w:val="single" w:sz="8" w:space="0" w:color="auto"/>
              <w:right w:val="single" w:sz="8" w:space="0" w:color="auto"/>
            </w:tcBorders>
            <w:shd w:val="clear" w:color="auto" w:fill="DBE5F1"/>
            <w:vAlign w:val="center"/>
            <w:hideMark/>
          </w:tcPr>
          <w:p w:rsidR="00D25949" w:rsidRPr="00601EBC" w:rsidRDefault="00D25949">
            <w:pPr>
              <w:pStyle w:val="tablica"/>
              <w:rPr>
                <w:rFonts w:ascii="Cambria" w:hAnsi="Cambria"/>
                <w:iCs/>
                <w:sz w:val="16"/>
                <w:szCs w:val="16"/>
                <w:lang w:val="bs-Latn-BA" w:eastAsia="hr-HR"/>
              </w:rPr>
            </w:pPr>
            <w:r w:rsidRPr="00601EBC">
              <w:rPr>
                <w:rFonts w:ascii="Cambria" w:hAnsi="Cambria"/>
                <w:iCs/>
                <w:sz w:val="16"/>
                <w:szCs w:val="16"/>
                <w:lang w:val="bs-Latn-BA" w:eastAsia="hr-HR"/>
              </w:rPr>
              <w:t>Jamsko drvo lišćara</w:t>
            </w:r>
          </w:p>
        </w:tc>
        <w:tc>
          <w:tcPr>
            <w:tcW w:w="729"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709"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850"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851"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800"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30" w:type="dxa"/>
            <w:gridSpan w:val="2"/>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r>
      <w:tr w:rsidR="00D25949" w:rsidRPr="00601EBC">
        <w:trPr>
          <w:trHeight w:val="391"/>
        </w:trPr>
        <w:tc>
          <w:tcPr>
            <w:tcW w:w="1696" w:type="dxa"/>
            <w:tcBorders>
              <w:top w:val="nil"/>
              <w:left w:val="single" w:sz="8" w:space="0" w:color="auto"/>
              <w:bottom w:val="single" w:sz="8" w:space="0" w:color="auto"/>
              <w:right w:val="single" w:sz="8" w:space="0" w:color="auto"/>
            </w:tcBorders>
            <w:shd w:val="clear" w:color="auto" w:fill="DBE5F1"/>
            <w:vAlign w:val="center"/>
            <w:hideMark/>
          </w:tcPr>
          <w:p w:rsidR="00D25949" w:rsidRPr="00601EBC" w:rsidRDefault="00D25949">
            <w:pPr>
              <w:pStyle w:val="tablica"/>
              <w:rPr>
                <w:rFonts w:ascii="Cambria" w:hAnsi="Cambria"/>
                <w:iCs/>
                <w:sz w:val="16"/>
                <w:szCs w:val="16"/>
                <w:lang w:val="bs-Latn-BA" w:eastAsia="hr-HR"/>
              </w:rPr>
            </w:pPr>
            <w:r w:rsidRPr="00601EBC">
              <w:rPr>
                <w:rFonts w:ascii="Cambria" w:hAnsi="Cambria"/>
                <w:iCs/>
                <w:sz w:val="16"/>
                <w:szCs w:val="16"/>
                <w:lang w:val="bs-Latn-BA" w:eastAsia="hr-HR"/>
              </w:rPr>
              <w:t>Ostalo dugo drvo lišćara</w:t>
            </w:r>
          </w:p>
        </w:tc>
        <w:tc>
          <w:tcPr>
            <w:tcW w:w="729"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2,27</w:t>
            </w:r>
          </w:p>
        </w:tc>
        <w:tc>
          <w:tcPr>
            <w:tcW w:w="709"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3,29</w:t>
            </w:r>
          </w:p>
        </w:tc>
        <w:tc>
          <w:tcPr>
            <w:tcW w:w="850"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6,38</w:t>
            </w:r>
          </w:p>
        </w:tc>
        <w:tc>
          <w:tcPr>
            <w:tcW w:w="851"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9,59</w:t>
            </w:r>
          </w:p>
        </w:tc>
        <w:tc>
          <w:tcPr>
            <w:tcW w:w="800"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3,98</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5,86</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7,02</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2,27</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3,29</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6,38</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9,59</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3,98</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5,86</w:t>
            </w:r>
          </w:p>
        </w:tc>
        <w:tc>
          <w:tcPr>
            <w:tcW w:w="930" w:type="dxa"/>
            <w:gridSpan w:val="2"/>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7,02</w:t>
            </w:r>
          </w:p>
        </w:tc>
      </w:tr>
      <w:tr w:rsidR="00D25949" w:rsidRPr="00601EBC">
        <w:trPr>
          <w:trHeight w:val="391"/>
        </w:trPr>
        <w:tc>
          <w:tcPr>
            <w:tcW w:w="1696" w:type="dxa"/>
            <w:tcBorders>
              <w:top w:val="nil"/>
              <w:left w:val="single" w:sz="8" w:space="0" w:color="auto"/>
              <w:bottom w:val="single" w:sz="8" w:space="0" w:color="auto"/>
              <w:right w:val="single" w:sz="8" w:space="0" w:color="auto"/>
            </w:tcBorders>
            <w:shd w:val="clear" w:color="auto" w:fill="DBE5F1"/>
            <w:vAlign w:val="center"/>
            <w:hideMark/>
          </w:tcPr>
          <w:p w:rsidR="00D25949" w:rsidRPr="00601EBC" w:rsidRDefault="00D25949">
            <w:pPr>
              <w:pStyle w:val="tablica"/>
              <w:rPr>
                <w:rFonts w:ascii="Cambria" w:hAnsi="Cambria"/>
                <w:iCs/>
                <w:sz w:val="16"/>
                <w:szCs w:val="16"/>
                <w:lang w:val="bs-Latn-BA" w:eastAsia="hr-HR"/>
              </w:rPr>
            </w:pPr>
            <w:r w:rsidRPr="00601EBC">
              <w:rPr>
                <w:rFonts w:ascii="Cambria" w:hAnsi="Cambria"/>
                <w:iCs/>
                <w:sz w:val="16"/>
                <w:szCs w:val="16"/>
                <w:lang w:val="bs-Latn-BA" w:eastAsia="hr-HR"/>
              </w:rPr>
              <w:t>Prostorno drvo lišćara</w:t>
            </w:r>
          </w:p>
        </w:tc>
        <w:tc>
          <w:tcPr>
            <w:tcW w:w="729"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709"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850"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851"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800"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30" w:type="dxa"/>
            <w:gridSpan w:val="2"/>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r>
      <w:tr w:rsidR="00D25949" w:rsidRPr="00601EBC">
        <w:trPr>
          <w:trHeight w:val="391"/>
        </w:trPr>
        <w:tc>
          <w:tcPr>
            <w:tcW w:w="1696" w:type="dxa"/>
            <w:tcBorders>
              <w:top w:val="nil"/>
              <w:left w:val="single" w:sz="8" w:space="0" w:color="auto"/>
              <w:bottom w:val="single" w:sz="8" w:space="0" w:color="auto"/>
              <w:right w:val="single" w:sz="8" w:space="0" w:color="auto"/>
            </w:tcBorders>
            <w:shd w:val="clear" w:color="auto" w:fill="DBE5F1"/>
            <w:vAlign w:val="center"/>
            <w:hideMark/>
          </w:tcPr>
          <w:p w:rsidR="00D25949" w:rsidRPr="00601EBC" w:rsidRDefault="00D25949">
            <w:pPr>
              <w:pStyle w:val="tablica"/>
              <w:rPr>
                <w:rFonts w:ascii="Cambria" w:hAnsi="Cambria"/>
                <w:iCs/>
                <w:sz w:val="16"/>
                <w:szCs w:val="16"/>
                <w:lang w:val="bs-Latn-BA" w:eastAsia="hr-HR"/>
              </w:rPr>
            </w:pPr>
            <w:r w:rsidRPr="00601EBC">
              <w:rPr>
                <w:rFonts w:ascii="Cambria" w:hAnsi="Cambria"/>
                <w:iCs/>
                <w:sz w:val="16"/>
                <w:szCs w:val="16"/>
                <w:lang w:val="bs-Latn-BA" w:eastAsia="hr-HR"/>
              </w:rPr>
              <w:t>Ogrijevno drvo četinara</w:t>
            </w:r>
          </w:p>
        </w:tc>
        <w:tc>
          <w:tcPr>
            <w:tcW w:w="729"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709"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850"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851"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800"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30" w:type="dxa"/>
            <w:gridSpan w:val="2"/>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r>
      <w:tr w:rsidR="00D25949" w:rsidRPr="00601EBC">
        <w:trPr>
          <w:trHeight w:val="391"/>
        </w:trPr>
        <w:tc>
          <w:tcPr>
            <w:tcW w:w="1696" w:type="dxa"/>
            <w:tcBorders>
              <w:top w:val="nil"/>
              <w:left w:val="single" w:sz="8" w:space="0" w:color="auto"/>
              <w:bottom w:val="single" w:sz="8" w:space="0" w:color="auto"/>
              <w:right w:val="single" w:sz="8" w:space="0" w:color="auto"/>
            </w:tcBorders>
            <w:shd w:val="clear" w:color="auto" w:fill="DBE5F1"/>
            <w:vAlign w:val="center"/>
            <w:hideMark/>
          </w:tcPr>
          <w:p w:rsidR="00D25949" w:rsidRPr="00601EBC" w:rsidRDefault="00D25949">
            <w:pPr>
              <w:pStyle w:val="tablica"/>
              <w:rPr>
                <w:rFonts w:ascii="Cambria" w:hAnsi="Cambria"/>
                <w:iCs/>
                <w:sz w:val="16"/>
                <w:szCs w:val="16"/>
                <w:lang w:val="bs-Latn-BA" w:eastAsia="hr-HR"/>
              </w:rPr>
            </w:pPr>
            <w:r w:rsidRPr="00601EBC">
              <w:rPr>
                <w:rFonts w:ascii="Cambria" w:hAnsi="Cambria"/>
                <w:iCs/>
                <w:sz w:val="16"/>
                <w:szCs w:val="16"/>
                <w:lang w:val="bs-Latn-BA" w:eastAsia="hr-HR"/>
              </w:rPr>
              <w:t>Ogrijevno drvo lišćara</w:t>
            </w:r>
          </w:p>
        </w:tc>
        <w:tc>
          <w:tcPr>
            <w:tcW w:w="729"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17,46</w:t>
            </w:r>
          </w:p>
        </w:tc>
        <w:tc>
          <w:tcPr>
            <w:tcW w:w="709"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16,19</w:t>
            </w:r>
          </w:p>
        </w:tc>
        <w:tc>
          <w:tcPr>
            <w:tcW w:w="850"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14,91</w:t>
            </w:r>
          </w:p>
        </w:tc>
        <w:tc>
          <w:tcPr>
            <w:tcW w:w="851"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18,47</w:t>
            </w:r>
          </w:p>
        </w:tc>
        <w:tc>
          <w:tcPr>
            <w:tcW w:w="800"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13,41</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10,33</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10,88</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16,09</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17,47</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14,59</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18,21</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13,08</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10,83</w:t>
            </w:r>
          </w:p>
        </w:tc>
        <w:tc>
          <w:tcPr>
            <w:tcW w:w="930" w:type="dxa"/>
            <w:gridSpan w:val="2"/>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11,66</w:t>
            </w:r>
          </w:p>
        </w:tc>
      </w:tr>
      <w:tr w:rsidR="00D25949" w:rsidRPr="00601EBC">
        <w:trPr>
          <w:trHeight w:val="391"/>
        </w:trPr>
        <w:tc>
          <w:tcPr>
            <w:tcW w:w="1696" w:type="dxa"/>
            <w:tcBorders>
              <w:top w:val="nil"/>
              <w:left w:val="single" w:sz="8" w:space="0" w:color="auto"/>
              <w:bottom w:val="single" w:sz="8" w:space="0" w:color="auto"/>
              <w:right w:val="single" w:sz="8" w:space="0" w:color="auto"/>
            </w:tcBorders>
            <w:shd w:val="clear" w:color="auto" w:fill="DBE5F1"/>
            <w:vAlign w:val="center"/>
            <w:hideMark/>
          </w:tcPr>
          <w:p w:rsidR="00D25949" w:rsidRPr="00601EBC" w:rsidRDefault="00D25949">
            <w:pPr>
              <w:pStyle w:val="tablica"/>
              <w:rPr>
                <w:rFonts w:ascii="Cambria" w:hAnsi="Cambria"/>
                <w:iCs/>
                <w:sz w:val="16"/>
                <w:szCs w:val="16"/>
                <w:lang w:val="bs-Latn-BA" w:eastAsia="hr-HR"/>
              </w:rPr>
            </w:pPr>
            <w:r w:rsidRPr="00601EBC">
              <w:rPr>
                <w:rFonts w:ascii="Cambria" w:hAnsi="Cambria"/>
                <w:iCs/>
                <w:sz w:val="16"/>
                <w:szCs w:val="16"/>
                <w:lang w:val="bs-Latn-BA" w:eastAsia="hr-HR"/>
              </w:rPr>
              <w:t>Ostalo grubo obrađ. drvo</w:t>
            </w:r>
          </w:p>
        </w:tc>
        <w:tc>
          <w:tcPr>
            <w:tcW w:w="729"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709"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850"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851"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800"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26" w:type="dxa"/>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c>
          <w:tcPr>
            <w:tcW w:w="930" w:type="dxa"/>
            <w:gridSpan w:val="2"/>
            <w:tcBorders>
              <w:top w:val="nil"/>
              <w:left w:val="nil"/>
              <w:bottom w:val="single" w:sz="8" w:space="0" w:color="auto"/>
              <w:right w:val="single" w:sz="8" w:space="0" w:color="auto"/>
            </w:tcBorders>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0</w:t>
            </w:r>
          </w:p>
        </w:tc>
      </w:tr>
    </w:tbl>
    <w:p w:rsidR="00D25949" w:rsidRPr="00601EBC" w:rsidRDefault="00D25949">
      <w:pPr>
        <w:rPr>
          <w:i/>
          <w:lang w:val="bs-Latn-BA"/>
        </w:rPr>
      </w:pPr>
      <w:r w:rsidRPr="00601EBC">
        <w:rPr>
          <w:i/>
          <w:lang w:val="bs-Latn-BA"/>
        </w:rPr>
        <w:t xml:space="preserve">Izvor:  </w:t>
      </w:r>
      <w:r w:rsidR="00B56EF0">
        <w:rPr>
          <w:i/>
          <w:iCs/>
          <w:lang w:val="bs-Latn-BA"/>
        </w:rPr>
        <w:t xml:space="preserve"> ŠPD „Unsko-sanske šume“ doo</w:t>
      </w:r>
      <w:r w:rsidRPr="00601EBC">
        <w:rPr>
          <w:i/>
          <w:iCs/>
          <w:lang w:val="bs-Latn-BA"/>
        </w:rPr>
        <w:t xml:space="preserve">  Bosanska Krupa i</w:t>
      </w:r>
      <w:r w:rsidR="00B56EF0">
        <w:rPr>
          <w:i/>
          <w:iCs/>
          <w:lang w:val="bs-Latn-BA"/>
        </w:rPr>
        <w:t xml:space="preserve">  Kantonalna uprava za šumarstvo – Bosanski Petrovac</w:t>
      </w:r>
    </w:p>
    <w:p w:rsidR="00D25949" w:rsidRPr="00601EBC" w:rsidRDefault="00D25949">
      <w:pPr>
        <w:rPr>
          <w:lang w:val="bs-Latn-BA"/>
        </w:rPr>
      </w:pPr>
      <w:r w:rsidRPr="00601EBC">
        <w:rPr>
          <w:lang w:val="bs-Latn-BA"/>
        </w:rPr>
        <w:t xml:space="preserve">Tabela predstavlja zbir podataka: podružnice „Šumarija“ Sanski Most, </w:t>
      </w:r>
      <w:r w:rsidR="00B56EF0">
        <w:rPr>
          <w:lang w:val="bs-Latn-BA"/>
        </w:rPr>
        <w:t xml:space="preserve">podružnice „Šumarija“ Ključ i  </w:t>
      </w:r>
      <w:r w:rsidRPr="00601EBC">
        <w:rPr>
          <w:lang w:val="bs-Latn-BA"/>
        </w:rPr>
        <w:t>Kantonaln</w:t>
      </w:r>
      <w:r w:rsidR="00B56EF0">
        <w:rPr>
          <w:lang w:val="bs-Latn-BA"/>
        </w:rPr>
        <w:t xml:space="preserve">e </w:t>
      </w:r>
      <w:r w:rsidRPr="00601EBC">
        <w:rPr>
          <w:lang w:val="bs-Latn-BA"/>
        </w:rPr>
        <w:t>uprav</w:t>
      </w:r>
      <w:r w:rsidR="00B56EF0">
        <w:rPr>
          <w:lang w:val="bs-Latn-BA"/>
        </w:rPr>
        <w:t>e za šu</w:t>
      </w:r>
      <w:r w:rsidRPr="00601EBC">
        <w:rPr>
          <w:lang w:val="bs-Latn-BA"/>
        </w:rPr>
        <w:t>marstvo – Bosanski Petrovac.</w:t>
      </w:r>
    </w:p>
    <w:p w:rsidR="00D25949" w:rsidRPr="00601EBC" w:rsidRDefault="00D25949">
      <w:pPr>
        <w:rPr>
          <w:lang w:val="bs-Latn-BA"/>
        </w:rPr>
      </w:pPr>
    </w:p>
    <w:p w:rsidR="00D25949" w:rsidRPr="00601EBC" w:rsidRDefault="00D25949">
      <w:pPr>
        <w:rPr>
          <w:lang w:val="bs-Latn-BA"/>
        </w:rPr>
      </w:pPr>
    </w:p>
    <w:p w:rsidR="00D25949" w:rsidRPr="00601EBC" w:rsidRDefault="00D25949">
      <w:pPr>
        <w:rPr>
          <w:lang w:val="bs-Latn-BA"/>
        </w:rPr>
      </w:pPr>
    </w:p>
    <w:p w:rsidR="00D25949" w:rsidRPr="00601EBC" w:rsidRDefault="00D25949">
      <w:pPr>
        <w:rPr>
          <w:lang w:val="bs-Latn-BA"/>
        </w:rPr>
      </w:pPr>
    </w:p>
    <w:p w:rsidR="00D25949" w:rsidRPr="00601EBC" w:rsidRDefault="007E4FE4" w:rsidP="00993322">
      <w:pPr>
        <w:pStyle w:val="Caption"/>
      </w:pPr>
      <w:r w:rsidRPr="00601EBC">
        <w:lastRenderedPageBreak/>
        <w:t xml:space="preserve">Tabela </w:t>
      </w:r>
      <w:r w:rsidR="00277A60" w:rsidRPr="00601EBC">
        <w:fldChar w:fldCharType="begin"/>
      </w:r>
      <w:r w:rsidR="000F4079" w:rsidRPr="00601EBC">
        <w:instrText xml:space="preserve"> SEQ Tabela \* ARABIC </w:instrText>
      </w:r>
      <w:r w:rsidR="00277A60" w:rsidRPr="00601EBC">
        <w:fldChar w:fldCharType="separate"/>
      </w:r>
      <w:r w:rsidR="00C51767">
        <w:rPr>
          <w:noProof/>
        </w:rPr>
        <w:t>20</w:t>
      </w:r>
      <w:r w:rsidR="00277A60" w:rsidRPr="00601EBC">
        <w:rPr>
          <w:noProof/>
        </w:rPr>
        <w:fldChar w:fldCharType="end"/>
      </w:r>
      <w:r w:rsidRPr="00601EBC">
        <w:t xml:space="preserve"> </w:t>
      </w:r>
      <w:r w:rsidR="00D25949" w:rsidRPr="00601EBC">
        <w:t xml:space="preserve">Pregled proizvodnje drvnih sortimenata u % po podružnicama „Šumarija“ Ključ  i </w:t>
      </w:r>
      <w:r w:rsidR="00B56EF0">
        <w:t xml:space="preserve"> „Šumarija“ </w:t>
      </w:r>
      <w:r w:rsidR="00D25949" w:rsidRPr="00601EBC">
        <w:t>Sanski Most</w:t>
      </w:r>
    </w:p>
    <w:tbl>
      <w:tblPr>
        <w:tblW w:w="14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939"/>
        <w:gridCol w:w="939"/>
        <w:gridCol w:w="939"/>
        <w:gridCol w:w="939"/>
        <w:gridCol w:w="939"/>
        <w:gridCol w:w="939"/>
        <w:gridCol w:w="939"/>
        <w:gridCol w:w="939"/>
        <w:gridCol w:w="939"/>
        <w:gridCol w:w="939"/>
        <w:gridCol w:w="939"/>
        <w:gridCol w:w="939"/>
        <w:gridCol w:w="939"/>
        <w:gridCol w:w="939"/>
      </w:tblGrid>
      <w:tr w:rsidR="00D25949" w:rsidRPr="00601EBC">
        <w:trPr>
          <w:cantSplit/>
          <w:trHeight w:val="142"/>
        </w:trPr>
        <w:tc>
          <w:tcPr>
            <w:tcW w:w="1262" w:type="dxa"/>
            <w:vMerge w:val="restart"/>
            <w:shd w:val="clear" w:color="auto" w:fill="DBE5F1"/>
            <w:hideMark/>
          </w:tcPr>
          <w:p w:rsidR="00D25949" w:rsidRPr="00601EBC" w:rsidRDefault="00D25949">
            <w:pPr>
              <w:pStyle w:val="tablica"/>
              <w:rPr>
                <w:rFonts w:ascii="Cambria" w:hAnsi="Cambria"/>
                <w:lang w:val="bs-Latn-BA"/>
              </w:rPr>
            </w:pPr>
            <w:r w:rsidRPr="00601EBC">
              <w:rPr>
                <w:rFonts w:ascii="Cambria" w:hAnsi="Cambria"/>
                <w:lang w:val="bs-Latn-BA"/>
              </w:rPr>
              <w:t>Opis</w:t>
            </w:r>
          </w:p>
        </w:tc>
        <w:tc>
          <w:tcPr>
            <w:tcW w:w="1878" w:type="dxa"/>
            <w:gridSpan w:val="2"/>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2005</w:t>
            </w:r>
          </w:p>
        </w:tc>
        <w:tc>
          <w:tcPr>
            <w:tcW w:w="1878" w:type="dxa"/>
            <w:gridSpan w:val="2"/>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2006</w:t>
            </w:r>
          </w:p>
        </w:tc>
        <w:tc>
          <w:tcPr>
            <w:tcW w:w="1878" w:type="dxa"/>
            <w:gridSpan w:val="2"/>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2007</w:t>
            </w:r>
          </w:p>
        </w:tc>
        <w:tc>
          <w:tcPr>
            <w:tcW w:w="1878" w:type="dxa"/>
            <w:gridSpan w:val="2"/>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2008</w:t>
            </w:r>
          </w:p>
        </w:tc>
        <w:tc>
          <w:tcPr>
            <w:tcW w:w="1878" w:type="dxa"/>
            <w:gridSpan w:val="2"/>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2009</w:t>
            </w:r>
          </w:p>
        </w:tc>
        <w:tc>
          <w:tcPr>
            <w:tcW w:w="1878" w:type="dxa"/>
            <w:gridSpan w:val="2"/>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2010</w:t>
            </w:r>
          </w:p>
        </w:tc>
        <w:tc>
          <w:tcPr>
            <w:tcW w:w="1878" w:type="dxa"/>
            <w:gridSpan w:val="2"/>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2011</w:t>
            </w:r>
          </w:p>
        </w:tc>
      </w:tr>
      <w:tr w:rsidR="00D25949" w:rsidRPr="00601EBC">
        <w:trPr>
          <w:cantSplit/>
          <w:trHeight w:val="126"/>
        </w:trPr>
        <w:tc>
          <w:tcPr>
            <w:tcW w:w="1262" w:type="dxa"/>
            <w:vMerge/>
            <w:shd w:val="clear" w:color="auto" w:fill="DBE5F1"/>
            <w:hideMark/>
          </w:tcPr>
          <w:p w:rsidR="00D25949" w:rsidRPr="00601EBC" w:rsidRDefault="00D25949">
            <w:pPr>
              <w:pStyle w:val="tablica"/>
              <w:rPr>
                <w:rFonts w:ascii="Cambria" w:hAnsi="Cambria"/>
                <w:lang w:val="bs-Latn-BA"/>
              </w:rPr>
            </w:pPr>
          </w:p>
        </w:tc>
        <w:tc>
          <w:tcPr>
            <w:tcW w:w="939" w:type="dxa"/>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Ključ</w:t>
            </w:r>
          </w:p>
        </w:tc>
        <w:tc>
          <w:tcPr>
            <w:tcW w:w="939" w:type="dxa"/>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S.Most</w:t>
            </w:r>
          </w:p>
        </w:tc>
        <w:tc>
          <w:tcPr>
            <w:tcW w:w="939" w:type="dxa"/>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Ključ</w:t>
            </w:r>
          </w:p>
        </w:tc>
        <w:tc>
          <w:tcPr>
            <w:tcW w:w="939" w:type="dxa"/>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S.Most</w:t>
            </w:r>
          </w:p>
        </w:tc>
        <w:tc>
          <w:tcPr>
            <w:tcW w:w="939" w:type="dxa"/>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Ključ</w:t>
            </w:r>
          </w:p>
        </w:tc>
        <w:tc>
          <w:tcPr>
            <w:tcW w:w="939" w:type="dxa"/>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S.Most</w:t>
            </w:r>
          </w:p>
        </w:tc>
        <w:tc>
          <w:tcPr>
            <w:tcW w:w="939" w:type="dxa"/>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Ključ</w:t>
            </w:r>
          </w:p>
        </w:tc>
        <w:tc>
          <w:tcPr>
            <w:tcW w:w="939" w:type="dxa"/>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S.Most</w:t>
            </w:r>
          </w:p>
        </w:tc>
        <w:tc>
          <w:tcPr>
            <w:tcW w:w="939" w:type="dxa"/>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Ključ</w:t>
            </w:r>
          </w:p>
        </w:tc>
        <w:tc>
          <w:tcPr>
            <w:tcW w:w="939" w:type="dxa"/>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S.Most</w:t>
            </w:r>
          </w:p>
        </w:tc>
        <w:tc>
          <w:tcPr>
            <w:tcW w:w="939" w:type="dxa"/>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Ključ</w:t>
            </w:r>
          </w:p>
        </w:tc>
        <w:tc>
          <w:tcPr>
            <w:tcW w:w="939" w:type="dxa"/>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S.Most</w:t>
            </w:r>
          </w:p>
        </w:tc>
        <w:tc>
          <w:tcPr>
            <w:tcW w:w="939" w:type="dxa"/>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Ključ</w:t>
            </w:r>
          </w:p>
        </w:tc>
        <w:tc>
          <w:tcPr>
            <w:tcW w:w="939" w:type="dxa"/>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S.Most</w:t>
            </w:r>
          </w:p>
        </w:tc>
      </w:tr>
      <w:tr w:rsidR="00D25949" w:rsidRPr="00601EBC">
        <w:trPr>
          <w:trHeight w:val="244"/>
        </w:trPr>
        <w:tc>
          <w:tcPr>
            <w:tcW w:w="1262" w:type="dxa"/>
            <w:shd w:val="clear" w:color="auto" w:fill="DBE5F1"/>
            <w:hideMark/>
          </w:tcPr>
          <w:p w:rsidR="00D25949" w:rsidRPr="00601EBC" w:rsidRDefault="00D25949">
            <w:pPr>
              <w:pStyle w:val="tablica"/>
              <w:rPr>
                <w:rFonts w:ascii="Cambria" w:hAnsi="Cambria"/>
                <w:i/>
                <w:iCs/>
                <w:lang w:val="bs-Latn-BA"/>
              </w:rPr>
            </w:pPr>
            <w:r w:rsidRPr="00601EBC">
              <w:rPr>
                <w:rFonts w:ascii="Cambria" w:hAnsi="Cambria"/>
                <w:i/>
                <w:iCs/>
                <w:lang w:val="bs-Latn-BA"/>
              </w:rPr>
              <w:t>Trupci četinara</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72,73</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27,27</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49,59</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50,41</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33,99</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66,01</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37,28</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62,72</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21,55</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78,45</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32,54</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67,46</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41,67</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58,33</w:t>
            </w:r>
          </w:p>
        </w:tc>
      </w:tr>
      <w:tr w:rsidR="00D25949" w:rsidRPr="00601EBC">
        <w:trPr>
          <w:trHeight w:val="362"/>
        </w:trPr>
        <w:tc>
          <w:tcPr>
            <w:tcW w:w="1262" w:type="dxa"/>
            <w:shd w:val="clear" w:color="auto" w:fill="DBE5F1"/>
            <w:hideMark/>
          </w:tcPr>
          <w:p w:rsidR="00D25949" w:rsidRPr="00601EBC" w:rsidRDefault="00D25949">
            <w:pPr>
              <w:pStyle w:val="tablica"/>
              <w:rPr>
                <w:rFonts w:ascii="Cambria" w:hAnsi="Cambria"/>
                <w:i/>
                <w:iCs/>
                <w:lang w:val="bs-Latn-BA"/>
              </w:rPr>
            </w:pPr>
            <w:r w:rsidRPr="00601EBC">
              <w:rPr>
                <w:rFonts w:ascii="Cambria" w:hAnsi="Cambria"/>
                <w:i/>
                <w:iCs/>
                <w:lang w:val="bs-Latn-BA"/>
              </w:rPr>
              <w:t>Jamsko drvo četinara</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100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100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100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100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100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100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100</w:t>
            </w:r>
          </w:p>
        </w:tc>
      </w:tr>
      <w:tr w:rsidR="00D25949" w:rsidRPr="00601EBC">
        <w:trPr>
          <w:trHeight w:val="480"/>
        </w:trPr>
        <w:tc>
          <w:tcPr>
            <w:tcW w:w="1262" w:type="dxa"/>
            <w:shd w:val="clear" w:color="auto" w:fill="DBE5F1"/>
            <w:hideMark/>
          </w:tcPr>
          <w:p w:rsidR="00D25949" w:rsidRPr="00601EBC" w:rsidRDefault="00B56EF0">
            <w:pPr>
              <w:pStyle w:val="tablica"/>
              <w:rPr>
                <w:rFonts w:ascii="Cambria" w:hAnsi="Cambria"/>
                <w:i/>
                <w:iCs/>
                <w:lang w:val="bs-Latn-BA"/>
              </w:rPr>
            </w:pPr>
            <w:r>
              <w:rPr>
                <w:rFonts w:ascii="Cambria" w:hAnsi="Cambria"/>
                <w:i/>
                <w:iCs/>
                <w:lang w:val="bs-Latn-BA"/>
              </w:rPr>
              <w:t>Ostalo dugo drvo</w:t>
            </w:r>
            <w:r w:rsidR="00D25949" w:rsidRPr="00601EBC">
              <w:rPr>
                <w:rFonts w:ascii="Cambria" w:hAnsi="Cambria"/>
                <w:i/>
                <w:iCs/>
                <w:lang w:val="bs-Latn-BA"/>
              </w:rPr>
              <w:t xml:space="preserve"> četinara</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65,36</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34,64</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67,91</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32,09</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56,39</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43,61</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29,59</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70,41</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47,62</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52,38</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63,29</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36,71</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61,6</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38,4</w:t>
            </w:r>
          </w:p>
        </w:tc>
      </w:tr>
      <w:tr w:rsidR="00D25949" w:rsidRPr="00601EBC">
        <w:trPr>
          <w:trHeight w:val="362"/>
        </w:trPr>
        <w:tc>
          <w:tcPr>
            <w:tcW w:w="1262" w:type="dxa"/>
            <w:shd w:val="clear" w:color="auto" w:fill="DBE5F1"/>
            <w:hideMark/>
          </w:tcPr>
          <w:p w:rsidR="00D25949" w:rsidRPr="00601EBC" w:rsidRDefault="00B56EF0">
            <w:pPr>
              <w:pStyle w:val="tablica"/>
              <w:rPr>
                <w:rFonts w:ascii="Cambria" w:hAnsi="Cambria"/>
                <w:i/>
                <w:iCs/>
                <w:lang w:val="bs-Latn-BA"/>
              </w:rPr>
            </w:pPr>
            <w:r>
              <w:rPr>
                <w:rFonts w:ascii="Cambria" w:hAnsi="Cambria"/>
                <w:i/>
                <w:iCs/>
                <w:lang w:val="bs-Latn-BA"/>
              </w:rPr>
              <w:t xml:space="preserve">Prostorno drvo </w:t>
            </w:r>
            <w:r w:rsidR="00D25949" w:rsidRPr="00601EBC">
              <w:rPr>
                <w:rFonts w:ascii="Cambria" w:hAnsi="Cambria"/>
                <w:i/>
                <w:iCs/>
                <w:lang w:val="bs-Latn-BA"/>
              </w:rPr>
              <w:t>četinara</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53,48</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46,52</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100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100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100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41,32</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58,68</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40,82</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59,18</w:t>
            </w:r>
          </w:p>
        </w:tc>
      </w:tr>
      <w:tr w:rsidR="00D25949" w:rsidRPr="00601EBC">
        <w:trPr>
          <w:trHeight w:val="244"/>
        </w:trPr>
        <w:tc>
          <w:tcPr>
            <w:tcW w:w="1262" w:type="dxa"/>
            <w:shd w:val="clear" w:color="auto" w:fill="DBE5F1"/>
            <w:hideMark/>
          </w:tcPr>
          <w:p w:rsidR="00D25949" w:rsidRPr="00601EBC" w:rsidRDefault="00D25949">
            <w:pPr>
              <w:pStyle w:val="tablica"/>
              <w:rPr>
                <w:rFonts w:ascii="Cambria" w:hAnsi="Cambria"/>
                <w:i/>
                <w:iCs/>
                <w:lang w:val="bs-Latn-BA"/>
              </w:rPr>
            </w:pPr>
            <w:r w:rsidRPr="00601EBC">
              <w:rPr>
                <w:rFonts w:ascii="Cambria" w:hAnsi="Cambria"/>
                <w:i/>
                <w:iCs/>
                <w:lang w:val="bs-Latn-BA"/>
              </w:rPr>
              <w:t>Trupci lišćara</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70,09</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29,91</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63,83</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36,17</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33,2</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66,8</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52,36</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47,64</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57,47</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42,53</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68,73</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31,27</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56,02</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43,98</w:t>
            </w:r>
          </w:p>
        </w:tc>
      </w:tr>
      <w:tr w:rsidR="00D25949" w:rsidRPr="00601EBC">
        <w:trPr>
          <w:trHeight w:val="362"/>
        </w:trPr>
        <w:tc>
          <w:tcPr>
            <w:tcW w:w="1262" w:type="dxa"/>
            <w:shd w:val="clear" w:color="auto" w:fill="DBE5F1"/>
            <w:hideMark/>
          </w:tcPr>
          <w:p w:rsidR="00D25949" w:rsidRPr="00601EBC" w:rsidRDefault="00D25949">
            <w:pPr>
              <w:pStyle w:val="tablica"/>
              <w:rPr>
                <w:rFonts w:ascii="Cambria" w:hAnsi="Cambria"/>
                <w:i/>
                <w:iCs/>
                <w:lang w:val="bs-Latn-BA"/>
              </w:rPr>
            </w:pPr>
            <w:r w:rsidRPr="00601EBC">
              <w:rPr>
                <w:rFonts w:ascii="Cambria" w:hAnsi="Cambria"/>
                <w:i/>
                <w:iCs/>
                <w:lang w:val="bs-Latn-BA"/>
              </w:rPr>
              <w:t>Jamsko drvo lišćara</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r>
      <w:tr w:rsidR="00D25949" w:rsidRPr="00601EBC">
        <w:trPr>
          <w:trHeight w:val="480"/>
        </w:trPr>
        <w:tc>
          <w:tcPr>
            <w:tcW w:w="1262" w:type="dxa"/>
            <w:shd w:val="clear" w:color="auto" w:fill="DBE5F1"/>
            <w:hideMark/>
          </w:tcPr>
          <w:p w:rsidR="00D25949" w:rsidRPr="00601EBC" w:rsidRDefault="00D25949">
            <w:pPr>
              <w:pStyle w:val="tablica"/>
              <w:rPr>
                <w:rFonts w:ascii="Cambria" w:hAnsi="Cambria"/>
                <w:i/>
                <w:iCs/>
                <w:lang w:val="bs-Latn-BA"/>
              </w:rPr>
            </w:pPr>
            <w:r w:rsidRPr="00601EBC">
              <w:rPr>
                <w:rFonts w:ascii="Cambria" w:hAnsi="Cambria"/>
                <w:i/>
                <w:iCs/>
                <w:lang w:val="bs-Latn-BA"/>
              </w:rPr>
              <w:t>Ostalo dugo drvo lišćara</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44,05</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55,95</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30,4</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69,6</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31,35</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68,65</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52,14</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47,86</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50,25</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49,75</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51,19</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48,81</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56,98</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43,02</w:t>
            </w:r>
          </w:p>
        </w:tc>
      </w:tr>
      <w:tr w:rsidR="00D25949" w:rsidRPr="00601EBC">
        <w:trPr>
          <w:trHeight w:val="362"/>
        </w:trPr>
        <w:tc>
          <w:tcPr>
            <w:tcW w:w="1262" w:type="dxa"/>
            <w:shd w:val="clear" w:color="auto" w:fill="DBE5F1"/>
            <w:hideMark/>
          </w:tcPr>
          <w:p w:rsidR="00D25949" w:rsidRPr="00601EBC" w:rsidRDefault="00D25949">
            <w:pPr>
              <w:pStyle w:val="tablica"/>
              <w:rPr>
                <w:rFonts w:ascii="Cambria" w:hAnsi="Cambria"/>
                <w:i/>
                <w:iCs/>
                <w:lang w:val="bs-Latn-BA"/>
              </w:rPr>
            </w:pPr>
            <w:r w:rsidRPr="00601EBC">
              <w:rPr>
                <w:rFonts w:ascii="Cambria" w:hAnsi="Cambria"/>
                <w:i/>
                <w:iCs/>
                <w:lang w:val="bs-Latn-BA"/>
              </w:rPr>
              <w:t>Prostorno drvo lišćara</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r>
      <w:tr w:rsidR="00D25949" w:rsidRPr="00601EBC">
        <w:trPr>
          <w:trHeight w:val="362"/>
        </w:trPr>
        <w:tc>
          <w:tcPr>
            <w:tcW w:w="1262" w:type="dxa"/>
            <w:shd w:val="clear" w:color="auto" w:fill="DBE5F1"/>
            <w:hideMark/>
          </w:tcPr>
          <w:p w:rsidR="00D25949" w:rsidRPr="00601EBC" w:rsidRDefault="00B56EF0">
            <w:pPr>
              <w:pStyle w:val="tablica"/>
              <w:rPr>
                <w:rFonts w:ascii="Cambria" w:hAnsi="Cambria"/>
                <w:i/>
                <w:iCs/>
                <w:lang w:val="bs-Latn-BA"/>
              </w:rPr>
            </w:pPr>
            <w:r>
              <w:rPr>
                <w:rFonts w:ascii="Cambria" w:hAnsi="Cambria"/>
                <w:i/>
                <w:iCs/>
                <w:lang w:val="bs-Latn-BA"/>
              </w:rPr>
              <w:t>Ogrijevno drvo</w:t>
            </w:r>
            <w:r w:rsidR="00D25949" w:rsidRPr="00601EBC">
              <w:rPr>
                <w:rFonts w:ascii="Cambria" w:hAnsi="Cambria"/>
                <w:i/>
                <w:iCs/>
                <w:lang w:val="bs-Latn-BA"/>
              </w:rPr>
              <w:t xml:space="preserve"> četinara</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r>
      <w:tr w:rsidR="00D25949" w:rsidRPr="00601EBC">
        <w:trPr>
          <w:trHeight w:val="362"/>
        </w:trPr>
        <w:tc>
          <w:tcPr>
            <w:tcW w:w="1262" w:type="dxa"/>
            <w:shd w:val="clear" w:color="auto" w:fill="DBE5F1"/>
            <w:hideMark/>
          </w:tcPr>
          <w:p w:rsidR="00D25949" w:rsidRPr="00601EBC" w:rsidRDefault="00D25949">
            <w:pPr>
              <w:pStyle w:val="tablica"/>
              <w:rPr>
                <w:rFonts w:ascii="Cambria" w:hAnsi="Cambria"/>
                <w:i/>
                <w:iCs/>
                <w:lang w:val="bs-Latn-BA"/>
              </w:rPr>
            </w:pPr>
            <w:r w:rsidRPr="00601EBC">
              <w:rPr>
                <w:rFonts w:ascii="Cambria" w:hAnsi="Cambria"/>
                <w:i/>
                <w:iCs/>
                <w:lang w:val="bs-Latn-BA"/>
              </w:rPr>
              <w:t>Ogrijevno drvo lišćara</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76,07</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23,93</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64,64</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35,36</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54,83</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45,17</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76,88</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23,12</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76,45</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23,55</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81,38</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18,62</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84,43</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15,57</w:t>
            </w:r>
          </w:p>
        </w:tc>
      </w:tr>
      <w:tr w:rsidR="00D25949" w:rsidRPr="00601EBC" w:rsidTr="00B56EF0">
        <w:trPr>
          <w:trHeight w:val="480"/>
        </w:trPr>
        <w:tc>
          <w:tcPr>
            <w:tcW w:w="1262" w:type="dxa"/>
            <w:shd w:val="clear" w:color="auto" w:fill="DBE5F1"/>
            <w:vAlign w:val="center"/>
            <w:hideMark/>
          </w:tcPr>
          <w:p w:rsidR="00D25949" w:rsidRPr="00601EBC" w:rsidRDefault="00B56EF0" w:rsidP="00B56EF0">
            <w:pPr>
              <w:pStyle w:val="tablica"/>
              <w:ind w:right="-230"/>
              <w:jc w:val="left"/>
              <w:rPr>
                <w:rFonts w:ascii="Cambria" w:hAnsi="Cambria"/>
                <w:i/>
                <w:iCs/>
                <w:lang w:val="bs-Latn-BA"/>
              </w:rPr>
            </w:pPr>
            <w:r>
              <w:rPr>
                <w:rFonts w:ascii="Cambria" w:hAnsi="Cambria"/>
                <w:i/>
                <w:iCs/>
                <w:lang w:val="bs-Latn-BA"/>
              </w:rPr>
              <w:t xml:space="preserve">Ostalo </w:t>
            </w:r>
            <w:r w:rsidR="00D25949" w:rsidRPr="00601EBC">
              <w:rPr>
                <w:rFonts w:ascii="Cambria" w:hAnsi="Cambria"/>
                <w:i/>
                <w:iCs/>
                <w:lang w:val="bs-Latn-BA"/>
              </w:rPr>
              <w:t>grubo obrađ. drvo</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c>
          <w:tcPr>
            <w:tcW w:w="939"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0</w:t>
            </w:r>
          </w:p>
        </w:tc>
      </w:tr>
    </w:tbl>
    <w:p w:rsidR="00D25949" w:rsidRPr="00601EBC" w:rsidRDefault="00D25949">
      <w:pPr>
        <w:rPr>
          <w:i/>
          <w:lang w:val="bs-Latn-BA"/>
        </w:rPr>
      </w:pPr>
      <w:r w:rsidRPr="00601EBC">
        <w:rPr>
          <w:i/>
          <w:lang w:val="bs-Latn-BA"/>
        </w:rPr>
        <w:t xml:space="preserve">Izvor: </w:t>
      </w:r>
      <w:r w:rsidRPr="00601EBC">
        <w:rPr>
          <w:i/>
          <w:iCs/>
          <w:lang w:val="bs-Latn-BA"/>
        </w:rPr>
        <w:t xml:space="preserve"> ŠPD „Unsko-sanske šume</w:t>
      </w:r>
      <w:r w:rsidR="00B56EF0">
        <w:rPr>
          <w:i/>
          <w:iCs/>
          <w:lang w:val="bs-Latn-BA"/>
        </w:rPr>
        <w:t>“doo</w:t>
      </w:r>
      <w:r w:rsidRPr="00601EBC">
        <w:rPr>
          <w:i/>
          <w:iCs/>
          <w:lang w:val="bs-Latn-BA"/>
        </w:rPr>
        <w:t xml:space="preserve">  Bosanska Krupa </w:t>
      </w:r>
    </w:p>
    <w:p w:rsidR="00D25949" w:rsidRPr="00601EBC" w:rsidRDefault="00D25949">
      <w:pPr>
        <w:rPr>
          <w:i/>
          <w:lang w:val="bs-Latn-BA"/>
        </w:rPr>
      </w:pPr>
    </w:p>
    <w:p w:rsidR="00D20566" w:rsidRPr="00601EBC" w:rsidRDefault="00D20566">
      <w:pPr>
        <w:rPr>
          <w:ins w:id="33" w:author="ARD, Inc." w:date="2002-09-12T00:53:00Z"/>
          <w:lang w:val="bs-Latn-BA"/>
        </w:rPr>
        <w:sectPr w:rsidR="00D20566" w:rsidRPr="00601EBC" w:rsidSect="00194319">
          <w:pgSz w:w="16838" w:h="11906" w:orient="landscape" w:code="9"/>
          <w:pgMar w:top="1418" w:right="1418" w:bottom="1418" w:left="1418" w:header="709" w:footer="709" w:gutter="0"/>
          <w:cols w:space="708"/>
          <w:titlePg/>
          <w:docGrid w:linePitch="360"/>
        </w:sectPr>
      </w:pPr>
    </w:p>
    <w:p w:rsidR="00D25949" w:rsidRPr="00B5420B" w:rsidRDefault="00D25949">
      <w:pPr>
        <w:rPr>
          <w:lang w:val="bs-Latn-BA"/>
        </w:rPr>
      </w:pPr>
      <w:r w:rsidRPr="00B5420B">
        <w:rPr>
          <w:lang w:val="bs-Latn-BA"/>
        </w:rPr>
        <w:lastRenderedPageBreak/>
        <w:t>Proizvodnja drvnih sortimenata po podružnicama:</w:t>
      </w:r>
    </w:p>
    <w:tbl>
      <w:tblPr>
        <w:tblW w:w="9806" w:type="dxa"/>
        <w:tblLayout w:type="fixed"/>
        <w:tblLook w:val="04A0" w:firstRow="1" w:lastRow="0" w:firstColumn="1" w:lastColumn="0" w:noHBand="0" w:noVBand="1"/>
      </w:tblPr>
      <w:tblGrid>
        <w:gridCol w:w="5353"/>
        <w:gridCol w:w="4453"/>
      </w:tblGrid>
      <w:tr w:rsidR="00D25949" w:rsidRPr="00601EBC">
        <w:trPr>
          <w:trHeight w:val="258"/>
        </w:trPr>
        <w:tc>
          <w:tcPr>
            <w:tcW w:w="5353" w:type="dxa"/>
            <w:tcBorders>
              <w:bottom w:val="single" w:sz="4" w:space="0" w:color="auto"/>
            </w:tcBorders>
          </w:tcPr>
          <w:p w:rsidR="00D25949" w:rsidRPr="00601EBC" w:rsidRDefault="000451EC" w:rsidP="00062AE6">
            <w:pPr>
              <w:spacing w:after="0" w:line="240" w:lineRule="auto"/>
              <w:rPr>
                <w:lang w:val="bs-Latn-BA"/>
              </w:rPr>
            </w:pPr>
            <w:r w:rsidRPr="00601EBC">
              <w:rPr>
                <w:b/>
                <w:color w:val="548DD4"/>
                <w:sz w:val="18"/>
                <w:szCs w:val="18"/>
                <w:lang w:val="bs-Latn-BA"/>
              </w:rPr>
              <w:t xml:space="preserve">Graf </w:t>
            </w:r>
            <w:r w:rsidR="00277A60" w:rsidRPr="00601EBC">
              <w:rPr>
                <w:b/>
                <w:color w:val="548DD4"/>
                <w:sz w:val="18"/>
                <w:szCs w:val="18"/>
                <w:lang w:val="bs-Latn-BA"/>
              </w:rPr>
              <w:fldChar w:fldCharType="begin"/>
            </w:r>
            <w:r w:rsidRPr="00601EBC">
              <w:rPr>
                <w:b/>
                <w:color w:val="548DD4"/>
                <w:sz w:val="18"/>
                <w:szCs w:val="18"/>
                <w:lang w:val="bs-Latn-BA"/>
              </w:rPr>
              <w:instrText xml:space="preserve"> SEQ Graf \* ARABIC </w:instrText>
            </w:r>
            <w:r w:rsidR="00277A60" w:rsidRPr="00601EBC">
              <w:rPr>
                <w:b/>
                <w:color w:val="548DD4"/>
                <w:sz w:val="18"/>
                <w:szCs w:val="18"/>
                <w:lang w:val="bs-Latn-BA"/>
              </w:rPr>
              <w:fldChar w:fldCharType="separate"/>
            </w:r>
            <w:r w:rsidR="00C51767">
              <w:rPr>
                <w:b/>
                <w:noProof/>
                <w:color w:val="548DD4"/>
                <w:sz w:val="18"/>
                <w:szCs w:val="18"/>
                <w:lang w:val="bs-Latn-BA"/>
              </w:rPr>
              <w:t>30</w:t>
            </w:r>
            <w:r w:rsidR="00277A60" w:rsidRPr="00601EBC">
              <w:rPr>
                <w:b/>
                <w:noProof/>
                <w:color w:val="548DD4"/>
                <w:sz w:val="18"/>
                <w:szCs w:val="18"/>
                <w:lang w:val="bs-Latn-BA"/>
              </w:rPr>
              <w:fldChar w:fldCharType="end"/>
            </w:r>
            <w:r w:rsidRPr="00601EBC">
              <w:rPr>
                <w:noProof/>
                <w:lang w:val="bs-Latn-BA"/>
              </w:rPr>
              <w:t xml:space="preserve"> </w:t>
            </w:r>
            <w:r w:rsidR="00D25949" w:rsidRPr="00601EBC">
              <w:rPr>
                <w:b/>
                <w:bCs/>
                <w:color w:val="4F81BD"/>
                <w:sz w:val="18"/>
                <w:szCs w:val="18"/>
                <w:lang w:val="bs-Latn-BA"/>
              </w:rPr>
              <w:t>Podružnica „Šumarija“ Ključ</w:t>
            </w:r>
          </w:p>
        </w:tc>
        <w:tc>
          <w:tcPr>
            <w:tcW w:w="4453" w:type="dxa"/>
            <w:tcBorders>
              <w:bottom w:val="single" w:sz="4" w:space="0" w:color="auto"/>
            </w:tcBorders>
          </w:tcPr>
          <w:p w:rsidR="00D25949" w:rsidRPr="00601EBC" w:rsidRDefault="000451EC" w:rsidP="00062AE6">
            <w:pPr>
              <w:spacing w:after="0" w:line="240" w:lineRule="auto"/>
              <w:rPr>
                <w:lang w:val="bs-Latn-BA"/>
              </w:rPr>
            </w:pPr>
            <w:r w:rsidRPr="00601EBC">
              <w:rPr>
                <w:b/>
                <w:color w:val="548DD4"/>
                <w:sz w:val="18"/>
                <w:szCs w:val="18"/>
                <w:lang w:val="bs-Latn-BA"/>
              </w:rPr>
              <w:t xml:space="preserve">Graf </w:t>
            </w:r>
            <w:r w:rsidR="00277A60" w:rsidRPr="00601EBC">
              <w:rPr>
                <w:b/>
                <w:color w:val="548DD4"/>
                <w:sz w:val="18"/>
                <w:szCs w:val="18"/>
                <w:lang w:val="bs-Latn-BA"/>
              </w:rPr>
              <w:fldChar w:fldCharType="begin"/>
            </w:r>
            <w:r w:rsidRPr="00601EBC">
              <w:rPr>
                <w:b/>
                <w:color w:val="548DD4"/>
                <w:sz w:val="18"/>
                <w:szCs w:val="18"/>
                <w:lang w:val="bs-Latn-BA"/>
              </w:rPr>
              <w:instrText xml:space="preserve"> SEQ Graf \* ARABIC </w:instrText>
            </w:r>
            <w:r w:rsidR="00277A60" w:rsidRPr="00601EBC">
              <w:rPr>
                <w:b/>
                <w:color w:val="548DD4"/>
                <w:sz w:val="18"/>
                <w:szCs w:val="18"/>
                <w:lang w:val="bs-Latn-BA"/>
              </w:rPr>
              <w:fldChar w:fldCharType="separate"/>
            </w:r>
            <w:r w:rsidR="00C51767">
              <w:rPr>
                <w:b/>
                <w:noProof/>
                <w:color w:val="548DD4"/>
                <w:sz w:val="18"/>
                <w:szCs w:val="18"/>
                <w:lang w:val="bs-Latn-BA"/>
              </w:rPr>
              <w:t>31</w:t>
            </w:r>
            <w:r w:rsidR="00277A60" w:rsidRPr="00601EBC">
              <w:rPr>
                <w:b/>
                <w:noProof/>
                <w:color w:val="548DD4"/>
                <w:sz w:val="18"/>
                <w:szCs w:val="18"/>
                <w:lang w:val="bs-Latn-BA"/>
              </w:rPr>
              <w:fldChar w:fldCharType="end"/>
            </w:r>
            <w:r w:rsidRPr="00601EBC">
              <w:rPr>
                <w:noProof/>
                <w:lang w:val="bs-Latn-BA"/>
              </w:rPr>
              <w:t xml:space="preserve"> </w:t>
            </w:r>
            <w:r w:rsidR="00D25949" w:rsidRPr="00601EBC">
              <w:rPr>
                <w:b/>
                <w:bCs/>
                <w:color w:val="4F81BD"/>
                <w:sz w:val="18"/>
                <w:szCs w:val="18"/>
                <w:lang w:val="bs-Latn-BA"/>
              </w:rPr>
              <w:t>Podružnica „Šumarija“ Sanski Most</w:t>
            </w:r>
          </w:p>
        </w:tc>
      </w:tr>
      <w:tr w:rsidR="00D25949" w:rsidRPr="00601EBC" w:rsidTr="004B0613">
        <w:trPr>
          <w:trHeight w:val="4616"/>
        </w:trPr>
        <w:tc>
          <w:tcPr>
            <w:tcW w:w="5353" w:type="dxa"/>
            <w:tcBorders>
              <w:top w:val="single" w:sz="4" w:space="0" w:color="auto"/>
              <w:left w:val="single" w:sz="4" w:space="0" w:color="auto"/>
              <w:bottom w:val="single" w:sz="4" w:space="0" w:color="auto"/>
            </w:tcBorders>
          </w:tcPr>
          <w:p w:rsidR="00D25949" w:rsidRPr="00601EBC" w:rsidRDefault="00BC644A">
            <w:pPr>
              <w:spacing w:after="0" w:line="240" w:lineRule="auto"/>
              <w:rPr>
                <w:lang w:val="bs-Latn-BA"/>
              </w:rPr>
            </w:pPr>
            <w:r w:rsidRPr="00601EBC">
              <w:rPr>
                <w:noProof/>
                <w:lang w:val="bs-Latn-BA" w:eastAsia="bs-Latn-BA"/>
              </w:rPr>
              <w:drawing>
                <wp:inline distT="0" distB="0" distL="0" distR="0">
                  <wp:extent cx="3162300" cy="2867025"/>
                  <wp:effectExtent l="0" t="0" r="0" b="0"/>
                  <wp:docPr id="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srcRect/>
                          <a:stretch>
                            <a:fillRect/>
                          </a:stretch>
                        </pic:blipFill>
                        <pic:spPr bwMode="auto">
                          <a:xfrm>
                            <a:off x="0" y="0"/>
                            <a:ext cx="3162300" cy="2867025"/>
                          </a:xfrm>
                          <a:prstGeom prst="rect">
                            <a:avLst/>
                          </a:prstGeom>
                          <a:noFill/>
                          <a:ln w="9525">
                            <a:noFill/>
                            <a:miter lim="800000"/>
                            <a:headEnd/>
                            <a:tailEnd/>
                          </a:ln>
                        </pic:spPr>
                      </pic:pic>
                    </a:graphicData>
                  </a:graphic>
                </wp:inline>
              </w:drawing>
            </w:r>
          </w:p>
        </w:tc>
        <w:tc>
          <w:tcPr>
            <w:tcW w:w="4453" w:type="dxa"/>
            <w:tcBorders>
              <w:top w:val="single" w:sz="4" w:space="0" w:color="auto"/>
              <w:bottom w:val="single" w:sz="4" w:space="0" w:color="auto"/>
              <w:right w:val="single" w:sz="4" w:space="0" w:color="auto"/>
            </w:tcBorders>
          </w:tcPr>
          <w:p w:rsidR="00D25949" w:rsidRPr="00601EBC" w:rsidRDefault="00BC644A">
            <w:pPr>
              <w:spacing w:after="0" w:line="240" w:lineRule="auto"/>
              <w:rPr>
                <w:lang w:val="bs-Latn-BA"/>
              </w:rPr>
            </w:pPr>
            <w:r w:rsidRPr="00601EBC">
              <w:rPr>
                <w:noProof/>
                <w:lang w:val="bs-Latn-BA" w:eastAsia="bs-Latn-BA"/>
              </w:rPr>
              <w:drawing>
                <wp:inline distT="0" distB="0" distL="0" distR="0">
                  <wp:extent cx="2400300" cy="2867025"/>
                  <wp:effectExtent l="0" t="0" r="0" b="0"/>
                  <wp:docPr id="3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srcRect/>
                          <a:stretch>
                            <a:fillRect/>
                          </a:stretch>
                        </pic:blipFill>
                        <pic:spPr bwMode="auto">
                          <a:xfrm>
                            <a:off x="0" y="0"/>
                            <a:ext cx="2400300" cy="2867025"/>
                          </a:xfrm>
                          <a:prstGeom prst="rect">
                            <a:avLst/>
                          </a:prstGeom>
                          <a:noFill/>
                          <a:ln w="9525">
                            <a:noFill/>
                            <a:miter lim="800000"/>
                            <a:headEnd/>
                            <a:tailEnd/>
                          </a:ln>
                        </pic:spPr>
                      </pic:pic>
                    </a:graphicData>
                  </a:graphic>
                </wp:inline>
              </w:drawing>
            </w:r>
          </w:p>
        </w:tc>
      </w:tr>
    </w:tbl>
    <w:p w:rsidR="00D25949" w:rsidRPr="00601EBC" w:rsidRDefault="00D25949">
      <w:pPr>
        <w:rPr>
          <w:i/>
          <w:lang w:val="bs-Latn-BA"/>
        </w:rPr>
      </w:pPr>
      <w:r w:rsidRPr="00601EBC">
        <w:rPr>
          <w:i/>
          <w:lang w:val="bs-Latn-BA"/>
        </w:rPr>
        <w:t xml:space="preserve">Izvor podataka:  ŠPD «Unsko-sanske šume» </w:t>
      </w:r>
      <w:r w:rsidR="00B5420B">
        <w:rPr>
          <w:i/>
          <w:lang w:val="bs-Latn-BA"/>
        </w:rPr>
        <w:t xml:space="preserve">doo </w:t>
      </w:r>
      <w:r w:rsidRPr="00601EBC">
        <w:rPr>
          <w:i/>
          <w:lang w:val="bs-Latn-BA"/>
        </w:rPr>
        <w:t>Bosanska Krupa</w:t>
      </w:r>
    </w:p>
    <w:p w:rsidR="00D25949" w:rsidRPr="00601EBC" w:rsidRDefault="00D25949">
      <w:pPr>
        <w:rPr>
          <w:lang w:val="bs-Latn-BA"/>
        </w:rPr>
      </w:pPr>
      <w:r w:rsidRPr="00601EBC">
        <w:rPr>
          <w:lang w:val="bs-Latn-BA"/>
        </w:rPr>
        <w:t>Iz naprijed izloženog je vidljivo da se sa područja općine Ključ ne eksp</w:t>
      </w:r>
      <w:r w:rsidR="00D4383C" w:rsidRPr="00601EBC">
        <w:rPr>
          <w:lang w:val="bs-Latn-BA"/>
        </w:rPr>
        <w:t>loatišu</w:t>
      </w:r>
      <w:r w:rsidRPr="00601EBC">
        <w:rPr>
          <w:lang w:val="bs-Latn-BA"/>
        </w:rPr>
        <w:t xml:space="preserve">:  jamsko drvo lišćara,  ogrijevno drvo četinara </w:t>
      </w:r>
      <w:r w:rsidR="00B5420B">
        <w:rPr>
          <w:lang w:val="bs-Latn-BA"/>
        </w:rPr>
        <w:t xml:space="preserve">kao </w:t>
      </w:r>
      <w:r w:rsidRPr="00601EBC">
        <w:rPr>
          <w:lang w:val="bs-Latn-BA"/>
        </w:rPr>
        <w:t>ni ostalo grubo obrađeno drvo.</w:t>
      </w:r>
    </w:p>
    <w:p w:rsidR="00835F93" w:rsidRPr="00601EBC" w:rsidRDefault="00D25949" w:rsidP="00835F93">
      <w:pPr>
        <w:spacing w:line="240" w:lineRule="auto"/>
        <w:rPr>
          <w:lang w:val="bs-Latn-BA"/>
        </w:rPr>
      </w:pPr>
      <w:r w:rsidRPr="00601EBC">
        <w:rPr>
          <w:lang w:val="bs-Latn-BA"/>
        </w:rPr>
        <w:t>U periodu od 2005 – 2011</w:t>
      </w:r>
      <w:r w:rsidR="00E521EE" w:rsidRPr="00601EBC">
        <w:rPr>
          <w:lang w:val="bs-Latn-BA"/>
        </w:rPr>
        <w:t>.</w:t>
      </w:r>
      <w:r w:rsidRPr="00601EBC">
        <w:rPr>
          <w:lang w:val="bs-Latn-BA"/>
        </w:rPr>
        <w:t xml:space="preserve"> godine </w:t>
      </w:r>
      <w:r w:rsidR="00B5420B">
        <w:rPr>
          <w:lang w:val="bs-Latn-BA"/>
        </w:rPr>
        <w:t>sa područja O</w:t>
      </w:r>
      <w:r w:rsidRPr="00601EBC">
        <w:rPr>
          <w:lang w:val="bs-Latn-BA"/>
        </w:rPr>
        <w:t>pćine kojim gazduje Podružnica „Šumarija“ Ključ najviše eksp</w:t>
      </w:r>
      <w:r w:rsidR="00D4383C" w:rsidRPr="00601EBC">
        <w:rPr>
          <w:lang w:val="bs-Latn-BA"/>
        </w:rPr>
        <w:t>l</w:t>
      </w:r>
      <w:r w:rsidRPr="00601EBC">
        <w:rPr>
          <w:lang w:val="bs-Latn-BA"/>
        </w:rPr>
        <w:t>oatiše ogrijevno drvo lišćara, os</w:t>
      </w:r>
      <w:r w:rsidR="00B5420B">
        <w:rPr>
          <w:lang w:val="bs-Latn-BA"/>
        </w:rPr>
        <w:t xml:space="preserve">talo dugo drvo lišćara i trupce </w:t>
      </w:r>
      <w:r w:rsidRPr="00601EBC">
        <w:rPr>
          <w:lang w:val="bs-Latn-BA"/>
        </w:rPr>
        <w:t>četinara.</w:t>
      </w:r>
    </w:p>
    <w:p w:rsidR="00D25949" w:rsidRPr="00601EBC" w:rsidRDefault="009365FF" w:rsidP="00835F93">
      <w:pPr>
        <w:spacing w:line="240" w:lineRule="auto"/>
        <w:rPr>
          <w:lang w:val="bs-Latn-BA"/>
        </w:rPr>
      </w:pPr>
      <w:r w:rsidRPr="00601EBC">
        <w:rPr>
          <w:lang w:val="bs-Latn-BA"/>
        </w:rPr>
        <w:t xml:space="preserve">Sa područja </w:t>
      </w:r>
      <w:r w:rsidR="003356F9" w:rsidRPr="00601EBC">
        <w:rPr>
          <w:lang w:val="bs-Latn-BA"/>
        </w:rPr>
        <w:t>O</w:t>
      </w:r>
      <w:r w:rsidR="00D25949" w:rsidRPr="00601EBC">
        <w:rPr>
          <w:lang w:val="bs-Latn-BA"/>
        </w:rPr>
        <w:t>pćine kojim gazduje Podružnica  „Šumarija“ Sanski Most najviše se eksp</w:t>
      </w:r>
      <w:r w:rsidR="00D4383C" w:rsidRPr="00601EBC">
        <w:rPr>
          <w:lang w:val="bs-Latn-BA"/>
        </w:rPr>
        <w:t>l</w:t>
      </w:r>
      <w:r w:rsidR="00D25949" w:rsidRPr="00601EBC">
        <w:rPr>
          <w:lang w:val="bs-Latn-BA"/>
        </w:rPr>
        <w:t>oatišu trupci četinara, trupci lišćara</w:t>
      </w:r>
      <w:r w:rsidR="00B5420B">
        <w:rPr>
          <w:lang w:val="bs-Latn-BA"/>
        </w:rPr>
        <w:t>,</w:t>
      </w:r>
      <w:r w:rsidR="00D25949" w:rsidRPr="00601EBC">
        <w:rPr>
          <w:lang w:val="bs-Latn-BA"/>
        </w:rPr>
        <w:t xml:space="preserve"> a najmanje ogrijevno drvo lišćara. </w:t>
      </w:r>
    </w:p>
    <w:p w:rsidR="00D25949" w:rsidRPr="00601EBC" w:rsidRDefault="00D25949">
      <w:pPr>
        <w:rPr>
          <w:lang w:val="bs-Latn-BA"/>
        </w:rPr>
      </w:pPr>
      <w:r w:rsidRPr="00601EBC">
        <w:rPr>
          <w:lang w:val="bs-Latn-BA"/>
        </w:rPr>
        <w:t>Podružnica „Šumarija“ Ključ od 2005</w:t>
      </w:r>
      <w:r w:rsidR="00E521EE" w:rsidRPr="00601EBC">
        <w:rPr>
          <w:lang w:val="bs-Latn-BA"/>
        </w:rPr>
        <w:t>.</w:t>
      </w:r>
      <w:r w:rsidRPr="00601EBC">
        <w:rPr>
          <w:lang w:val="bs-Latn-BA"/>
        </w:rPr>
        <w:t xml:space="preserve"> </w:t>
      </w:r>
      <w:r w:rsidR="00B5420B">
        <w:rPr>
          <w:lang w:val="bs-Latn-BA"/>
        </w:rPr>
        <w:t>g</w:t>
      </w:r>
      <w:r w:rsidRPr="00601EBC">
        <w:rPr>
          <w:lang w:val="bs-Latn-BA"/>
        </w:rPr>
        <w:t>odine</w:t>
      </w:r>
      <w:r w:rsidR="00B5420B">
        <w:rPr>
          <w:lang w:val="bs-Latn-BA"/>
        </w:rPr>
        <w:t>,</w:t>
      </w:r>
      <w:r w:rsidRPr="00601EBC">
        <w:rPr>
          <w:lang w:val="bs-Latn-BA"/>
        </w:rPr>
        <w:t xml:space="preserve"> kada je proizvela 72,73% trupaca četinara</w:t>
      </w:r>
      <w:r w:rsidR="00B5420B">
        <w:rPr>
          <w:lang w:val="bs-Latn-BA"/>
        </w:rPr>
        <w:t>,</w:t>
      </w:r>
      <w:r w:rsidRPr="00601EBC">
        <w:rPr>
          <w:lang w:val="bs-Latn-BA"/>
        </w:rPr>
        <w:t xml:space="preserve">  u 2011.</w:t>
      </w:r>
      <w:r w:rsidR="00E521EE" w:rsidRPr="00601EBC">
        <w:rPr>
          <w:lang w:val="bs-Latn-BA"/>
        </w:rPr>
        <w:t xml:space="preserve"> </w:t>
      </w:r>
      <w:r w:rsidRPr="00601EBC">
        <w:rPr>
          <w:lang w:val="bs-Latn-BA"/>
        </w:rPr>
        <w:t>godini taj procenat je opao na 41,67%. Slično je stanje i sa trupcima lišćara</w:t>
      </w:r>
      <w:r w:rsidR="00B5420B">
        <w:rPr>
          <w:lang w:val="bs-Latn-BA"/>
        </w:rPr>
        <w:t>,</w:t>
      </w:r>
      <w:r w:rsidRPr="00601EBC">
        <w:rPr>
          <w:lang w:val="bs-Latn-BA"/>
        </w:rPr>
        <w:t xml:space="preserve"> čija je proizvodnja u 2005.</w:t>
      </w:r>
      <w:r w:rsidR="00E521EE" w:rsidRPr="00601EBC">
        <w:rPr>
          <w:lang w:val="bs-Latn-BA"/>
        </w:rPr>
        <w:t xml:space="preserve"> </w:t>
      </w:r>
      <w:r w:rsidRPr="00601EBC">
        <w:rPr>
          <w:lang w:val="bs-Latn-BA"/>
        </w:rPr>
        <w:t>godini bila 70,9%, da bi u 2011.</w:t>
      </w:r>
      <w:r w:rsidR="00E521EE" w:rsidRPr="00601EBC">
        <w:rPr>
          <w:lang w:val="bs-Latn-BA"/>
        </w:rPr>
        <w:t xml:space="preserve"> </w:t>
      </w:r>
      <w:r w:rsidRPr="00601EBC">
        <w:rPr>
          <w:lang w:val="bs-Latn-BA"/>
        </w:rPr>
        <w:t xml:space="preserve">godini </w:t>
      </w:r>
      <w:r w:rsidR="00B5420B">
        <w:rPr>
          <w:lang w:val="bs-Latn-BA"/>
        </w:rPr>
        <w:t>bila smanjena</w:t>
      </w:r>
      <w:r w:rsidRPr="00601EBC">
        <w:rPr>
          <w:lang w:val="bs-Latn-BA"/>
        </w:rPr>
        <w:t xml:space="preserve"> na 56,02%. </w:t>
      </w:r>
    </w:p>
    <w:p w:rsidR="002E2BC7" w:rsidRPr="00601EBC" w:rsidRDefault="007B7D8C">
      <w:pPr>
        <w:rPr>
          <w:lang w:val="bs-Latn-BA"/>
        </w:rPr>
      </w:pPr>
      <w:r w:rsidRPr="00601EBC">
        <w:rPr>
          <w:lang w:val="bs-Latn-BA"/>
        </w:rPr>
        <w:t>U 2009. godini je došlo do osjetnog opadanja vrijednosti proizvodnje u šumarstvu što je posljedica globalnih ekonomskih kretanja</w:t>
      </w:r>
      <w:r w:rsidR="00025FF8" w:rsidRPr="00601EBC">
        <w:rPr>
          <w:lang w:val="bs-Latn-BA"/>
        </w:rPr>
        <w:t xml:space="preserve"> i problema u drvoprerađivačkom sektoru.</w:t>
      </w:r>
    </w:p>
    <w:p w:rsidR="00D25949" w:rsidRPr="00601EBC" w:rsidRDefault="007E4FE4" w:rsidP="00993322">
      <w:pPr>
        <w:pStyle w:val="Caption"/>
      </w:pPr>
      <w:r w:rsidRPr="00601EBC">
        <w:t xml:space="preserve">Tabela </w:t>
      </w:r>
      <w:r w:rsidR="00277A60" w:rsidRPr="00601EBC">
        <w:fldChar w:fldCharType="begin"/>
      </w:r>
      <w:r w:rsidR="000F4079" w:rsidRPr="00601EBC">
        <w:instrText xml:space="preserve"> SEQ Tabela \* ARABIC </w:instrText>
      </w:r>
      <w:r w:rsidR="00277A60" w:rsidRPr="00601EBC">
        <w:fldChar w:fldCharType="separate"/>
      </w:r>
      <w:r w:rsidR="00C51767">
        <w:rPr>
          <w:noProof/>
        </w:rPr>
        <w:t>21</w:t>
      </w:r>
      <w:r w:rsidR="00277A60" w:rsidRPr="00601EBC">
        <w:rPr>
          <w:noProof/>
        </w:rPr>
        <w:fldChar w:fldCharType="end"/>
      </w:r>
      <w:r w:rsidRPr="00601EBC">
        <w:t xml:space="preserve"> </w:t>
      </w:r>
      <w:r w:rsidR="00D25949" w:rsidRPr="00601EBC">
        <w:t>Pregled obračuna naknade za šume za općinu Ključ</w:t>
      </w:r>
    </w:p>
    <w:tbl>
      <w:tblPr>
        <w:tblW w:w="9271" w:type="dxa"/>
        <w:tblCellMar>
          <w:left w:w="0" w:type="dxa"/>
          <w:right w:w="0" w:type="dxa"/>
        </w:tblCellMar>
        <w:tblLook w:val="04A0" w:firstRow="1" w:lastRow="0" w:firstColumn="1" w:lastColumn="0" w:noHBand="0" w:noVBand="1"/>
      </w:tblPr>
      <w:tblGrid>
        <w:gridCol w:w="1433"/>
        <w:gridCol w:w="1276"/>
        <w:gridCol w:w="1264"/>
        <w:gridCol w:w="1324"/>
        <w:gridCol w:w="1325"/>
        <w:gridCol w:w="1324"/>
        <w:gridCol w:w="1325"/>
      </w:tblGrid>
      <w:tr w:rsidR="00D25949" w:rsidRPr="00601EBC" w:rsidTr="008409AE">
        <w:trPr>
          <w:trHeight w:val="45"/>
        </w:trPr>
        <w:tc>
          <w:tcPr>
            <w:tcW w:w="1433" w:type="dxa"/>
            <w:tcBorders>
              <w:top w:val="single" w:sz="8" w:space="0" w:color="auto"/>
              <w:left w:val="single" w:sz="8" w:space="0" w:color="auto"/>
              <w:bottom w:val="single" w:sz="8" w:space="0" w:color="auto"/>
              <w:right w:val="single" w:sz="8" w:space="0" w:color="auto"/>
            </w:tcBorders>
            <w:shd w:val="clear" w:color="auto" w:fill="DBE5F1"/>
            <w:tcMar>
              <w:top w:w="15" w:type="dxa"/>
              <w:left w:w="15" w:type="dxa"/>
              <w:bottom w:w="0" w:type="dxa"/>
              <w:right w:w="15" w:type="dxa"/>
            </w:tcMar>
            <w:vAlign w:val="center"/>
            <w:hideMark/>
          </w:tcPr>
          <w:p w:rsidR="00D25949" w:rsidRPr="00601EBC" w:rsidRDefault="00D25949" w:rsidP="00B92DE0">
            <w:pPr>
              <w:pStyle w:val="tablica"/>
              <w:jc w:val="center"/>
              <w:rPr>
                <w:rFonts w:ascii="Cambria" w:hAnsi="Cambria"/>
                <w:lang w:val="bs-Latn-BA"/>
              </w:rPr>
            </w:pPr>
            <w:r w:rsidRPr="00601EBC">
              <w:rPr>
                <w:rFonts w:ascii="Cambria" w:hAnsi="Cambria"/>
                <w:lang w:val="bs-Latn-BA"/>
              </w:rPr>
              <w:t>2005</w:t>
            </w:r>
          </w:p>
        </w:tc>
        <w:tc>
          <w:tcPr>
            <w:tcW w:w="1276" w:type="dxa"/>
            <w:tcBorders>
              <w:top w:val="single" w:sz="8" w:space="0" w:color="auto"/>
              <w:left w:val="nil"/>
              <w:bottom w:val="single" w:sz="8" w:space="0" w:color="auto"/>
              <w:right w:val="single" w:sz="8" w:space="0" w:color="000000"/>
            </w:tcBorders>
            <w:shd w:val="clear" w:color="auto" w:fill="DBE5F1"/>
            <w:tcMar>
              <w:top w:w="15" w:type="dxa"/>
              <w:left w:w="15" w:type="dxa"/>
              <w:bottom w:w="0" w:type="dxa"/>
              <w:right w:w="15" w:type="dxa"/>
            </w:tcMar>
            <w:vAlign w:val="center"/>
            <w:hideMark/>
          </w:tcPr>
          <w:p w:rsidR="00D25949" w:rsidRPr="00601EBC" w:rsidRDefault="00D25949" w:rsidP="00B92DE0">
            <w:pPr>
              <w:pStyle w:val="tablica"/>
              <w:jc w:val="center"/>
              <w:rPr>
                <w:rFonts w:ascii="Cambria" w:hAnsi="Cambria"/>
                <w:lang w:val="bs-Latn-BA"/>
              </w:rPr>
            </w:pPr>
            <w:r w:rsidRPr="00601EBC">
              <w:rPr>
                <w:rFonts w:ascii="Cambria" w:hAnsi="Cambria"/>
                <w:lang w:val="bs-Latn-BA"/>
              </w:rPr>
              <w:t>2006</w:t>
            </w:r>
          </w:p>
        </w:tc>
        <w:tc>
          <w:tcPr>
            <w:tcW w:w="1264" w:type="dxa"/>
            <w:tcBorders>
              <w:top w:val="single" w:sz="8" w:space="0" w:color="auto"/>
              <w:left w:val="nil"/>
              <w:bottom w:val="single" w:sz="8" w:space="0" w:color="auto"/>
              <w:right w:val="single" w:sz="8" w:space="0" w:color="000000"/>
            </w:tcBorders>
            <w:shd w:val="clear" w:color="auto" w:fill="DBE5F1"/>
            <w:tcMar>
              <w:top w:w="15" w:type="dxa"/>
              <w:left w:w="15" w:type="dxa"/>
              <w:bottom w:w="0" w:type="dxa"/>
              <w:right w:w="15" w:type="dxa"/>
            </w:tcMar>
            <w:vAlign w:val="center"/>
            <w:hideMark/>
          </w:tcPr>
          <w:p w:rsidR="00D25949" w:rsidRPr="00601EBC" w:rsidRDefault="00D25949" w:rsidP="00B92DE0">
            <w:pPr>
              <w:pStyle w:val="tablica"/>
              <w:jc w:val="center"/>
              <w:rPr>
                <w:rFonts w:ascii="Cambria" w:hAnsi="Cambria"/>
                <w:lang w:val="bs-Latn-BA"/>
              </w:rPr>
            </w:pPr>
            <w:r w:rsidRPr="00601EBC">
              <w:rPr>
                <w:rFonts w:ascii="Cambria" w:hAnsi="Cambria"/>
                <w:lang w:val="bs-Latn-BA"/>
              </w:rPr>
              <w:t>2007</w:t>
            </w:r>
          </w:p>
        </w:tc>
        <w:tc>
          <w:tcPr>
            <w:tcW w:w="1324" w:type="dxa"/>
            <w:tcBorders>
              <w:top w:val="single" w:sz="8" w:space="0" w:color="auto"/>
              <w:left w:val="nil"/>
              <w:bottom w:val="single" w:sz="8" w:space="0" w:color="auto"/>
              <w:right w:val="single" w:sz="8" w:space="0" w:color="000000"/>
            </w:tcBorders>
            <w:shd w:val="clear" w:color="auto" w:fill="DBE5F1"/>
            <w:tcMar>
              <w:top w:w="15" w:type="dxa"/>
              <w:left w:w="15" w:type="dxa"/>
              <w:bottom w:w="0" w:type="dxa"/>
              <w:right w:w="15" w:type="dxa"/>
            </w:tcMar>
            <w:vAlign w:val="center"/>
            <w:hideMark/>
          </w:tcPr>
          <w:p w:rsidR="00D25949" w:rsidRPr="00601EBC" w:rsidRDefault="00D25949" w:rsidP="00B92DE0">
            <w:pPr>
              <w:pStyle w:val="tablica"/>
              <w:jc w:val="center"/>
              <w:rPr>
                <w:rFonts w:ascii="Cambria" w:hAnsi="Cambria"/>
                <w:lang w:val="bs-Latn-BA"/>
              </w:rPr>
            </w:pPr>
            <w:r w:rsidRPr="00601EBC">
              <w:rPr>
                <w:rFonts w:ascii="Cambria" w:hAnsi="Cambria"/>
                <w:lang w:val="bs-Latn-BA"/>
              </w:rPr>
              <w:t>2008</w:t>
            </w:r>
          </w:p>
        </w:tc>
        <w:tc>
          <w:tcPr>
            <w:tcW w:w="1325" w:type="dxa"/>
            <w:tcBorders>
              <w:top w:val="single" w:sz="8" w:space="0" w:color="auto"/>
              <w:left w:val="nil"/>
              <w:bottom w:val="single" w:sz="8" w:space="0" w:color="auto"/>
              <w:right w:val="single" w:sz="8" w:space="0" w:color="000000"/>
            </w:tcBorders>
            <w:shd w:val="clear" w:color="auto" w:fill="DBE5F1"/>
            <w:tcMar>
              <w:top w:w="15" w:type="dxa"/>
              <w:left w:w="15" w:type="dxa"/>
              <w:bottom w:w="0" w:type="dxa"/>
              <w:right w:w="15" w:type="dxa"/>
            </w:tcMar>
            <w:vAlign w:val="center"/>
            <w:hideMark/>
          </w:tcPr>
          <w:p w:rsidR="00D25949" w:rsidRPr="00601EBC" w:rsidRDefault="00D25949" w:rsidP="00B92DE0">
            <w:pPr>
              <w:pStyle w:val="tablica"/>
              <w:jc w:val="center"/>
              <w:rPr>
                <w:rFonts w:ascii="Cambria" w:hAnsi="Cambria"/>
                <w:lang w:val="bs-Latn-BA"/>
              </w:rPr>
            </w:pPr>
            <w:r w:rsidRPr="00601EBC">
              <w:rPr>
                <w:rFonts w:ascii="Cambria" w:hAnsi="Cambria"/>
                <w:lang w:val="bs-Latn-BA"/>
              </w:rPr>
              <w:t>2009</w:t>
            </w:r>
          </w:p>
        </w:tc>
        <w:tc>
          <w:tcPr>
            <w:tcW w:w="1324" w:type="dxa"/>
            <w:tcBorders>
              <w:top w:val="single" w:sz="8" w:space="0" w:color="auto"/>
              <w:left w:val="nil"/>
              <w:bottom w:val="single" w:sz="8" w:space="0" w:color="auto"/>
              <w:right w:val="single" w:sz="8" w:space="0" w:color="000000"/>
            </w:tcBorders>
            <w:shd w:val="clear" w:color="auto" w:fill="DBE5F1"/>
            <w:tcMar>
              <w:top w:w="15" w:type="dxa"/>
              <w:left w:w="15" w:type="dxa"/>
              <w:bottom w:w="0" w:type="dxa"/>
              <w:right w:w="15" w:type="dxa"/>
            </w:tcMar>
            <w:vAlign w:val="center"/>
            <w:hideMark/>
          </w:tcPr>
          <w:p w:rsidR="00D25949" w:rsidRPr="00601EBC" w:rsidRDefault="00D25949" w:rsidP="00B92DE0">
            <w:pPr>
              <w:pStyle w:val="tablica"/>
              <w:jc w:val="center"/>
              <w:rPr>
                <w:rFonts w:ascii="Cambria" w:hAnsi="Cambria"/>
                <w:lang w:val="bs-Latn-BA"/>
              </w:rPr>
            </w:pPr>
            <w:r w:rsidRPr="00601EBC">
              <w:rPr>
                <w:rFonts w:ascii="Cambria" w:hAnsi="Cambria"/>
                <w:lang w:val="bs-Latn-BA"/>
              </w:rPr>
              <w:t>2010</w:t>
            </w:r>
          </w:p>
        </w:tc>
        <w:tc>
          <w:tcPr>
            <w:tcW w:w="1325" w:type="dxa"/>
            <w:tcBorders>
              <w:top w:val="single" w:sz="8" w:space="0" w:color="auto"/>
              <w:left w:val="nil"/>
              <w:bottom w:val="single" w:sz="8" w:space="0" w:color="auto"/>
              <w:right w:val="single" w:sz="8" w:space="0" w:color="auto"/>
            </w:tcBorders>
            <w:shd w:val="clear" w:color="auto" w:fill="DBE5F1"/>
            <w:tcMar>
              <w:top w:w="15" w:type="dxa"/>
              <w:left w:w="15" w:type="dxa"/>
              <w:bottom w:w="0" w:type="dxa"/>
              <w:right w:w="15" w:type="dxa"/>
            </w:tcMar>
            <w:vAlign w:val="center"/>
            <w:hideMark/>
          </w:tcPr>
          <w:p w:rsidR="00D25949" w:rsidRPr="00601EBC" w:rsidRDefault="00D25949" w:rsidP="00B92DE0">
            <w:pPr>
              <w:pStyle w:val="tablica"/>
              <w:jc w:val="center"/>
              <w:rPr>
                <w:rFonts w:ascii="Cambria" w:hAnsi="Cambria"/>
                <w:lang w:val="bs-Latn-BA"/>
              </w:rPr>
            </w:pPr>
            <w:r w:rsidRPr="00601EBC">
              <w:rPr>
                <w:rFonts w:ascii="Cambria" w:hAnsi="Cambria"/>
                <w:lang w:val="bs-Latn-BA"/>
              </w:rPr>
              <w:t>2011</w:t>
            </w:r>
          </w:p>
        </w:tc>
      </w:tr>
      <w:tr w:rsidR="00D25949" w:rsidRPr="00601EBC" w:rsidTr="004B0613">
        <w:trPr>
          <w:trHeight w:val="325"/>
        </w:trPr>
        <w:tc>
          <w:tcPr>
            <w:tcW w:w="1433"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rsidR="00D25949" w:rsidRPr="00601EBC" w:rsidRDefault="00D25949" w:rsidP="00B92DE0">
            <w:pPr>
              <w:pStyle w:val="tablica"/>
              <w:jc w:val="center"/>
              <w:rPr>
                <w:rFonts w:ascii="Cambria" w:hAnsi="Cambria"/>
                <w:lang w:val="bs-Latn-BA"/>
              </w:rPr>
            </w:pPr>
            <w:r w:rsidRPr="00601EBC">
              <w:rPr>
                <w:rFonts w:ascii="Cambria" w:hAnsi="Cambria"/>
                <w:lang w:val="bs-Latn-BA"/>
              </w:rPr>
              <w:t>17.302,00 KM</w:t>
            </w:r>
          </w:p>
        </w:tc>
        <w:tc>
          <w:tcPr>
            <w:tcW w:w="1276" w:type="dxa"/>
            <w:tcBorders>
              <w:top w:val="nil"/>
              <w:left w:val="nil"/>
              <w:bottom w:val="single" w:sz="8" w:space="0" w:color="auto"/>
              <w:right w:val="single" w:sz="8" w:space="0" w:color="auto"/>
            </w:tcBorders>
            <w:tcMar>
              <w:top w:w="15" w:type="dxa"/>
              <w:left w:w="15" w:type="dxa"/>
              <w:bottom w:w="0" w:type="dxa"/>
              <w:right w:w="15" w:type="dxa"/>
            </w:tcMar>
            <w:vAlign w:val="center"/>
            <w:hideMark/>
          </w:tcPr>
          <w:p w:rsidR="00D25949" w:rsidRPr="00601EBC" w:rsidRDefault="00D25949" w:rsidP="00B92DE0">
            <w:pPr>
              <w:pStyle w:val="tablica"/>
              <w:jc w:val="center"/>
              <w:rPr>
                <w:rFonts w:ascii="Cambria" w:hAnsi="Cambria"/>
                <w:lang w:val="bs-Latn-BA"/>
              </w:rPr>
            </w:pPr>
            <w:r w:rsidRPr="00601EBC">
              <w:rPr>
                <w:rFonts w:ascii="Cambria" w:hAnsi="Cambria"/>
                <w:lang w:val="bs-Latn-BA"/>
              </w:rPr>
              <w:t>40.903,00 KM</w:t>
            </w:r>
          </w:p>
        </w:tc>
        <w:tc>
          <w:tcPr>
            <w:tcW w:w="1264" w:type="dxa"/>
            <w:tcBorders>
              <w:top w:val="nil"/>
              <w:left w:val="nil"/>
              <w:bottom w:val="single" w:sz="8" w:space="0" w:color="auto"/>
              <w:right w:val="single" w:sz="8" w:space="0" w:color="auto"/>
            </w:tcBorders>
            <w:tcMar>
              <w:top w:w="15" w:type="dxa"/>
              <w:left w:w="15" w:type="dxa"/>
              <w:bottom w:w="0" w:type="dxa"/>
              <w:right w:w="15" w:type="dxa"/>
            </w:tcMar>
            <w:vAlign w:val="center"/>
            <w:hideMark/>
          </w:tcPr>
          <w:p w:rsidR="00D25949" w:rsidRPr="00601EBC" w:rsidRDefault="00D25949" w:rsidP="00B92DE0">
            <w:pPr>
              <w:pStyle w:val="tablica"/>
              <w:jc w:val="center"/>
              <w:rPr>
                <w:rFonts w:ascii="Cambria" w:hAnsi="Cambria"/>
                <w:lang w:val="bs-Latn-BA"/>
              </w:rPr>
            </w:pPr>
            <w:r w:rsidRPr="00601EBC">
              <w:rPr>
                <w:rFonts w:ascii="Cambria" w:hAnsi="Cambria"/>
                <w:lang w:val="bs-Latn-BA"/>
              </w:rPr>
              <w:t>66.055,00 KM</w:t>
            </w:r>
          </w:p>
        </w:tc>
        <w:tc>
          <w:tcPr>
            <w:tcW w:w="1324" w:type="dxa"/>
            <w:tcBorders>
              <w:top w:val="nil"/>
              <w:left w:val="nil"/>
              <w:bottom w:val="single" w:sz="8" w:space="0" w:color="auto"/>
              <w:right w:val="single" w:sz="8" w:space="0" w:color="auto"/>
            </w:tcBorders>
            <w:tcMar>
              <w:top w:w="15" w:type="dxa"/>
              <w:left w:w="15" w:type="dxa"/>
              <w:bottom w:w="0" w:type="dxa"/>
              <w:right w:w="15" w:type="dxa"/>
            </w:tcMar>
            <w:vAlign w:val="center"/>
            <w:hideMark/>
          </w:tcPr>
          <w:p w:rsidR="00D25949" w:rsidRPr="00601EBC" w:rsidRDefault="00D25949" w:rsidP="00B92DE0">
            <w:pPr>
              <w:pStyle w:val="tablica"/>
              <w:jc w:val="center"/>
              <w:rPr>
                <w:rFonts w:ascii="Cambria" w:hAnsi="Cambria"/>
                <w:lang w:val="bs-Latn-BA"/>
              </w:rPr>
            </w:pPr>
            <w:r w:rsidRPr="00601EBC">
              <w:rPr>
                <w:rFonts w:ascii="Cambria" w:hAnsi="Cambria"/>
                <w:lang w:val="bs-Latn-BA"/>
              </w:rPr>
              <w:t>73.536,00 KM</w:t>
            </w:r>
          </w:p>
        </w:tc>
        <w:tc>
          <w:tcPr>
            <w:tcW w:w="1325" w:type="dxa"/>
            <w:tcBorders>
              <w:top w:val="nil"/>
              <w:left w:val="nil"/>
              <w:bottom w:val="single" w:sz="8" w:space="0" w:color="auto"/>
              <w:right w:val="single" w:sz="8" w:space="0" w:color="auto"/>
            </w:tcBorders>
            <w:tcMar>
              <w:top w:w="15" w:type="dxa"/>
              <w:left w:w="15" w:type="dxa"/>
              <w:bottom w:w="0" w:type="dxa"/>
              <w:right w:w="15" w:type="dxa"/>
            </w:tcMar>
            <w:vAlign w:val="center"/>
            <w:hideMark/>
          </w:tcPr>
          <w:p w:rsidR="00D25949" w:rsidRPr="00601EBC" w:rsidRDefault="00D25949" w:rsidP="00B92DE0">
            <w:pPr>
              <w:pStyle w:val="tablica"/>
              <w:jc w:val="center"/>
              <w:rPr>
                <w:rFonts w:ascii="Cambria" w:hAnsi="Cambria"/>
                <w:lang w:val="bs-Latn-BA"/>
              </w:rPr>
            </w:pPr>
            <w:r w:rsidRPr="00601EBC">
              <w:rPr>
                <w:rFonts w:ascii="Cambria" w:hAnsi="Cambria"/>
                <w:lang w:val="bs-Latn-BA"/>
              </w:rPr>
              <w:t>40.987,00 KM</w:t>
            </w:r>
          </w:p>
        </w:tc>
        <w:tc>
          <w:tcPr>
            <w:tcW w:w="1324" w:type="dxa"/>
            <w:tcBorders>
              <w:top w:val="nil"/>
              <w:left w:val="nil"/>
              <w:bottom w:val="single" w:sz="8" w:space="0" w:color="auto"/>
              <w:right w:val="single" w:sz="8" w:space="0" w:color="auto"/>
            </w:tcBorders>
            <w:tcMar>
              <w:top w:w="15" w:type="dxa"/>
              <w:left w:w="15" w:type="dxa"/>
              <w:bottom w:w="0" w:type="dxa"/>
              <w:right w:w="15" w:type="dxa"/>
            </w:tcMar>
            <w:vAlign w:val="center"/>
            <w:hideMark/>
          </w:tcPr>
          <w:p w:rsidR="00D25949" w:rsidRPr="00601EBC" w:rsidRDefault="00D25949" w:rsidP="00B92DE0">
            <w:pPr>
              <w:pStyle w:val="tablica"/>
              <w:jc w:val="center"/>
              <w:rPr>
                <w:rFonts w:ascii="Cambria" w:hAnsi="Cambria"/>
                <w:lang w:val="bs-Latn-BA"/>
              </w:rPr>
            </w:pPr>
            <w:r w:rsidRPr="00601EBC">
              <w:rPr>
                <w:rFonts w:ascii="Cambria" w:hAnsi="Cambria"/>
                <w:lang w:val="bs-Latn-BA"/>
              </w:rPr>
              <w:t>93.695,00 KM</w:t>
            </w:r>
          </w:p>
        </w:tc>
        <w:tc>
          <w:tcPr>
            <w:tcW w:w="1325" w:type="dxa"/>
            <w:tcBorders>
              <w:top w:val="nil"/>
              <w:left w:val="nil"/>
              <w:bottom w:val="single" w:sz="8" w:space="0" w:color="auto"/>
              <w:right w:val="single" w:sz="8" w:space="0" w:color="auto"/>
            </w:tcBorders>
            <w:tcMar>
              <w:top w:w="15" w:type="dxa"/>
              <w:left w:w="15" w:type="dxa"/>
              <w:bottom w:w="0" w:type="dxa"/>
              <w:right w:w="15" w:type="dxa"/>
            </w:tcMar>
            <w:vAlign w:val="center"/>
            <w:hideMark/>
          </w:tcPr>
          <w:p w:rsidR="00D25949" w:rsidRPr="00601EBC" w:rsidRDefault="00D25949" w:rsidP="00B92DE0">
            <w:pPr>
              <w:pStyle w:val="tablica"/>
              <w:jc w:val="center"/>
              <w:rPr>
                <w:rFonts w:ascii="Cambria" w:hAnsi="Cambria"/>
                <w:lang w:val="bs-Latn-BA"/>
              </w:rPr>
            </w:pPr>
            <w:r w:rsidRPr="00601EBC">
              <w:rPr>
                <w:rFonts w:ascii="Cambria" w:hAnsi="Cambria"/>
                <w:lang w:val="bs-Latn-BA"/>
              </w:rPr>
              <w:t>53.002,00 KM</w:t>
            </w:r>
          </w:p>
        </w:tc>
      </w:tr>
    </w:tbl>
    <w:p w:rsidR="008409AE" w:rsidRPr="00601EBC" w:rsidRDefault="00987501">
      <w:pPr>
        <w:rPr>
          <w:i/>
          <w:lang w:val="bs-Latn-BA"/>
        </w:rPr>
      </w:pPr>
      <w:r>
        <w:rPr>
          <w:i/>
          <w:noProof/>
          <w:lang w:val="bs-Latn-BA" w:eastAsia="bs-Latn-BA"/>
        </w:rPr>
        <w:pict>
          <v:shape id="_x0000_s1065" type="#_x0000_t202" style="position:absolute;left:0;text-align:left;margin-left:-7.9pt;margin-top:21.25pt;width:471.75pt;height:102.85pt;z-index:251650560;mso-position-horizontal-relative:text;mso-position-vertical-relative:text" strokecolor="#95b3d7" strokeweight="1pt">
            <v:fill color2="#b8cce4" focusposition="1" focussize="" focus="100%" type="gradient"/>
            <v:shadow on="t" type="perspective" color="#243f60" opacity=".5" offset="1pt" offset2="-3pt"/>
            <v:textbox style="mso-next-textbox:#_x0000_s1065">
              <w:txbxContent>
                <w:p w:rsidR="00987501" w:rsidRPr="00B92DE0" w:rsidRDefault="00987501" w:rsidP="00C34ECD">
                  <w:pPr>
                    <w:shd w:val="clear" w:color="auto" w:fill="C6D9F1"/>
                    <w:spacing w:after="0"/>
                    <w:rPr>
                      <w:sz w:val="20"/>
                      <w:lang w:val="bs-Latn-BA"/>
                    </w:rPr>
                  </w:pPr>
                  <w:r>
                    <w:rPr>
                      <w:sz w:val="20"/>
                      <w:lang w:val="bs-Latn-BA"/>
                    </w:rPr>
                    <w:t>U periodu od 2005 – 2011. godine sa područja Općine kojim gazduje p</w:t>
                  </w:r>
                  <w:r w:rsidRPr="00B92DE0">
                    <w:rPr>
                      <w:sz w:val="20"/>
                      <w:lang w:val="bs-Latn-BA"/>
                    </w:rPr>
                    <w:t>odružnica „Šumarija“ Ključ najviše eksploatiše ogrijevno drvo lišćara, o</w:t>
                  </w:r>
                  <w:r>
                    <w:rPr>
                      <w:sz w:val="20"/>
                      <w:lang w:val="bs-Latn-BA"/>
                    </w:rPr>
                    <w:t>stalo dugo drvo lišćara i trupce</w:t>
                  </w:r>
                  <w:r w:rsidRPr="00B92DE0">
                    <w:rPr>
                      <w:sz w:val="20"/>
                      <w:lang w:val="bs-Latn-BA"/>
                    </w:rPr>
                    <w:t xml:space="preserve"> četinara.</w:t>
                  </w:r>
                  <w:r>
                    <w:rPr>
                      <w:sz w:val="20"/>
                      <w:lang w:val="bs-Latn-BA"/>
                    </w:rPr>
                    <w:t xml:space="preserve"> </w:t>
                  </w:r>
                  <w:r w:rsidRPr="00B92DE0">
                    <w:rPr>
                      <w:sz w:val="20"/>
                      <w:lang w:val="bs-Latn-BA"/>
                    </w:rPr>
                    <w:t>Sa područja Općine kojim g</w:t>
                  </w:r>
                  <w:r>
                    <w:rPr>
                      <w:sz w:val="20"/>
                      <w:lang w:val="bs-Latn-BA"/>
                    </w:rPr>
                    <w:t>azduje p</w:t>
                  </w:r>
                  <w:r w:rsidRPr="00B92DE0">
                    <w:rPr>
                      <w:sz w:val="20"/>
                      <w:lang w:val="bs-Latn-BA"/>
                    </w:rPr>
                    <w:t>odružnica  „Šumarija“ Sanski Most najviše se eksploatišu trupci četinara, trupci lišćara</w:t>
                  </w:r>
                  <w:r>
                    <w:rPr>
                      <w:sz w:val="20"/>
                      <w:lang w:val="bs-Latn-BA"/>
                    </w:rPr>
                    <w:t>,</w:t>
                  </w:r>
                  <w:r w:rsidRPr="00B92DE0">
                    <w:rPr>
                      <w:sz w:val="20"/>
                      <w:lang w:val="bs-Latn-BA"/>
                    </w:rPr>
                    <w:t xml:space="preserve"> a najmanje ogrijevno drvo lišćara. Strateški izazov za općinu Ključ predstavlja poduzimanje mjera u cilju formiranja šumsko privrednih područja i reviziji njegovih granica, vraćanja površina općine Ključ sa kojima gazduje </w:t>
                  </w:r>
                  <w:r>
                    <w:rPr>
                      <w:sz w:val="20"/>
                      <w:lang w:val="bs-Latn-BA"/>
                    </w:rPr>
                    <w:t xml:space="preserve">podružnica </w:t>
                  </w:r>
                  <w:r w:rsidRPr="00B92DE0">
                    <w:rPr>
                      <w:sz w:val="20"/>
                      <w:lang w:val="bs-Latn-BA"/>
                    </w:rPr>
                    <w:t xml:space="preserve"> „Šumar</w:t>
                  </w:r>
                  <w:r>
                    <w:rPr>
                      <w:sz w:val="20"/>
                      <w:lang w:val="bs-Latn-BA"/>
                    </w:rPr>
                    <w:t>ija“ Sanski Most na gazdovanje p</w:t>
                  </w:r>
                  <w:r w:rsidRPr="00B92DE0">
                    <w:rPr>
                      <w:sz w:val="20"/>
                      <w:lang w:val="bs-Latn-BA"/>
                    </w:rPr>
                    <w:t>odružnici  „Šumarija“ Ključ.</w:t>
                  </w:r>
                </w:p>
              </w:txbxContent>
            </v:textbox>
          </v:shape>
        </w:pict>
      </w:r>
      <w:r w:rsidR="00D25949" w:rsidRPr="00601EBC">
        <w:rPr>
          <w:i/>
          <w:lang w:val="bs-Latn-BA"/>
        </w:rPr>
        <w:t xml:space="preserve"> Izvor podataka:  ŠPD «Unsko-sanske šume» </w:t>
      </w:r>
      <w:r w:rsidR="00B5420B">
        <w:rPr>
          <w:i/>
          <w:lang w:val="bs-Latn-BA"/>
        </w:rPr>
        <w:t xml:space="preserve">doo </w:t>
      </w:r>
      <w:r w:rsidR="00D25949" w:rsidRPr="00601EBC">
        <w:rPr>
          <w:i/>
          <w:lang w:val="bs-Latn-BA"/>
        </w:rPr>
        <w:t xml:space="preserve">Bosanska Krupa </w:t>
      </w:r>
    </w:p>
    <w:p w:rsidR="004B0613" w:rsidRPr="00601EBC" w:rsidRDefault="004B0613">
      <w:pPr>
        <w:rPr>
          <w:i/>
          <w:lang w:val="bs-Latn-BA"/>
        </w:rPr>
      </w:pPr>
    </w:p>
    <w:p w:rsidR="009347F7" w:rsidRPr="00601EBC" w:rsidRDefault="009347F7">
      <w:pPr>
        <w:rPr>
          <w:i/>
          <w:lang w:val="bs-Latn-BA"/>
        </w:rPr>
      </w:pPr>
    </w:p>
    <w:p w:rsidR="009347F7" w:rsidRPr="00601EBC" w:rsidRDefault="009347F7">
      <w:pPr>
        <w:rPr>
          <w:i/>
          <w:lang w:val="bs-Latn-BA"/>
        </w:rPr>
      </w:pPr>
    </w:p>
    <w:p w:rsidR="00C316D7" w:rsidRPr="00601EBC" w:rsidRDefault="00C316D7">
      <w:pPr>
        <w:rPr>
          <w:i/>
          <w:lang w:val="bs-Latn-BA"/>
        </w:rPr>
      </w:pPr>
    </w:p>
    <w:p w:rsidR="004B0613" w:rsidRPr="00601EBC" w:rsidRDefault="004B0613">
      <w:pPr>
        <w:rPr>
          <w:i/>
          <w:lang w:val="bs-Latn-BA"/>
        </w:rPr>
      </w:pPr>
    </w:p>
    <w:p w:rsidR="009347F7" w:rsidRPr="00601EBC" w:rsidRDefault="009347F7" w:rsidP="007833E0">
      <w:pPr>
        <w:pStyle w:val="ListParagraph"/>
        <w:numPr>
          <w:ilvl w:val="0"/>
          <w:numId w:val="13"/>
        </w:numPr>
        <w:rPr>
          <w:b/>
          <w:vanish/>
          <w:sz w:val="32"/>
          <w:szCs w:val="32"/>
          <w:lang w:val="bs-Latn-BA"/>
        </w:rPr>
      </w:pPr>
    </w:p>
    <w:p w:rsidR="009347F7" w:rsidRPr="00601EBC" w:rsidRDefault="009347F7" w:rsidP="007833E0">
      <w:pPr>
        <w:pStyle w:val="ListParagraph"/>
        <w:numPr>
          <w:ilvl w:val="0"/>
          <w:numId w:val="13"/>
        </w:numPr>
        <w:rPr>
          <w:b/>
          <w:vanish/>
          <w:sz w:val="32"/>
          <w:szCs w:val="32"/>
          <w:lang w:val="bs-Latn-BA"/>
        </w:rPr>
      </w:pPr>
    </w:p>
    <w:p w:rsidR="009347F7" w:rsidRPr="00601EBC" w:rsidRDefault="009347F7" w:rsidP="007833E0">
      <w:pPr>
        <w:pStyle w:val="ListParagraph"/>
        <w:numPr>
          <w:ilvl w:val="0"/>
          <w:numId w:val="13"/>
        </w:numPr>
        <w:rPr>
          <w:b/>
          <w:vanish/>
          <w:sz w:val="32"/>
          <w:szCs w:val="32"/>
          <w:lang w:val="bs-Latn-BA"/>
        </w:rPr>
      </w:pPr>
    </w:p>
    <w:p w:rsidR="009347F7" w:rsidRPr="00601EBC" w:rsidRDefault="009347F7" w:rsidP="007833E0">
      <w:pPr>
        <w:pStyle w:val="ListParagraph"/>
        <w:numPr>
          <w:ilvl w:val="0"/>
          <w:numId w:val="13"/>
        </w:numPr>
        <w:rPr>
          <w:b/>
          <w:vanish/>
          <w:sz w:val="32"/>
          <w:szCs w:val="32"/>
          <w:lang w:val="bs-Latn-BA"/>
        </w:rPr>
      </w:pPr>
    </w:p>
    <w:p w:rsidR="009347F7" w:rsidRPr="00601EBC" w:rsidRDefault="009347F7" w:rsidP="007833E0">
      <w:pPr>
        <w:pStyle w:val="ListParagraph"/>
        <w:numPr>
          <w:ilvl w:val="1"/>
          <w:numId w:val="13"/>
        </w:numPr>
        <w:rPr>
          <w:b/>
          <w:vanish/>
          <w:sz w:val="32"/>
          <w:szCs w:val="32"/>
          <w:lang w:val="bs-Latn-BA"/>
        </w:rPr>
      </w:pPr>
    </w:p>
    <w:p w:rsidR="009347F7" w:rsidRPr="00601EBC" w:rsidRDefault="009347F7" w:rsidP="007833E0">
      <w:pPr>
        <w:pStyle w:val="ListParagraph"/>
        <w:numPr>
          <w:ilvl w:val="1"/>
          <w:numId w:val="13"/>
        </w:numPr>
        <w:rPr>
          <w:b/>
          <w:vanish/>
          <w:sz w:val="32"/>
          <w:szCs w:val="32"/>
          <w:lang w:val="bs-Latn-BA"/>
        </w:rPr>
      </w:pPr>
    </w:p>
    <w:p w:rsidR="009347F7" w:rsidRPr="00601EBC" w:rsidRDefault="009347F7" w:rsidP="007833E0">
      <w:pPr>
        <w:pStyle w:val="ListParagraph"/>
        <w:numPr>
          <w:ilvl w:val="1"/>
          <w:numId w:val="13"/>
        </w:numPr>
        <w:rPr>
          <w:b/>
          <w:vanish/>
          <w:sz w:val="32"/>
          <w:szCs w:val="32"/>
          <w:lang w:val="bs-Latn-BA"/>
        </w:rPr>
      </w:pPr>
    </w:p>
    <w:p w:rsidR="009347F7" w:rsidRPr="00601EBC" w:rsidRDefault="009347F7" w:rsidP="007833E0">
      <w:pPr>
        <w:pStyle w:val="ListParagraph"/>
        <w:numPr>
          <w:ilvl w:val="1"/>
          <w:numId w:val="13"/>
        </w:numPr>
        <w:rPr>
          <w:b/>
          <w:vanish/>
          <w:sz w:val="32"/>
          <w:szCs w:val="32"/>
          <w:lang w:val="bs-Latn-BA"/>
        </w:rPr>
      </w:pPr>
    </w:p>
    <w:p w:rsidR="009347F7" w:rsidRPr="00601EBC" w:rsidRDefault="009347F7" w:rsidP="007833E0">
      <w:pPr>
        <w:pStyle w:val="ListParagraph"/>
        <w:numPr>
          <w:ilvl w:val="1"/>
          <w:numId w:val="13"/>
        </w:numPr>
        <w:rPr>
          <w:b/>
          <w:vanish/>
          <w:sz w:val="32"/>
          <w:szCs w:val="32"/>
          <w:lang w:val="bs-Latn-BA"/>
        </w:rPr>
      </w:pPr>
    </w:p>
    <w:p w:rsidR="009347F7" w:rsidRPr="00601EBC" w:rsidRDefault="009347F7" w:rsidP="007833E0">
      <w:pPr>
        <w:pStyle w:val="ListParagraph"/>
        <w:numPr>
          <w:ilvl w:val="1"/>
          <w:numId w:val="13"/>
        </w:numPr>
        <w:rPr>
          <w:b/>
          <w:vanish/>
          <w:sz w:val="32"/>
          <w:szCs w:val="32"/>
          <w:lang w:val="bs-Latn-BA"/>
        </w:rPr>
      </w:pPr>
    </w:p>
    <w:p w:rsidR="009347F7" w:rsidRPr="00601EBC" w:rsidRDefault="009347F7" w:rsidP="007833E0">
      <w:pPr>
        <w:pStyle w:val="ListParagraph"/>
        <w:numPr>
          <w:ilvl w:val="1"/>
          <w:numId w:val="13"/>
        </w:numPr>
        <w:rPr>
          <w:b/>
          <w:vanish/>
          <w:sz w:val="32"/>
          <w:szCs w:val="32"/>
          <w:lang w:val="bs-Latn-BA"/>
        </w:rPr>
      </w:pPr>
    </w:p>
    <w:p w:rsidR="009347F7" w:rsidRPr="00601EBC" w:rsidRDefault="009347F7" w:rsidP="007833E0">
      <w:pPr>
        <w:pStyle w:val="ListParagraph"/>
        <w:numPr>
          <w:ilvl w:val="1"/>
          <w:numId w:val="13"/>
        </w:numPr>
        <w:rPr>
          <w:b/>
          <w:vanish/>
          <w:sz w:val="32"/>
          <w:szCs w:val="32"/>
          <w:lang w:val="bs-Latn-BA"/>
        </w:rPr>
      </w:pPr>
    </w:p>
    <w:p w:rsidR="009347F7" w:rsidRPr="00601EBC" w:rsidRDefault="009347F7" w:rsidP="007833E0">
      <w:pPr>
        <w:pStyle w:val="ListParagraph"/>
        <w:numPr>
          <w:ilvl w:val="1"/>
          <w:numId w:val="13"/>
        </w:numPr>
        <w:rPr>
          <w:b/>
          <w:vanish/>
          <w:sz w:val="32"/>
          <w:szCs w:val="32"/>
          <w:lang w:val="bs-Latn-BA"/>
        </w:rPr>
      </w:pPr>
    </w:p>
    <w:p w:rsidR="009347F7" w:rsidRPr="00601EBC" w:rsidRDefault="009347F7" w:rsidP="007833E0">
      <w:pPr>
        <w:pStyle w:val="ListParagraph"/>
        <w:numPr>
          <w:ilvl w:val="1"/>
          <w:numId w:val="13"/>
        </w:numPr>
        <w:rPr>
          <w:b/>
          <w:vanish/>
          <w:sz w:val="32"/>
          <w:szCs w:val="32"/>
          <w:lang w:val="bs-Latn-BA"/>
        </w:rPr>
      </w:pPr>
    </w:p>
    <w:p w:rsidR="00084526" w:rsidRPr="00601EBC" w:rsidRDefault="00B5420B" w:rsidP="007F01AB">
      <w:pPr>
        <w:pStyle w:val="Naslov2razine"/>
        <w:numPr>
          <w:ilvl w:val="0"/>
          <w:numId w:val="0"/>
        </w:numPr>
        <w:rPr>
          <w:rFonts w:ascii="Cambria" w:hAnsi="Cambria"/>
          <w:sz w:val="28"/>
        </w:rPr>
      </w:pPr>
      <w:bookmarkStart w:id="34" w:name="_Toc375591223"/>
      <w:r>
        <w:rPr>
          <w:rFonts w:ascii="Cambria" w:hAnsi="Cambria"/>
          <w:sz w:val="28"/>
        </w:rPr>
        <w:t>3</w:t>
      </w:r>
      <w:r w:rsidR="000005CF" w:rsidRPr="00601EBC">
        <w:rPr>
          <w:rFonts w:ascii="Cambria" w:hAnsi="Cambria"/>
          <w:sz w:val="28"/>
        </w:rPr>
        <w:t xml:space="preserve">.11. </w:t>
      </w:r>
      <w:r w:rsidR="00084526" w:rsidRPr="00601EBC">
        <w:rPr>
          <w:rFonts w:ascii="Cambria" w:hAnsi="Cambria"/>
          <w:sz w:val="28"/>
        </w:rPr>
        <w:t xml:space="preserve">Nivo razvijenosti </w:t>
      </w:r>
      <w:r w:rsidR="003356F9" w:rsidRPr="00601EBC">
        <w:rPr>
          <w:rFonts w:ascii="Cambria" w:hAnsi="Cambria"/>
          <w:sz w:val="28"/>
        </w:rPr>
        <w:t>O</w:t>
      </w:r>
      <w:r w:rsidR="00084526" w:rsidRPr="00601EBC">
        <w:rPr>
          <w:rFonts w:ascii="Cambria" w:hAnsi="Cambria"/>
          <w:sz w:val="28"/>
        </w:rPr>
        <w:t>pćine</w:t>
      </w:r>
      <w:bookmarkEnd w:id="34"/>
    </w:p>
    <w:p w:rsidR="009347F7" w:rsidRPr="00601EBC" w:rsidRDefault="00FF5669" w:rsidP="009347F7">
      <w:pPr>
        <w:rPr>
          <w:lang w:val="bs-Latn-BA"/>
        </w:rPr>
      </w:pPr>
      <w:r w:rsidRPr="00601EBC">
        <w:rPr>
          <w:lang w:val="bs-Latn-BA"/>
        </w:rPr>
        <w:t>Na osnovu</w:t>
      </w:r>
      <w:r w:rsidR="004D614A" w:rsidRPr="00601EBC">
        <w:rPr>
          <w:lang w:val="bs-Latn-BA"/>
        </w:rPr>
        <w:t xml:space="preserve"> socioekonomskih pokazatelja </w:t>
      </w:r>
      <w:r w:rsidRPr="00601EBC">
        <w:rPr>
          <w:lang w:val="bs-Latn-BA"/>
        </w:rPr>
        <w:t>(stepen</w:t>
      </w:r>
      <w:r w:rsidR="00DD2DEB" w:rsidRPr="00601EBC">
        <w:rPr>
          <w:lang w:val="bs-Latn-BA"/>
        </w:rPr>
        <w:t>a</w:t>
      </w:r>
      <w:r w:rsidRPr="00601EBC">
        <w:rPr>
          <w:lang w:val="bs-Latn-BA"/>
        </w:rPr>
        <w:t xml:space="preserve"> zaposlenosti, stepen</w:t>
      </w:r>
      <w:r w:rsidR="00DD2DEB" w:rsidRPr="00601EBC">
        <w:rPr>
          <w:lang w:val="bs-Latn-BA"/>
        </w:rPr>
        <w:t xml:space="preserve">a nezaposlenosti, broja </w:t>
      </w:r>
      <w:r w:rsidRPr="00601EBC">
        <w:rPr>
          <w:lang w:val="bs-Latn-BA"/>
        </w:rPr>
        <w:t>učenika osnovnih i srednjih škola na 1.000 stanovnika</w:t>
      </w:r>
      <w:r w:rsidR="00B5420B">
        <w:rPr>
          <w:lang w:val="bs-Latn-BA"/>
        </w:rPr>
        <w:t>, G</w:t>
      </w:r>
      <w:r w:rsidR="00655408" w:rsidRPr="00601EBC">
        <w:rPr>
          <w:lang w:val="bs-Latn-BA"/>
        </w:rPr>
        <w:t>DP po glavi stanovnika, inde</w:t>
      </w:r>
      <w:r w:rsidR="00DD2DEB" w:rsidRPr="00601EBC">
        <w:rPr>
          <w:lang w:val="bs-Latn-BA"/>
        </w:rPr>
        <w:t>ks</w:t>
      </w:r>
      <w:r w:rsidR="00A84D00" w:rsidRPr="00601EBC">
        <w:rPr>
          <w:lang w:val="bs-Latn-BA"/>
        </w:rPr>
        <w:t>a</w:t>
      </w:r>
      <w:r w:rsidR="00E521EE" w:rsidRPr="00601EBC">
        <w:rPr>
          <w:lang w:val="bs-Latn-BA"/>
        </w:rPr>
        <w:t xml:space="preserve"> odsutnosti stanovništa</w:t>
      </w:r>
      <w:r w:rsidR="00655408" w:rsidRPr="00601EBC">
        <w:rPr>
          <w:lang w:val="bs-Latn-BA"/>
        </w:rPr>
        <w:t xml:space="preserve">) </w:t>
      </w:r>
      <w:r w:rsidR="00DA2739" w:rsidRPr="00601EBC">
        <w:rPr>
          <w:lang w:val="bs-Latn-BA"/>
        </w:rPr>
        <w:t xml:space="preserve">za općine i kantone </w:t>
      </w:r>
      <w:r w:rsidR="00DD2DEB" w:rsidRPr="00601EBC">
        <w:rPr>
          <w:lang w:val="bs-Latn-BA"/>
        </w:rPr>
        <w:t xml:space="preserve">u odnosu na prosjek F BiH, </w:t>
      </w:r>
      <w:r w:rsidR="00DA2739" w:rsidRPr="00601EBC">
        <w:rPr>
          <w:lang w:val="bs-Latn-BA"/>
        </w:rPr>
        <w:t>utvrđuj</w:t>
      </w:r>
      <w:r w:rsidR="00DD2DEB" w:rsidRPr="00601EBC">
        <w:rPr>
          <w:lang w:val="bs-Latn-BA"/>
        </w:rPr>
        <w:t>e</w:t>
      </w:r>
      <w:r w:rsidR="00DA2739" w:rsidRPr="00601EBC">
        <w:rPr>
          <w:lang w:val="bs-Latn-BA"/>
        </w:rPr>
        <w:t xml:space="preserve">  se </w:t>
      </w:r>
      <w:r w:rsidR="00DD2DEB" w:rsidRPr="00601EBC">
        <w:rPr>
          <w:lang w:val="bs-Latn-BA"/>
        </w:rPr>
        <w:t>zbirni</w:t>
      </w:r>
      <w:r w:rsidR="00DA2739" w:rsidRPr="00601EBC">
        <w:rPr>
          <w:lang w:val="bs-Latn-BA"/>
        </w:rPr>
        <w:t xml:space="preserve">  indeks</w:t>
      </w:r>
      <w:r w:rsidR="00E521EE" w:rsidRPr="00601EBC">
        <w:rPr>
          <w:lang w:val="bs-Latn-BA"/>
        </w:rPr>
        <w:t xml:space="preserve"> razvijenosti</w:t>
      </w:r>
      <w:r w:rsidR="00FF22C4" w:rsidRPr="00601EBC">
        <w:rPr>
          <w:lang w:val="bs-Latn-BA"/>
        </w:rPr>
        <w:t xml:space="preserve">, </w:t>
      </w:r>
      <w:r w:rsidR="00655408" w:rsidRPr="00601EBC">
        <w:rPr>
          <w:lang w:val="bs-Latn-BA"/>
        </w:rPr>
        <w:t xml:space="preserve"> na osnovu kojeg su </w:t>
      </w:r>
      <w:r w:rsidR="004D614A" w:rsidRPr="00601EBC">
        <w:rPr>
          <w:lang w:val="bs-Latn-BA"/>
        </w:rPr>
        <w:t xml:space="preserve"> </w:t>
      </w:r>
      <w:r w:rsidR="00655408" w:rsidRPr="00601EBC">
        <w:rPr>
          <w:lang w:val="bs-Latn-BA"/>
        </w:rPr>
        <w:t>op</w:t>
      </w:r>
      <w:r w:rsidR="004D614A" w:rsidRPr="00601EBC">
        <w:rPr>
          <w:lang w:val="bs-Latn-BA"/>
        </w:rPr>
        <w:t xml:space="preserve">ćine </w:t>
      </w:r>
      <w:r w:rsidRPr="00601EBC">
        <w:rPr>
          <w:lang w:val="bs-Latn-BA"/>
        </w:rPr>
        <w:t xml:space="preserve">i kantoni </w:t>
      </w:r>
      <w:r w:rsidR="00655408" w:rsidRPr="00601EBC">
        <w:rPr>
          <w:lang w:val="bs-Latn-BA"/>
        </w:rPr>
        <w:t xml:space="preserve">rangirani  </w:t>
      </w:r>
      <w:r w:rsidRPr="00601EBC">
        <w:rPr>
          <w:lang w:val="bs-Latn-BA"/>
        </w:rPr>
        <w:t>u od</w:t>
      </w:r>
      <w:r w:rsidR="004D614A" w:rsidRPr="00601EBC">
        <w:rPr>
          <w:lang w:val="bs-Latn-BA"/>
        </w:rPr>
        <w:t xml:space="preserve">nosu na F BiH. </w:t>
      </w:r>
    </w:p>
    <w:p w:rsidR="00B92DE0" w:rsidRPr="00601EBC" w:rsidRDefault="00A84D00" w:rsidP="00B92DE0">
      <w:r w:rsidRPr="00601EBC">
        <w:t>Pri rangiranju l</w:t>
      </w:r>
      <w:r w:rsidR="00320D20" w:rsidRPr="00601EBC">
        <w:t>okaln</w:t>
      </w:r>
      <w:r w:rsidRPr="00601EBC">
        <w:t>ih</w:t>
      </w:r>
      <w:r w:rsidR="00320D20" w:rsidRPr="00601EBC">
        <w:t xml:space="preserve"> zajednic</w:t>
      </w:r>
      <w:r w:rsidR="00B5420B">
        <w:t>a</w:t>
      </w:r>
      <w:r w:rsidRPr="00601EBC">
        <w:t xml:space="preserve"> </w:t>
      </w:r>
      <w:r w:rsidR="00FF22C4" w:rsidRPr="00601EBC">
        <w:t xml:space="preserve">koriste </w:t>
      </w:r>
      <w:r w:rsidR="00B5420B" w:rsidRPr="00601EBC">
        <w:t xml:space="preserve">se </w:t>
      </w:r>
      <w:r w:rsidR="00FF22C4" w:rsidRPr="00601EBC">
        <w:t>dvije granične vrijednosti:</w:t>
      </w:r>
      <w:r w:rsidRPr="00601EBC">
        <w:t xml:space="preserve">                        </w:t>
      </w:r>
      <w:r w:rsidR="00B92DE0" w:rsidRPr="00601EBC">
        <w:t xml:space="preserve">                               </w:t>
      </w:r>
    </w:p>
    <w:p w:rsidR="00B92DE0" w:rsidRPr="00601EBC" w:rsidRDefault="00B5420B" w:rsidP="007833E0">
      <w:pPr>
        <w:numPr>
          <w:ilvl w:val="0"/>
          <w:numId w:val="9"/>
        </w:numPr>
      </w:pPr>
      <w:r>
        <w:t>i</w:t>
      </w:r>
      <w:r w:rsidR="009347F7" w:rsidRPr="00601EBC">
        <w:t xml:space="preserve">zrazito nerazvijene </w:t>
      </w:r>
      <w:r w:rsidRPr="00601EBC">
        <w:t xml:space="preserve">su </w:t>
      </w:r>
      <w:r w:rsidR="009347F7" w:rsidRPr="00601EBC">
        <w:t>one općine koje imaju razvi</w:t>
      </w:r>
      <w:r>
        <w:t>jenost ispod 50% prosjeka F BiH,</w:t>
      </w:r>
      <w:r w:rsidR="00A84D00" w:rsidRPr="00601EBC">
        <w:t xml:space="preserve">                            </w:t>
      </w:r>
    </w:p>
    <w:p w:rsidR="009347F7" w:rsidRPr="00601EBC" w:rsidRDefault="00B5420B" w:rsidP="007833E0">
      <w:pPr>
        <w:numPr>
          <w:ilvl w:val="0"/>
          <w:numId w:val="9"/>
        </w:numPr>
      </w:pPr>
      <w:r>
        <w:t>n</w:t>
      </w:r>
      <w:r w:rsidR="009347F7" w:rsidRPr="00601EBC">
        <w:t xml:space="preserve">edovoljno razvijene </w:t>
      </w:r>
      <w:r w:rsidRPr="00601EBC">
        <w:t xml:space="preserve">su </w:t>
      </w:r>
      <w:r w:rsidR="009347F7" w:rsidRPr="00601EBC">
        <w:t>općine koje imaju indeks razvijenosti između 50 i 75%.</w:t>
      </w:r>
    </w:p>
    <w:p w:rsidR="009347F7" w:rsidRPr="00601EBC" w:rsidRDefault="007E4FE4" w:rsidP="00993322">
      <w:pPr>
        <w:pStyle w:val="Caption"/>
      </w:pPr>
      <w:r w:rsidRPr="00601EBC">
        <w:t xml:space="preserve">Tabela </w:t>
      </w:r>
      <w:r w:rsidR="00277A60" w:rsidRPr="00601EBC">
        <w:fldChar w:fldCharType="begin"/>
      </w:r>
      <w:r w:rsidR="000F4079" w:rsidRPr="00601EBC">
        <w:instrText xml:space="preserve"> SEQ Tabela \* ARABIC </w:instrText>
      </w:r>
      <w:r w:rsidR="00277A60" w:rsidRPr="00601EBC">
        <w:fldChar w:fldCharType="separate"/>
      </w:r>
      <w:r w:rsidR="00C51767">
        <w:rPr>
          <w:noProof/>
        </w:rPr>
        <w:t>22</w:t>
      </w:r>
      <w:r w:rsidR="00277A60" w:rsidRPr="00601EBC">
        <w:rPr>
          <w:noProof/>
        </w:rPr>
        <w:fldChar w:fldCharType="end"/>
      </w:r>
      <w:r w:rsidRPr="00601EBC">
        <w:t xml:space="preserve"> </w:t>
      </w:r>
      <w:r w:rsidR="009347F7" w:rsidRPr="00601EBC">
        <w:t xml:space="preserve">Indeks razvijenosti </w:t>
      </w:r>
    </w:p>
    <w:tbl>
      <w:tblPr>
        <w:tblW w:w="89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1294"/>
        <w:gridCol w:w="1312"/>
        <w:gridCol w:w="1354"/>
        <w:gridCol w:w="1400"/>
        <w:gridCol w:w="1443"/>
      </w:tblGrid>
      <w:tr w:rsidR="009347F7" w:rsidRPr="00601EBC" w:rsidTr="00B5420B">
        <w:trPr>
          <w:trHeight w:val="254"/>
        </w:trPr>
        <w:tc>
          <w:tcPr>
            <w:tcW w:w="2122" w:type="dxa"/>
            <w:shd w:val="clear" w:color="auto" w:fill="DBE5F1"/>
            <w:noWrap/>
            <w:vAlign w:val="center"/>
          </w:tcPr>
          <w:p w:rsidR="009347F7" w:rsidRPr="00601EBC" w:rsidRDefault="009347F7" w:rsidP="004F6F30">
            <w:pPr>
              <w:pStyle w:val="tablica"/>
              <w:rPr>
                <w:rFonts w:ascii="Cambria" w:hAnsi="Cambria"/>
                <w:lang w:val="bs-Latn-BA"/>
              </w:rPr>
            </w:pPr>
            <w:r w:rsidRPr="00601EBC">
              <w:rPr>
                <w:rFonts w:ascii="Cambria" w:hAnsi="Cambria"/>
                <w:lang w:val="bs-Latn-BA"/>
              </w:rPr>
              <w:t>Općina Ključ</w:t>
            </w:r>
          </w:p>
        </w:tc>
        <w:tc>
          <w:tcPr>
            <w:tcW w:w="1294" w:type="dxa"/>
            <w:shd w:val="clear" w:color="auto" w:fill="DBE5F1"/>
            <w:noWrap/>
            <w:vAlign w:val="center"/>
          </w:tcPr>
          <w:p w:rsidR="009347F7" w:rsidRPr="00601EBC" w:rsidRDefault="009347F7" w:rsidP="00B92DE0">
            <w:pPr>
              <w:pStyle w:val="tablica"/>
              <w:jc w:val="center"/>
              <w:rPr>
                <w:rFonts w:ascii="Cambria" w:hAnsi="Cambria"/>
                <w:lang w:val="bs-Latn-BA"/>
              </w:rPr>
            </w:pPr>
            <w:r w:rsidRPr="00601EBC">
              <w:rPr>
                <w:rFonts w:ascii="Cambria" w:hAnsi="Cambria"/>
                <w:lang w:val="bs-Latn-BA"/>
              </w:rPr>
              <w:t>2007</w:t>
            </w:r>
          </w:p>
        </w:tc>
        <w:tc>
          <w:tcPr>
            <w:tcW w:w="1312" w:type="dxa"/>
            <w:shd w:val="clear" w:color="auto" w:fill="DBE5F1"/>
            <w:noWrap/>
            <w:vAlign w:val="center"/>
          </w:tcPr>
          <w:p w:rsidR="009347F7" w:rsidRPr="00601EBC" w:rsidRDefault="009347F7" w:rsidP="00B92DE0">
            <w:pPr>
              <w:pStyle w:val="tablica"/>
              <w:jc w:val="center"/>
              <w:rPr>
                <w:rFonts w:ascii="Cambria" w:hAnsi="Cambria"/>
                <w:lang w:val="bs-Latn-BA"/>
              </w:rPr>
            </w:pPr>
            <w:r w:rsidRPr="00601EBC">
              <w:rPr>
                <w:rFonts w:ascii="Cambria" w:hAnsi="Cambria"/>
                <w:lang w:val="bs-Latn-BA"/>
              </w:rPr>
              <w:t>2008</w:t>
            </w:r>
          </w:p>
        </w:tc>
        <w:tc>
          <w:tcPr>
            <w:tcW w:w="1354" w:type="dxa"/>
            <w:shd w:val="clear" w:color="auto" w:fill="DBE5F1"/>
            <w:noWrap/>
            <w:vAlign w:val="center"/>
          </w:tcPr>
          <w:p w:rsidR="009347F7" w:rsidRPr="00601EBC" w:rsidRDefault="009347F7" w:rsidP="00B92DE0">
            <w:pPr>
              <w:pStyle w:val="tablica"/>
              <w:jc w:val="center"/>
              <w:rPr>
                <w:rFonts w:ascii="Cambria" w:hAnsi="Cambria"/>
                <w:lang w:val="bs-Latn-BA"/>
              </w:rPr>
            </w:pPr>
            <w:r w:rsidRPr="00601EBC">
              <w:rPr>
                <w:rFonts w:ascii="Cambria" w:hAnsi="Cambria"/>
                <w:lang w:val="bs-Latn-BA"/>
              </w:rPr>
              <w:t>2009</w:t>
            </w:r>
          </w:p>
        </w:tc>
        <w:tc>
          <w:tcPr>
            <w:tcW w:w="1400" w:type="dxa"/>
            <w:shd w:val="clear" w:color="auto" w:fill="DBE5F1"/>
            <w:noWrap/>
            <w:vAlign w:val="center"/>
          </w:tcPr>
          <w:p w:rsidR="009347F7" w:rsidRPr="00601EBC" w:rsidRDefault="009347F7" w:rsidP="00B92DE0">
            <w:pPr>
              <w:pStyle w:val="tablica"/>
              <w:jc w:val="center"/>
              <w:rPr>
                <w:rFonts w:ascii="Cambria" w:hAnsi="Cambria"/>
                <w:lang w:val="bs-Latn-BA"/>
              </w:rPr>
            </w:pPr>
            <w:r w:rsidRPr="00601EBC">
              <w:rPr>
                <w:rFonts w:ascii="Cambria" w:hAnsi="Cambria"/>
                <w:lang w:val="bs-Latn-BA"/>
              </w:rPr>
              <w:t>2010</w:t>
            </w:r>
          </w:p>
        </w:tc>
        <w:tc>
          <w:tcPr>
            <w:tcW w:w="1443" w:type="dxa"/>
            <w:shd w:val="clear" w:color="auto" w:fill="DBE5F1"/>
            <w:noWrap/>
            <w:vAlign w:val="center"/>
          </w:tcPr>
          <w:p w:rsidR="009347F7" w:rsidRPr="00601EBC" w:rsidRDefault="009347F7" w:rsidP="00B92DE0">
            <w:pPr>
              <w:pStyle w:val="tablica"/>
              <w:jc w:val="center"/>
              <w:rPr>
                <w:rFonts w:ascii="Cambria" w:hAnsi="Cambria"/>
                <w:lang w:val="bs-Latn-BA"/>
              </w:rPr>
            </w:pPr>
            <w:r w:rsidRPr="00601EBC">
              <w:rPr>
                <w:rFonts w:ascii="Cambria" w:hAnsi="Cambria"/>
                <w:lang w:val="bs-Latn-BA"/>
              </w:rPr>
              <w:t>2011</w:t>
            </w:r>
          </w:p>
        </w:tc>
      </w:tr>
      <w:tr w:rsidR="009347F7" w:rsidRPr="00601EBC" w:rsidTr="00B5420B">
        <w:trPr>
          <w:cantSplit/>
          <w:trHeight w:val="254"/>
        </w:trPr>
        <w:tc>
          <w:tcPr>
            <w:tcW w:w="2122" w:type="dxa"/>
            <w:vMerge w:val="restart"/>
            <w:noWrap/>
            <w:vAlign w:val="center"/>
          </w:tcPr>
          <w:p w:rsidR="009347F7" w:rsidRPr="00601EBC" w:rsidRDefault="009347F7" w:rsidP="004F6F30">
            <w:pPr>
              <w:pStyle w:val="tablica"/>
              <w:rPr>
                <w:rFonts w:ascii="Cambria" w:hAnsi="Cambria"/>
                <w:b/>
                <w:lang w:val="bs-Latn-BA"/>
              </w:rPr>
            </w:pPr>
            <w:r w:rsidRPr="00601EBC">
              <w:rPr>
                <w:rFonts w:ascii="Cambria" w:hAnsi="Cambria"/>
                <w:b/>
                <w:lang w:val="bs-Latn-BA"/>
              </w:rPr>
              <w:t>Indeks razvijenosti</w:t>
            </w:r>
          </w:p>
        </w:tc>
        <w:tc>
          <w:tcPr>
            <w:tcW w:w="1294" w:type="dxa"/>
            <w:noWrap/>
            <w:vAlign w:val="center"/>
          </w:tcPr>
          <w:p w:rsidR="009347F7" w:rsidRPr="00601EBC" w:rsidRDefault="009347F7" w:rsidP="00B92DE0">
            <w:pPr>
              <w:pStyle w:val="tablica"/>
              <w:jc w:val="center"/>
              <w:rPr>
                <w:rFonts w:ascii="Cambria" w:hAnsi="Cambria"/>
                <w:b/>
                <w:lang w:val="bs-Latn-BA"/>
              </w:rPr>
            </w:pPr>
            <w:r w:rsidRPr="00601EBC">
              <w:rPr>
                <w:rFonts w:ascii="Cambria" w:hAnsi="Cambria"/>
                <w:b/>
                <w:lang w:val="bs-Latn-BA"/>
              </w:rPr>
              <w:t>59,6</w:t>
            </w:r>
          </w:p>
        </w:tc>
        <w:tc>
          <w:tcPr>
            <w:tcW w:w="1312" w:type="dxa"/>
            <w:noWrap/>
            <w:vAlign w:val="center"/>
          </w:tcPr>
          <w:p w:rsidR="009347F7" w:rsidRPr="00601EBC" w:rsidRDefault="009347F7" w:rsidP="00B92DE0">
            <w:pPr>
              <w:pStyle w:val="tablica"/>
              <w:jc w:val="center"/>
              <w:rPr>
                <w:rFonts w:ascii="Cambria" w:hAnsi="Cambria"/>
                <w:b/>
                <w:lang w:val="bs-Latn-BA"/>
              </w:rPr>
            </w:pPr>
            <w:r w:rsidRPr="00601EBC">
              <w:rPr>
                <w:rFonts w:ascii="Cambria" w:hAnsi="Cambria"/>
                <w:b/>
                <w:lang w:val="bs-Latn-BA"/>
              </w:rPr>
              <w:t>59,0</w:t>
            </w:r>
          </w:p>
        </w:tc>
        <w:tc>
          <w:tcPr>
            <w:tcW w:w="1354" w:type="dxa"/>
            <w:noWrap/>
            <w:vAlign w:val="center"/>
          </w:tcPr>
          <w:p w:rsidR="009347F7" w:rsidRPr="00601EBC" w:rsidRDefault="009347F7" w:rsidP="00B92DE0">
            <w:pPr>
              <w:pStyle w:val="tablica"/>
              <w:jc w:val="center"/>
              <w:rPr>
                <w:rFonts w:ascii="Cambria" w:hAnsi="Cambria"/>
                <w:b/>
                <w:lang w:val="bs-Latn-BA"/>
              </w:rPr>
            </w:pPr>
            <w:r w:rsidRPr="00601EBC">
              <w:rPr>
                <w:rFonts w:ascii="Cambria" w:hAnsi="Cambria"/>
                <w:b/>
                <w:lang w:val="bs-Latn-BA"/>
              </w:rPr>
              <w:t>45,7</w:t>
            </w:r>
          </w:p>
        </w:tc>
        <w:tc>
          <w:tcPr>
            <w:tcW w:w="1400" w:type="dxa"/>
            <w:noWrap/>
            <w:vAlign w:val="center"/>
          </w:tcPr>
          <w:p w:rsidR="009347F7" w:rsidRPr="00601EBC" w:rsidRDefault="009347F7" w:rsidP="00B92DE0">
            <w:pPr>
              <w:pStyle w:val="tablica"/>
              <w:jc w:val="center"/>
              <w:rPr>
                <w:rFonts w:ascii="Cambria" w:hAnsi="Cambria"/>
                <w:b/>
                <w:lang w:val="bs-Latn-BA"/>
              </w:rPr>
            </w:pPr>
            <w:r w:rsidRPr="00601EBC">
              <w:rPr>
                <w:rFonts w:ascii="Cambria" w:hAnsi="Cambria"/>
                <w:b/>
                <w:lang w:val="bs-Latn-BA"/>
              </w:rPr>
              <w:t>38,7</w:t>
            </w:r>
          </w:p>
        </w:tc>
        <w:tc>
          <w:tcPr>
            <w:tcW w:w="1443" w:type="dxa"/>
            <w:noWrap/>
            <w:vAlign w:val="center"/>
          </w:tcPr>
          <w:p w:rsidR="009347F7" w:rsidRPr="00601EBC" w:rsidRDefault="009347F7" w:rsidP="00B92DE0">
            <w:pPr>
              <w:pStyle w:val="tablica"/>
              <w:jc w:val="center"/>
              <w:rPr>
                <w:rFonts w:ascii="Cambria" w:hAnsi="Cambria"/>
                <w:b/>
                <w:lang w:val="bs-Latn-BA"/>
              </w:rPr>
            </w:pPr>
            <w:r w:rsidRPr="00601EBC">
              <w:rPr>
                <w:rFonts w:ascii="Cambria" w:hAnsi="Cambria"/>
                <w:b/>
                <w:lang w:val="bs-Latn-BA"/>
              </w:rPr>
              <w:t>38,3</w:t>
            </w:r>
          </w:p>
        </w:tc>
      </w:tr>
      <w:tr w:rsidR="009347F7" w:rsidRPr="00601EBC" w:rsidTr="00B5420B">
        <w:trPr>
          <w:cantSplit/>
          <w:trHeight w:val="254"/>
        </w:trPr>
        <w:tc>
          <w:tcPr>
            <w:tcW w:w="2122" w:type="dxa"/>
            <w:vMerge/>
            <w:noWrap/>
            <w:vAlign w:val="center"/>
          </w:tcPr>
          <w:p w:rsidR="009347F7" w:rsidRPr="00601EBC" w:rsidRDefault="009347F7" w:rsidP="004F6F30">
            <w:pPr>
              <w:pStyle w:val="tablica"/>
              <w:rPr>
                <w:rFonts w:ascii="Cambria" w:hAnsi="Cambria"/>
                <w:lang w:val="bs-Latn-BA"/>
              </w:rPr>
            </w:pPr>
          </w:p>
        </w:tc>
        <w:tc>
          <w:tcPr>
            <w:tcW w:w="1294" w:type="dxa"/>
            <w:noWrap/>
            <w:vAlign w:val="center"/>
          </w:tcPr>
          <w:p w:rsidR="009347F7" w:rsidRPr="00601EBC" w:rsidRDefault="009347F7" w:rsidP="00B92DE0">
            <w:pPr>
              <w:pStyle w:val="tablica"/>
              <w:jc w:val="center"/>
              <w:rPr>
                <w:rFonts w:ascii="Cambria" w:hAnsi="Cambria"/>
                <w:lang w:val="bs-Latn-BA"/>
              </w:rPr>
            </w:pPr>
            <w:r w:rsidRPr="00601EBC">
              <w:rPr>
                <w:rFonts w:ascii="Cambria" w:hAnsi="Cambria"/>
                <w:lang w:val="bs-Latn-BA"/>
              </w:rPr>
              <w:t>nedovoljno razvijena</w:t>
            </w:r>
          </w:p>
        </w:tc>
        <w:tc>
          <w:tcPr>
            <w:tcW w:w="1312" w:type="dxa"/>
            <w:noWrap/>
            <w:vAlign w:val="center"/>
          </w:tcPr>
          <w:p w:rsidR="009347F7" w:rsidRPr="00601EBC" w:rsidRDefault="009347F7" w:rsidP="00B92DE0">
            <w:pPr>
              <w:pStyle w:val="tablica"/>
              <w:jc w:val="center"/>
              <w:rPr>
                <w:rFonts w:ascii="Cambria" w:hAnsi="Cambria"/>
                <w:lang w:val="bs-Latn-BA"/>
              </w:rPr>
            </w:pPr>
            <w:r w:rsidRPr="00601EBC">
              <w:rPr>
                <w:rFonts w:ascii="Cambria" w:hAnsi="Cambria"/>
                <w:lang w:val="bs-Latn-BA"/>
              </w:rPr>
              <w:t>nedovoljno razvijena</w:t>
            </w:r>
          </w:p>
        </w:tc>
        <w:tc>
          <w:tcPr>
            <w:tcW w:w="1354" w:type="dxa"/>
            <w:noWrap/>
            <w:vAlign w:val="center"/>
          </w:tcPr>
          <w:p w:rsidR="009347F7" w:rsidRPr="00601EBC" w:rsidRDefault="009347F7" w:rsidP="00B92DE0">
            <w:pPr>
              <w:pStyle w:val="tablica"/>
              <w:jc w:val="center"/>
              <w:rPr>
                <w:rFonts w:ascii="Cambria" w:hAnsi="Cambria"/>
                <w:lang w:val="bs-Latn-BA"/>
              </w:rPr>
            </w:pPr>
            <w:r w:rsidRPr="00601EBC">
              <w:rPr>
                <w:rFonts w:ascii="Cambria" w:hAnsi="Cambria"/>
                <w:lang w:val="bs-Latn-BA"/>
              </w:rPr>
              <w:t>izrazito nerazvijena</w:t>
            </w:r>
          </w:p>
        </w:tc>
        <w:tc>
          <w:tcPr>
            <w:tcW w:w="1400" w:type="dxa"/>
            <w:noWrap/>
            <w:vAlign w:val="center"/>
          </w:tcPr>
          <w:p w:rsidR="009347F7" w:rsidRPr="00601EBC" w:rsidRDefault="009347F7" w:rsidP="00B92DE0">
            <w:pPr>
              <w:pStyle w:val="tablica"/>
              <w:jc w:val="center"/>
              <w:rPr>
                <w:rFonts w:ascii="Cambria" w:hAnsi="Cambria"/>
                <w:lang w:val="bs-Latn-BA"/>
              </w:rPr>
            </w:pPr>
            <w:r w:rsidRPr="00601EBC">
              <w:rPr>
                <w:rFonts w:ascii="Cambria" w:hAnsi="Cambria"/>
                <w:lang w:val="bs-Latn-BA"/>
              </w:rPr>
              <w:t>izrazito</w:t>
            </w:r>
          </w:p>
          <w:p w:rsidR="009347F7" w:rsidRPr="00601EBC" w:rsidRDefault="009347F7" w:rsidP="00B92DE0">
            <w:pPr>
              <w:pStyle w:val="tablica"/>
              <w:jc w:val="center"/>
              <w:rPr>
                <w:rFonts w:ascii="Cambria" w:hAnsi="Cambria"/>
                <w:lang w:val="bs-Latn-BA"/>
              </w:rPr>
            </w:pPr>
            <w:r w:rsidRPr="00601EBC">
              <w:rPr>
                <w:rFonts w:ascii="Cambria" w:hAnsi="Cambria"/>
                <w:lang w:val="bs-Latn-BA"/>
              </w:rPr>
              <w:t>nerazvijena</w:t>
            </w:r>
          </w:p>
        </w:tc>
        <w:tc>
          <w:tcPr>
            <w:tcW w:w="1443" w:type="dxa"/>
            <w:noWrap/>
            <w:vAlign w:val="center"/>
          </w:tcPr>
          <w:p w:rsidR="009347F7" w:rsidRPr="00601EBC" w:rsidRDefault="009347F7" w:rsidP="00B92DE0">
            <w:pPr>
              <w:pStyle w:val="tablica"/>
              <w:jc w:val="center"/>
              <w:rPr>
                <w:rFonts w:ascii="Cambria" w:hAnsi="Cambria"/>
                <w:lang w:val="bs-Latn-BA"/>
              </w:rPr>
            </w:pPr>
            <w:r w:rsidRPr="00601EBC">
              <w:rPr>
                <w:rFonts w:ascii="Cambria" w:hAnsi="Cambria"/>
                <w:lang w:val="bs-Latn-BA"/>
              </w:rPr>
              <w:t>izrazito nerazvijena</w:t>
            </w:r>
          </w:p>
        </w:tc>
      </w:tr>
    </w:tbl>
    <w:p w:rsidR="009347F7" w:rsidRPr="00601EBC" w:rsidRDefault="009347F7" w:rsidP="009347F7">
      <w:pPr>
        <w:rPr>
          <w:i/>
          <w:lang w:val="bs-Latn-BA"/>
        </w:rPr>
      </w:pPr>
      <w:r w:rsidRPr="00601EBC">
        <w:rPr>
          <w:i/>
          <w:lang w:val="bs-Latn-BA"/>
        </w:rPr>
        <w:t>Izvor podataka: Federalni zavod za programiranje razvoja i Federalni zavod za statistiku</w:t>
      </w:r>
    </w:p>
    <w:p w:rsidR="009347F7" w:rsidRPr="00601EBC" w:rsidRDefault="009347F7" w:rsidP="009347F7">
      <w:pPr>
        <w:rPr>
          <w:lang w:val="bs-Latn-BA"/>
        </w:rPr>
      </w:pPr>
      <w:r w:rsidRPr="00601EBC">
        <w:rPr>
          <w:lang w:val="bs-Latn-BA"/>
        </w:rPr>
        <w:t>Od 2007. godi</w:t>
      </w:r>
      <w:r w:rsidR="00B5420B">
        <w:rPr>
          <w:lang w:val="bs-Latn-BA"/>
        </w:rPr>
        <w:t>ne do 2011. godine na području O</w:t>
      </w:r>
      <w:r w:rsidRPr="00601EBC">
        <w:rPr>
          <w:lang w:val="bs-Latn-BA"/>
        </w:rPr>
        <w:t>pćine indeks razvijenosti se umanjio za 21,3.</w:t>
      </w:r>
    </w:p>
    <w:p w:rsidR="009347F7" w:rsidRPr="00601EBC" w:rsidRDefault="00B5420B" w:rsidP="009347F7">
      <w:pPr>
        <w:rPr>
          <w:lang w:val="bs-Latn-BA"/>
        </w:rPr>
      </w:pPr>
      <w:r>
        <w:rPr>
          <w:lang w:val="bs-Latn-BA"/>
        </w:rPr>
        <w:t>Od 2008. godine kada je O</w:t>
      </w:r>
      <w:r w:rsidR="009347F7" w:rsidRPr="00601EBC">
        <w:rPr>
          <w:lang w:val="bs-Latn-BA"/>
        </w:rPr>
        <w:t>pćina spadala u nerazvijene općine – indeks (59), od 2009. do 2011</w:t>
      </w:r>
      <w:r w:rsidR="00320D20" w:rsidRPr="00601EBC">
        <w:rPr>
          <w:lang w:val="bs-Latn-BA"/>
        </w:rPr>
        <w:t>.</w:t>
      </w:r>
      <w:r>
        <w:rPr>
          <w:lang w:val="bs-Latn-BA"/>
        </w:rPr>
        <w:t xml:space="preserve"> godine O</w:t>
      </w:r>
      <w:r w:rsidR="009347F7" w:rsidRPr="00601EBC">
        <w:rPr>
          <w:lang w:val="bs-Latn-BA"/>
        </w:rPr>
        <w:t>pćina je u ka</w:t>
      </w:r>
      <w:r>
        <w:rPr>
          <w:lang w:val="bs-Latn-BA"/>
        </w:rPr>
        <w:t>tegoriji izrazito nerazvijenih o</w:t>
      </w:r>
      <w:r w:rsidR="009347F7" w:rsidRPr="00601EBC">
        <w:rPr>
          <w:lang w:val="bs-Latn-BA"/>
        </w:rPr>
        <w:t xml:space="preserve">pćina. </w:t>
      </w:r>
    </w:p>
    <w:p w:rsidR="00920834" w:rsidRPr="00B5420B" w:rsidRDefault="00920834" w:rsidP="00071618">
      <w:pPr>
        <w:tabs>
          <w:tab w:val="left" w:pos="5040"/>
        </w:tabs>
        <w:rPr>
          <w:lang w:val="bs-Latn-BA"/>
        </w:rPr>
      </w:pPr>
      <w:r w:rsidRPr="00B5420B">
        <w:rPr>
          <w:lang w:val="bs-Latn-BA"/>
        </w:rPr>
        <w:t>Na osnovu indeksa razvijenosti izvršeno je rangiranje općina. Općina Ključ je  u  2007.</w:t>
      </w:r>
      <w:r w:rsidR="00E521EE" w:rsidRPr="00B5420B">
        <w:rPr>
          <w:lang w:val="bs-Latn-BA"/>
        </w:rPr>
        <w:t xml:space="preserve"> </w:t>
      </w:r>
      <w:r w:rsidRPr="00B5420B">
        <w:rPr>
          <w:lang w:val="bs-Latn-BA"/>
        </w:rPr>
        <w:t xml:space="preserve">godini na osnovu indeksa razvijenosti zauzimala </w:t>
      </w:r>
      <w:r w:rsidR="00E109B4" w:rsidRPr="00B5420B">
        <w:rPr>
          <w:lang w:val="bs-Latn-BA"/>
        </w:rPr>
        <w:t xml:space="preserve"> 64</w:t>
      </w:r>
      <w:r w:rsidR="00B5420B">
        <w:rPr>
          <w:lang w:val="bs-Latn-BA"/>
        </w:rPr>
        <w:t>.</w:t>
      </w:r>
      <w:r w:rsidR="00E109B4" w:rsidRPr="00B5420B">
        <w:rPr>
          <w:lang w:val="bs-Latn-BA"/>
        </w:rPr>
        <w:t xml:space="preserve"> </w:t>
      </w:r>
      <w:r w:rsidR="00B5420B" w:rsidRPr="00B5420B">
        <w:rPr>
          <w:lang w:val="bs-Latn-BA"/>
        </w:rPr>
        <w:t>M</w:t>
      </w:r>
      <w:r w:rsidR="00E109B4" w:rsidRPr="00B5420B">
        <w:rPr>
          <w:lang w:val="bs-Latn-BA"/>
        </w:rPr>
        <w:t>jesto</w:t>
      </w:r>
      <w:r w:rsidR="00B5420B">
        <w:rPr>
          <w:lang w:val="bs-Latn-BA"/>
        </w:rPr>
        <w:t>. P</w:t>
      </w:r>
      <w:r w:rsidRPr="00B5420B">
        <w:rPr>
          <w:lang w:val="bs-Latn-BA"/>
        </w:rPr>
        <w:t xml:space="preserve">adom indeksa razvijenosti opadao je i rang </w:t>
      </w:r>
      <w:r w:rsidR="00B5420B">
        <w:rPr>
          <w:lang w:val="bs-Latn-BA"/>
        </w:rPr>
        <w:t xml:space="preserve">razvijenosti te je </w:t>
      </w:r>
      <w:r w:rsidRPr="00B5420B">
        <w:rPr>
          <w:lang w:val="bs-Latn-BA"/>
        </w:rPr>
        <w:t xml:space="preserve">u </w:t>
      </w:r>
      <w:r w:rsidR="00B5420B">
        <w:rPr>
          <w:lang w:val="bs-Latn-BA"/>
        </w:rPr>
        <w:t xml:space="preserve">2011. godini rangirana </w:t>
      </w:r>
      <w:r w:rsidRPr="00B5420B">
        <w:rPr>
          <w:lang w:val="bs-Latn-BA"/>
        </w:rPr>
        <w:t>na 72 mjesto od ukupno 79 općina F BiH.</w:t>
      </w:r>
    </w:p>
    <w:p w:rsidR="00E109B4" w:rsidRPr="00601EBC" w:rsidRDefault="00B80DA8" w:rsidP="00071618">
      <w:pPr>
        <w:tabs>
          <w:tab w:val="left" w:pos="5040"/>
        </w:tabs>
        <w:rPr>
          <w:lang w:val="bs-Latn-BA"/>
        </w:rPr>
      </w:pPr>
      <w:r w:rsidRPr="00601EBC">
        <w:rPr>
          <w:lang w:val="bs-Latn-BA"/>
        </w:rPr>
        <w:t xml:space="preserve">Indeks razvijenosti </w:t>
      </w:r>
      <w:r w:rsidR="000D5FDB">
        <w:rPr>
          <w:lang w:val="bs-Latn-BA"/>
        </w:rPr>
        <w:t>za</w:t>
      </w:r>
      <w:r w:rsidR="00E109B4" w:rsidRPr="00601EBC">
        <w:rPr>
          <w:lang w:val="bs-Latn-BA"/>
        </w:rPr>
        <w:t>visi o</w:t>
      </w:r>
      <w:r w:rsidRPr="00601EBC">
        <w:rPr>
          <w:lang w:val="bs-Latn-BA"/>
        </w:rPr>
        <w:t xml:space="preserve"> dohotku po stanovniku, stopi nezaposlenosti, </w:t>
      </w:r>
      <w:r w:rsidR="000D5FDB">
        <w:rPr>
          <w:lang w:val="bs-Latn-BA"/>
        </w:rPr>
        <w:t>budžetskim</w:t>
      </w:r>
      <w:r w:rsidRPr="00601EBC">
        <w:rPr>
          <w:lang w:val="bs-Latn-BA"/>
        </w:rPr>
        <w:t xml:space="preserve"> prihodima, udjelu obrazovanog stanovništva te kretanju stanovništva. </w:t>
      </w:r>
    </w:p>
    <w:p w:rsidR="00071618" w:rsidRPr="00601EBC" w:rsidRDefault="00B80DA8" w:rsidP="00071618">
      <w:pPr>
        <w:tabs>
          <w:tab w:val="left" w:pos="5040"/>
        </w:tabs>
        <w:rPr>
          <w:lang w:val="bs-Latn-BA"/>
        </w:rPr>
      </w:pPr>
      <w:r w:rsidRPr="00601EBC">
        <w:rPr>
          <w:lang w:val="bs-Latn-BA"/>
        </w:rPr>
        <w:t>Trend pada indeksa razvijenosti je rezulta</w:t>
      </w:r>
      <w:r w:rsidR="00320D20" w:rsidRPr="00601EBC">
        <w:rPr>
          <w:lang w:val="bs-Latn-BA"/>
        </w:rPr>
        <w:t>t pada zaposlenih i obrazovanih te</w:t>
      </w:r>
      <w:r w:rsidRPr="00601EBC">
        <w:rPr>
          <w:lang w:val="bs-Latn-BA"/>
        </w:rPr>
        <w:t xml:space="preserve"> niskih prihoda po stanovniku</w:t>
      </w:r>
      <w:r w:rsidR="00E109B4" w:rsidRPr="00601EBC">
        <w:rPr>
          <w:lang w:val="bs-Latn-BA"/>
        </w:rPr>
        <w:t>.</w:t>
      </w:r>
    </w:p>
    <w:p w:rsidR="00071618" w:rsidRPr="00601EBC" w:rsidRDefault="00071618" w:rsidP="00071618">
      <w:pPr>
        <w:tabs>
          <w:tab w:val="left" w:pos="5040"/>
        </w:tabs>
        <w:rPr>
          <w:lang w:val="bs-Latn-BA"/>
        </w:rPr>
      </w:pPr>
    </w:p>
    <w:p w:rsidR="00071618" w:rsidRPr="00601EBC" w:rsidRDefault="00071618" w:rsidP="00071618">
      <w:pPr>
        <w:tabs>
          <w:tab w:val="left" w:pos="5040"/>
        </w:tabs>
        <w:rPr>
          <w:lang w:val="bs-Latn-BA"/>
        </w:rPr>
      </w:pPr>
    </w:p>
    <w:p w:rsidR="00071618" w:rsidRPr="00601EBC" w:rsidRDefault="00071618" w:rsidP="00071618">
      <w:pPr>
        <w:tabs>
          <w:tab w:val="left" w:pos="5040"/>
        </w:tabs>
        <w:rPr>
          <w:lang w:val="bs-Latn-BA"/>
        </w:rPr>
      </w:pPr>
    </w:p>
    <w:p w:rsidR="00071618" w:rsidRPr="00601EBC" w:rsidRDefault="00071618" w:rsidP="00071618">
      <w:pPr>
        <w:tabs>
          <w:tab w:val="left" w:pos="5040"/>
        </w:tabs>
        <w:rPr>
          <w:lang w:val="bs-Latn-BA"/>
        </w:rPr>
      </w:pPr>
    </w:p>
    <w:p w:rsidR="00071618" w:rsidRPr="00601EBC" w:rsidRDefault="00071618" w:rsidP="00071618">
      <w:pPr>
        <w:tabs>
          <w:tab w:val="left" w:pos="5040"/>
        </w:tabs>
        <w:rPr>
          <w:lang w:val="bs-Latn-BA"/>
        </w:rPr>
      </w:pPr>
    </w:p>
    <w:p w:rsidR="00071618" w:rsidRPr="00601EBC" w:rsidRDefault="00071618" w:rsidP="00071618">
      <w:pPr>
        <w:tabs>
          <w:tab w:val="left" w:pos="5040"/>
        </w:tabs>
        <w:rPr>
          <w:lang w:val="bs-Latn-BA"/>
        </w:rPr>
      </w:pPr>
    </w:p>
    <w:p w:rsidR="00B65FFB" w:rsidRPr="00601EBC" w:rsidRDefault="00B65FFB" w:rsidP="00071618">
      <w:pPr>
        <w:tabs>
          <w:tab w:val="left" w:pos="5040"/>
        </w:tabs>
        <w:rPr>
          <w:lang w:val="bs-Latn-BA"/>
        </w:rPr>
      </w:pPr>
    </w:p>
    <w:p w:rsidR="00071618" w:rsidRPr="00601EBC" w:rsidRDefault="00071618" w:rsidP="00071618">
      <w:pPr>
        <w:tabs>
          <w:tab w:val="left" w:pos="5040"/>
        </w:tabs>
        <w:rPr>
          <w:lang w:val="bs-Latn-BA"/>
        </w:rPr>
      </w:pPr>
    </w:p>
    <w:p w:rsidR="00071618" w:rsidRPr="00601EBC" w:rsidRDefault="00071618" w:rsidP="00071618">
      <w:pPr>
        <w:tabs>
          <w:tab w:val="left" w:pos="5040"/>
        </w:tabs>
        <w:rPr>
          <w:lang w:val="bs-Latn-BA"/>
        </w:rPr>
      </w:pPr>
    </w:p>
    <w:p w:rsidR="00D25949" w:rsidRPr="00601EBC" w:rsidRDefault="00D25949">
      <w:pPr>
        <w:pStyle w:val="Naslov1razine"/>
        <w:ind w:left="567" w:hanging="567"/>
        <w:rPr>
          <w:rFonts w:ascii="Cambria" w:hAnsi="Cambria"/>
        </w:rPr>
      </w:pPr>
      <w:bookmarkStart w:id="35" w:name="_Toc375591224"/>
      <w:r w:rsidRPr="00601EBC">
        <w:rPr>
          <w:rFonts w:ascii="Cambria" w:hAnsi="Cambria"/>
        </w:rPr>
        <w:lastRenderedPageBreak/>
        <w:t>PREGLED STANJA I KRETANJA NA TRŽIŠTU RADA</w:t>
      </w:r>
      <w:bookmarkEnd w:id="35"/>
    </w:p>
    <w:p w:rsidR="00D25949" w:rsidRPr="00601EBC" w:rsidRDefault="00D25949" w:rsidP="007F01AB">
      <w:pPr>
        <w:pStyle w:val="Naslov2razine"/>
        <w:ind w:left="426"/>
        <w:rPr>
          <w:rFonts w:ascii="Cambria" w:hAnsi="Cambria"/>
          <w:sz w:val="28"/>
        </w:rPr>
      </w:pPr>
      <w:bookmarkStart w:id="36" w:name="_Toc375591225"/>
      <w:r w:rsidRPr="00601EBC">
        <w:rPr>
          <w:rFonts w:ascii="Cambria" w:hAnsi="Cambria"/>
          <w:sz w:val="28"/>
        </w:rPr>
        <w:t>Zaposleni</w:t>
      </w:r>
      <w:bookmarkEnd w:id="36"/>
    </w:p>
    <w:p w:rsidR="00D25949" w:rsidRPr="00601EBC" w:rsidRDefault="00D25949">
      <w:pPr>
        <w:rPr>
          <w:lang w:val="bs-Latn-BA"/>
        </w:rPr>
      </w:pPr>
      <w:r w:rsidRPr="006B27DE">
        <w:rPr>
          <w:lang w:val="bs-Latn-BA"/>
        </w:rPr>
        <w:t>Od 2008.</w:t>
      </w:r>
      <w:r w:rsidR="00E521EE" w:rsidRPr="006B27DE">
        <w:rPr>
          <w:lang w:val="bs-Latn-BA"/>
        </w:rPr>
        <w:t xml:space="preserve"> </w:t>
      </w:r>
      <w:r w:rsidRPr="006B27DE">
        <w:rPr>
          <w:lang w:val="bs-Latn-BA"/>
        </w:rPr>
        <w:t>godine do 2011. godine na području općine Ključ evidentiran je pad zaposlenih.</w:t>
      </w:r>
      <w:r w:rsidRPr="00601EBC">
        <w:rPr>
          <w:lang w:val="bs-Latn-BA"/>
        </w:rPr>
        <w:t xml:space="preserve"> Neuspjela privatizacija i otvaranje ste</w:t>
      </w:r>
      <w:r w:rsidR="000C0004" w:rsidRPr="00601EBC">
        <w:rPr>
          <w:lang w:val="bs-Latn-BA"/>
        </w:rPr>
        <w:t>č</w:t>
      </w:r>
      <w:r w:rsidRPr="00601EBC">
        <w:rPr>
          <w:lang w:val="bs-Latn-BA"/>
        </w:rPr>
        <w:t xml:space="preserve">ajnih postupaka u oblasti drvne industrije bitno </w:t>
      </w:r>
      <w:r w:rsidR="006B27DE">
        <w:rPr>
          <w:lang w:val="bs-Latn-BA"/>
        </w:rPr>
        <w:t>su utjecali na smanjenje stepena</w:t>
      </w:r>
      <w:r w:rsidRPr="00601EBC">
        <w:rPr>
          <w:lang w:val="bs-Latn-BA"/>
        </w:rPr>
        <w:t xml:space="preserve"> zaposlenosti stanovništva na području općine Ključ.</w:t>
      </w:r>
    </w:p>
    <w:p w:rsidR="00D25949" w:rsidRPr="006B27DE" w:rsidRDefault="00D25949">
      <w:pPr>
        <w:rPr>
          <w:lang w:val="bs-Latn-BA"/>
        </w:rPr>
      </w:pPr>
      <w:r w:rsidRPr="00601EBC">
        <w:rPr>
          <w:lang w:val="bs-Latn-BA"/>
        </w:rPr>
        <w:t xml:space="preserve">Od 2008. kada je </w:t>
      </w:r>
      <w:r w:rsidR="006B27DE">
        <w:rPr>
          <w:lang w:val="bs-Latn-BA"/>
        </w:rPr>
        <w:t>stepen</w:t>
      </w:r>
      <w:r w:rsidRPr="00601EBC">
        <w:rPr>
          <w:lang w:val="bs-Latn-BA"/>
        </w:rPr>
        <w:t xml:space="preserve"> zaposlenosti stanovništva na području općine Ključ iznosio 9,7%, </w:t>
      </w:r>
      <w:r w:rsidR="006B27DE">
        <w:rPr>
          <w:lang w:val="bs-Latn-BA"/>
        </w:rPr>
        <w:t>stepen</w:t>
      </w:r>
      <w:r w:rsidRPr="006B27DE">
        <w:rPr>
          <w:lang w:val="bs-Latn-BA"/>
        </w:rPr>
        <w:t xml:space="preserve"> zaposlenosti</w:t>
      </w:r>
      <w:r w:rsidR="00E61CF8" w:rsidRPr="006B27DE">
        <w:rPr>
          <w:lang w:val="bs-Latn-BA"/>
        </w:rPr>
        <w:t xml:space="preserve"> je u konstantnom opadanju i u </w:t>
      </w:r>
      <w:r w:rsidRPr="006B27DE">
        <w:rPr>
          <w:lang w:val="bs-Latn-BA"/>
        </w:rPr>
        <w:t>2011.</w:t>
      </w:r>
      <w:r w:rsidR="00E521EE" w:rsidRPr="006B27DE">
        <w:rPr>
          <w:lang w:val="bs-Latn-BA"/>
        </w:rPr>
        <w:t xml:space="preserve"> </w:t>
      </w:r>
      <w:r w:rsidR="006B27DE">
        <w:rPr>
          <w:lang w:val="bs-Latn-BA"/>
        </w:rPr>
        <w:t xml:space="preserve">godini </w:t>
      </w:r>
      <w:r w:rsidRPr="006B27DE">
        <w:rPr>
          <w:lang w:val="bs-Latn-BA"/>
        </w:rPr>
        <w:t xml:space="preserve">iznosio </w:t>
      </w:r>
      <w:r w:rsidR="006B27DE">
        <w:rPr>
          <w:lang w:val="bs-Latn-BA"/>
        </w:rPr>
        <w:t xml:space="preserve">je </w:t>
      </w:r>
      <w:r w:rsidRPr="006B27DE">
        <w:rPr>
          <w:lang w:val="bs-Latn-BA"/>
        </w:rPr>
        <w:t xml:space="preserve">7,8%. </w:t>
      </w:r>
    </w:p>
    <w:p w:rsidR="00D25949" w:rsidRPr="00601EBC" w:rsidRDefault="00D25949">
      <w:pPr>
        <w:rPr>
          <w:lang w:val="bs-Latn-BA"/>
        </w:rPr>
      </w:pPr>
      <w:r w:rsidRPr="00601EBC">
        <w:rPr>
          <w:lang w:val="bs-Latn-BA"/>
        </w:rPr>
        <w:t>Na području općine Ključ ne postoje veći proizvođački privredni pogoni. Općenito</w:t>
      </w:r>
      <w:r w:rsidR="006B27DE">
        <w:rPr>
          <w:lang w:val="bs-Latn-BA"/>
        </w:rPr>
        <w:t>,</w:t>
      </w:r>
      <w:r w:rsidRPr="00601EBC">
        <w:rPr>
          <w:lang w:val="bs-Latn-BA"/>
        </w:rPr>
        <w:t xml:space="preserve"> struktura ekonomije se i dalje mjenja kroz rast uslužnih djelatnosti i smanjenje primarnog sektora.</w:t>
      </w:r>
    </w:p>
    <w:p w:rsidR="00D25949" w:rsidRPr="00601EBC" w:rsidRDefault="007E4FE4" w:rsidP="00993322">
      <w:pPr>
        <w:pStyle w:val="Caption"/>
      </w:pPr>
      <w:r w:rsidRPr="00601EBC">
        <w:t xml:space="preserve">Tabela </w:t>
      </w:r>
      <w:r w:rsidR="00277A60" w:rsidRPr="00601EBC">
        <w:fldChar w:fldCharType="begin"/>
      </w:r>
      <w:r w:rsidR="000F4079" w:rsidRPr="00601EBC">
        <w:instrText xml:space="preserve"> SEQ Tabela \* ARABIC </w:instrText>
      </w:r>
      <w:r w:rsidR="00277A60" w:rsidRPr="00601EBC">
        <w:fldChar w:fldCharType="separate"/>
      </w:r>
      <w:r w:rsidR="00C51767">
        <w:rPr>
          <w:noProof/>
        </w:rPr>
        <w:t>23</w:t>
      </w:r>
      <w:r w:rsidR="00277A60" w:rsidRPr="00601EBC">
        <w:rPr>
          <w:noProof/>
        </w:rPr>
        <w:fldChar w:fldCharType="end"/>
      </w:r>
      <w:r w:rsidRPr="00601EBC">
        <w:t xml:space="preserve"> </w:t>
      </w:r>
      <w:r w:rsidR="00D25949" w:rsidRPr="00601EBC">
        <w:t>Stepen zaposlenosti stanovništva na području općine Ključ</w:t>
      </w:r>
    </w:p>
    <w:tbl>
      <w:tblPr>
        <w:tblW w:w="9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777"/>
        <w:gridCol w:w="1127"/>
        <w:gridCol w:w="957"/>
        <w:gridCol w:w="1127"/>
        <w:gridCol w:w="1053"/>
        <w:gridCol w:w="1105"/>
        <w:gridCol w:w="875"/>
        <w:gridCol w:w="1095"/>
      </w:tblGrid>
      <w:tr w:rsidR="00D25949" w:rsidRPr="00601EBC" w:rsidTr="006B27DE">
        <w:trPr>
          <w:cantSplit/>
          <w:trHeight w:val="149"/>
        </w:trPr>
        <w:tc>
          <w:tcPr>
            <w:tcW w:w="1062" w:type="dxa"/>
            <w:vMerge w:val="restart"/>
            <w:shd w:val="clear" w:color="auto" w:fill="DBE5F1"/>
            <w:noWrap/>
            <w:vAlign w:val="center"/>
          </w:tcPr>
          <w:p w:rsidR="00D25949" w:rsidRPr="00601EBC" w:rsidRDefault="00D25949" w:rsidP="006B27DE">
            <w:pPr>
              <w:pStyle w:val="tablica"/>
              <w:jc w:val="center"/>
              <w:rPr>
                <w:rFonts w:ascii="Cambria" w:hAnsi="Cambria"/>
                <w:sz w:val="16"/>
                <w:szCs w:val="18"/>
                <w:lang w:val="bs-Latn-BA"/>
              </w:rPr>
            </w:pPr>
            <w:r w:rsidRPr="00601EBC">
              <w:rPr>
                <w:rFonts w:ascii="Cambria" w:hAnsi="Cambria"/>
                <w:sz w:val="16"/>
                <w:szCs w:val="18"/>
                <w:lang w:val="bs-Latn-BA"/>
              </w:rPr>
              <w:t>Godine</w:t>
            </w:r>
          </w:p>
        </w:tc>
        <w:tc>
          <w:tcPr>
            <w:tcW w:w="777" w:type="dxa"/>
            <w:vMerge w:val="restart"/>
            <w:shd w:val="clear" w:color="auto" w:fill="DBE5F1"/>
            <w:noWrap/>
            <w:vAlign w:val="center"/>
          </w:tcPr>
          <w:p w:rsidR="00D25949" w:rsidRPr="00601EBC" w:rsidRDefault="00D25949" w:rsidP="006B27DE">
            <w:pPr>
              <w:pStyle w:val="tablica"/>
              <w:ind w:hanging="30"/>
              <w:jc w:val="center"/>
              <w:rPr>
                <w:rFonts w:ascii="Cambria" w:hAnsi="Cambria"/>
                <w:sz w:val="16"/>
                <w:szCs w:val="18"/>
                <w:lang w:val="bs-Latn-BA"/>
              </w:rPr>
            </w:pPr>
            <w:r w:rsidRPr="00601EBC">
              <w:rPr>
                <w:rFonts w:ascii="Cambria" w:hAnsi="Cambria"/>
                <w:sz w:val="16"/>
                <w:szCs w:val="18"/>
                <w:lang w:val="bs-Latn-BA"/>
              </w:rPr>
              <w:t>Obuhvat</w:t>
            </w:r>
          </w:p>
        </w:tc>
        <w:tc>
          <w:tcPr>
            <w:tcW w:w="1127" w:type="dxa"/>
            <w:vMerge w:val="restart"/>
            <w:shd w:val="clear" w:color="auto" w:fill="DBE5F1"/>
            <w:noWrap/>
            <w:vAlign w:val="center"/>
            <w:hideMark/>
          </w:tcPr>
          <w:p w:rsidR="00D25949" w:rsidRPr="00601EBC" w:rsidRDefault="00D25949" w:rsidP="006B27DE">
            <w:pPr>
              <w:pStyle w:val="tablica"/>
              <w:jc w:val="center"/>
              <w:rPr>
                <w:rFonts w:ascii="Cambria" w:hAnsi="Cambria"/>
                <w:iCs/>
                <w:sz w:val="16"/>
                <w:szCs w:val="18"/>
                <w:lang w:val="bs-Latn-BA"/>
              </w:rPr>
            </w:pPr>
            <w:r w:rsidRPr="00601EBC">
              <w:rPr>
                <w:rFonts w:ascii="Cambria" w:hAnsi="Cambria"/>
                <w:iCs/>
                <w:sz w:val="16"/>
                <w:szCs w:val="18"/>
                <w:lang w:val="bs-Latn-BA"/>
              </w:rPr>
              <w:t>Stanovništvo</w:t>
            </w:r>
          </w:p>
        </w:tc>
        <w:tc>
          <w:tcPr>
            <w:tcW w:w="957" w:type="dxa"/>
            <w:vMerge w:val="restart"/>
            <w:shd w:val="clear" w:color="auto" w:fill="DBE5F1"/>
            <w:noWrap/>
            <w:vAlign w:val="center"/>
            <w:hideMark/>
          </w:tcPr>
          <w:p w:rsidR="00D25949" w:rsidRPr="00601EBC" w:rsidRDefault="00D25949" w:rsidP="006B27DE">
            <w:pPr>
              <w:pStyle w:val="tablica"/>
              <w:ind w:hanging="85"/>
              <w:jc w:val="center"/>
              <w:rPr>
                <w:rFonts w:ascii="Cambria" w:hAnsi="Cambria"/>
                <w:iCs/>
                <w:sz w:val="16"/>
                <w:szCs w:val="18"/>
                <w:lang w:val="bs-Latn-BA"/>
              </w:rPr>
            </w:pPr>
            <w:r w:rsidRPr="00601EBC">
              <w:rPr>
                <w:rFonts w:ascii="Cambria" w:hAnsi="Cambria"/>
                <w:iCs/>
                <w:sz w:val="16"/>
                <w:szCs w:val="18"/>
                <w:lang w:val="bs-Latn-BA"/>
              </w:rPr>
              <w:t>Broj zaposlenih</w:t>
            </w:r>
          </w:p>
        </w:tc>
        <w:tc>
          <w:tcPr>
            <w:tcW w:w="1127" w:type="dxa"/>
            <w:vMerge w:val="restart"/>
            <w:shd w:val="clear" w:color="auto" w:fill="DBE5F1"/>
            <w:vAlign w:val="center"/>
            <w:hideMark/>
          </w:tcPr>
          <w:p w:rsidR="00D25949" w:rsidRPr="00601EBC" w:rsidRDefault="00D25949" w:rsidP="006B27DE">
            <w:pPr>
              <w:pStyle w:val="tablica"/>
              <w:jc w:val="center"/>
              <w:rPr>
                <w:rFonts w:ascii="Cambria" w:hAnsi="Cambria"/>
                <w:iCs/>
                <w:sz w:val="16"/>
                <w:szCs w:val="18"/>
                <w:lang w:val="bs-Latn-BA"/>
              </w:rPr>
            </w:pPr>
            <w:r w:rsidRPr="00601EBC">
              <w:rPr>
                <w:rFonts w:ascii="Cambria" w:hAnsi="Cambria"/>
                <w:iCs/>
                <w:sz w:val="16"/>
                <w:szCs w:val="18"/>
                <w:lang w:val="bs-Latn-BA"/>
              </w:rPr>
              <w:t>Radno sposobno stanovništvo</w:t>
            </w:r>
          </w:p>
        </w:tc>
        <w:tc>
          <w:tcPr>
            <w:tcW w:w="1036" w:type="dxa"/>
            <w:vMerge w:val="restart"/>
            <w:shd w:val="clear" w:color="auto" w:fill="DBE5F1"/>
            <w:vAlign w:val="center"/>
            <w:hideMark/>
          </w:tcPr>
          <w:p w:rsidR="00D25949" w:rsidRPr="00601EBC" w:rsidRDefault="00D25949" w:rsidP="006B27DE">
            <w:pPr>
              <w:pStyle w:val="tablica"/>
              <w:ind w:left="-35" w:firstLine="35"/>
              <w:jc w:val="center"/>
              <w:rPr>
                <w:rFonts w:ascii="Cambria" w:hAnsi="Cambria"/>
                <w:iCs/>
                <w:sz w:val="16"/>
                <w:szCs w:val="18"/>
                <w:lang w:val="bs-Latn-BA"/>
              </w:rPr>
            </w:pPr>
            <w:r w:rsidRPr="00601EBC">
              <w:rPr>
                <w:rFonts w:ascii="Cambria" w:hAnsi="Cambria"/>
                <w:iCs/>
                <w:sz w:val="16"/>
                <w:szCs w:val="18"/>
                <w:lang w:val="bs-Latn-BA"/>
              </w:rPr>
              <w:t>Aktivno stanovništva</w:t>
            </w:r>
          </w:p>
        </w:tc>
        <w:tc>
          <w:tcPr>
            <w:tcW w:w="2946" w:type="dxa"/>
            <w:gridSpan w:val="3"/>
            <w:shd w:val="clear" w:color="auto" w:fill="DBE5F1"/>
            <w:noWrap/>
            <w:vAlign w:val="center"/>
            <w:hideMark/>
          </w:tcPr>
          <w:p w:rsidR="00D25949" w:rsidRPr="00601EBC" w:rsidRDefault="006B27DE" w:rsidP="006B27DE">
            <w:pPr>
              <w:pStyle w:val="tablica"/>
              <w:jc w:val="center"/>
              <w:rPr>
                <w:rFonts w:ascii="Cambria" w:hAnsi="Cambria"/>
                <w:iCs/>
                <w:sz w:val="16"/>
                <w:szCs w:val="18"/>
                <w:lang w:val="bs-Latn-BA"/>
              </w:rPr>
            </w:pPr>
            <w:r>
              <w:rPr>
                <w:rFonts w:ascii="Cambria" w:hAnsi="Cambria"/>
                <w:iCs/>
                <w:sz w:val="16"/>
                <w:szCs w:val="18"/>
                <w:lang w:val="bs-Latn-BA"/>
              </w:rPr>
              <w:t>Stepen</w:t>
            </w:r>
            <w:r w:rsidR="00E61CF8" w:rsidRPr="00601EBC">
              <w:rPr>
                <w:rFonts w:ascii="Cambria" w:hAnsi="Cambria"/>
                <w:iCs/>
                <w:sz w:val="16"/>
                <w:szCs w:val="18"/>
                <w:lang w:val="bs-Latn-BA"/>
              </w:rPr>
              <w:t xml:space="preserve"> </w:t>
            </w:r>
            <w:r w:rsidR="00D25949" w:rsidRPr="00601EBC">
              <w:rPr>
                <w:rFonts w:ascii="Cambria" w:hAnsi="Cambria"/>
                <w:iCs/>
                <w:sz w:val="16"/>
                <w:szCs w:val="18"/>
                <w:lang w:val="bs-Latn-BA"/>
              </w:rPr>
              <w:t xml:space="preserve"> zaposlenosti u %</w:t>
            </w:r>
          </w:p>
        </w:tc>
      </w:tr>
      <w:tr w:rsidR="00D25949" w:rsidRPr="00601EBC" w:rsidTr="006B27DE">
        <w:trPr>
          <w:cantSplit/>
          <w:trHeight w:val="237"/>
        </w:trPr>
        <w:tc>
          <w:tcPr>
            <w:tcW w:w="1062" w:type="dxa"/>
            <w:vMerge/>
            <w:shd w:val="clear" w:color="auto" w:fill="DBE5F1"/>
            <w:noWrap/>
            <w:vAlign w:val="center"/>
          </w:tcPr>
          <w:p w:rsidR="00D25949" w:rsidRPr="00601EBC" w:rsidRDefault="00D25949" w:rsidP="006B27DE">
            <w:pPr>
              <w:pStyle w:val="tablica"/>
              <w:jc w:val="center"/>
              <w:rPr>
                <w:rFonts w:ascii="Cambria" w:hAnsi="Cambria"/>
                <w:sz w:val="16"/>
                <w:szCs w:val="18"/>
                <w:lang w:val="bs-Latn-BA"/>
              </w:rPr>
            </w:pPr>
          </w:p>
        </w:tc>
        <w:tc>
          <w:tcPr>
            <w:tcW w:w="777" w:type="dxa"/>
            <w:vMerge/>
            <w:shd w:val="clear" w:color="auto" w:fill="DBE5F1"/>
            <w:noWrap/>
            <w:vAlign w:val="center"/>
          </w:tcPr>
          <w:p w:rsidR="00D25949" w:rsidRPr="00601EBC" w:rsidRDefault="00D25949">
            <w:pPr>
              <w:pStyle w:val="tablica"/>
              <w:rPr>
                <w:rFonts w:ascii="Cambria" w:hAnsi="Cambria"/>
                <w:sz w:val="16"/>
                <w:szCs w:val="18"/>
                <w:lang w:val="bs-Latn-BA"/>
              </w:rPr>
            </w:pPr>
          </w:p>
        </w:tc>
        <w:tc>
          <w:tcPr>
            <w:tcW w:w="0" w:type="auto"/>
            <w:vMerge/>
            <w:shd w:val="clear" w:color="auto" w:fill="DBE5F1"/>
            <w:vAlign w:val="center"/>
            <w:hideMark/>
          </w:tcPr>
          <w:p w:rsidR="00D25949" w:rsidRPr="00601EBC" w:rsidRDefault="00D25949" w:rsidP="00E61CF8">
            <w:pPr>
              <w:pStyle w:val="tablica"/>
              <w:jc w:val="right"/>
              <w:rPr>
                <w:rFonts w:ascii="Cambria" w:hAnsi="Cambria"/>
                <w:iCs/>
                <w:sz w:val="16"/>
                <w:szCs w:val="18"/>
                <w:lang w:val="bs-Latn-BA"/>
              </w:rPr>
            </w:pPr>
          </w:p>
        </w:tc>
        <w:tc>
          <w:tcPr>
            <w:tcW w:w="0" w:type="auto"/>
            <w:vMerge/>
            <w:shd w:val="clear" w:color="auto" w:fill="DBE5F1"/>
            <w:vAlign w:val="center"/>
            <w:hideMark/>
          </w:tcPr>
          <w:p w:rsidR="00D25949" w:rsidRPr="00601EBC" w:rsidRDefault="00D25949" w:rsidP="00E61CF8">
            <w:pPr>
              <w:pStyle w:val="tablica"/>
              <w:jc w:val="right"/>
              <w:rPr>
                <w:rFonts w:ascii="Cambria" w:hAnsi="Cambria"/>
                <w:iCs/>
                <w:sz w:val="16"/>
                <w:szCs w:val="18"/>
                <w:lang w:val="bs-Latn-BA"/>
              </w:rPr>
            </w:pPr>
          </w:p>
        </w:tc>
        <w:tc>
          <w:tcPr>
            <w:tcW w:w="0" w:type="auto"/>
            <w:vMerge/>
            <w:shd w:val="clear" w:color="auto" w:fill="DBE5F1"/>
            <w:vAlign w:val="center"/>
            <w:hideMark/>
          </w:tcPr>
          <w:p w:rsidR="00D25949" w:rsidRPr="00601EBC" w:rsidRDefault="00D25949" w:rsidP="00E61CF8">
            <w:pPr>
              <w:pStyle w:val="tablica"/>
              <w:jc w:val="right"/>
              <w:rPr>
                <w:rFonts w:ascii="Cambria" w:hAnsi="Cambria"/>
                <w:iCs/>
                <w:sz w:val="16"/>
                <w:szCs w:val="18"/>
                <w:lang w:val="bs-Latn-BA"/>
              </w:rPr>
            </w:pPr>
          </w:p>
        </w:tc>
        <w:tc>
          <w:tcPr>
            <w:tcW w:w="0" w:type="auto"/>
            <w:vMerge/>
            <w:shd w:val="clear" w:color="auto" w:fill="DBE5F1"/>
            <w:vAlign w:val="center"/>
            <w:hideMark/>
          </w:tcPr>
          <w:p w:rsidR="00D25949" w:rsidRPr="00601EBC" w:rsidRDefault="00D25949" w:rsidP="00E61CF8">
            <w:pPr>
              <w:pStyle w:val="tablica"/>
              <w:jc w:val="right"/>
              <w:rPr>
                <w:rFonts w:ascii="Cambria" w:hAnsi="Cambria"/>
                <w:iCs/>
                <w:sz w:val="16"/>
                <w:szCs w:val="18"/>
                <w:lang w:val="bs-Latn-BA"/>
              </w:rPr>
            </w:pPr>
          </w:p>
        </w:tc>
        <w:tc>
          <w:tcPr>
            <w:tcW w:w="1055" w:type="dxa"/>
            <w:shd w:val="clear" w:color="auto" w:fill="DBE5F1"/>
            <w:vAlign w:val="center"/>
            <w:hideMark/>
          </w:tcPr>
          <w:p w:rsidR="00D25949" w:rsidRPr="00601EBC" w:rsidRDefault="00D25949" w:rsidP="006B27DE">
            <w:pPr>
              <w:pStyle w:val="tablica"/>
              <w:jc w:val="center"/>
              <w:rPr>
                <w:rFonts w:ascii="Cambria" w:hAnsi="Cambria"/>
                <w:iCs/>
                <w:sz w:val="16"/>
                <w:szCs w:val="18"/>
                <w:lang w:val="bs-Latn-BA"/>
              </w:rPr>
            </w:pPr>
            <w:r w:rsidRPr="00601EBC">
              <w:rPr>
                <w:rFonts w:ascii="Cambria" w:hAnsi="Cambria"/>
                <w:iCs/>
                <w:sz w:val="16"/>
                <w:szCs w:val="18"/>
                <w:lang w:val="bs-Latn-BA"/>
              </w:rPr>
              <w:t>Stanovništvo u %</w:t>
            </w:r>
          </w:p>
        </w:tc>
        <w:tc>
          <w:tcPr>
            <w:tcW w:w="847" w:type="dxa"/>
            <w:shd w:val="clear" w:color="auto" w:fill="DBE5F1"/>
            <w:vAlign w:val="center"/>
            <w:hideMark/>
          </w:tcPr>
          <w:p w:rsidR="00D25949" w:rsidRPr="00601EBC" w:rsidRDefault="00D25949" w:rsidP="006B27DE">
            <w:pPr>
              <w:pStyle w:val="tablica"/>
              <w:jc w:val="center"/>
              <w:rPr>
                <w:rFonts w:ascii="Cambria" w:hAnsi="Cambria"/>
                <w:iCs/>
                <w:sz w:val="16"/>
                <w:szCs w:val="18"/>
                <w:lang w:val="bs-Latn-BA"/>
              </w:rPr>
            </w:pPr>
            <w:r w:rsidRPr="00601EBC">
              <w:rPr>
                <w:rFonts w:ascii="Cambria" w:hAnsi="Cambria"/>
                <w:iCs/>
                <w:sz w:val="16"/>
                <w:szCs w:val="18"/>
                <w:lang w:val="bs-Latn-BA"/>
              </w:rPr>
              <w:t>Radno sposobno u %</w:t>
            </w:r>
          </w:p>
        </w:tc>
        <w:tc>
          <w:tcPr>
            <w:tcW w:w="1044" w:type="dxa"/>
            <w:shd w:val="clear" w:color="auto" w:fill="DBE5F1"/>
            <w:vAlign w:val="center"/>
            <w:hideMark/>
          </w:tcPr>
          <w:p w:rsidR="00D25949" w:rsidRPr="00601EBC" w:rsidRDefault="00D25949" w:rsidP="006B27DE">
            <w:pPr>
              <w:pStyle w:val="tablica"/>
              <w:jc w:val="center"/>
              <w:rPr>
                <w:rFonts w:ascii="Cambria" w:hAnsi="Cambria"/>
                <w:iCs/>
                <w:sz w:val="16"/>
                <w:szCs w:val="18"/>
                <w:lang w:val="bs-Latn-BA"/>
              </w:rPr>
            </w:pPr>
            <w:r w:rsidRPr="00601EBC">
              <w:rPr>
                <w:rFonts w:ascii="Cambria" w:hAnsi="Cambria"/>
                <w:iCs/>
                <w:sz w:val="16"/>
                <w:szCs w:val="18"/>
                <w:lang w:val="bs-Latn-BA"/>
              </w:rPr>
              <w:t>Aktivno stanovništvo u %</w:t>
            </w:r>
          </w:p>
        </w:tc>
      </w:tr>
      <w:tr w:rsidR="00D25949" w:rsidRPr="00601EBC" w:rsidTr="006B27DE">
        <w:trPr>
          <w:cantSplit/>
          <w:trHeight w:val="149"/>
        </w:trPr>
        <w:tc>
          <w:tcPr>
            <w:tcW w:w="1062" w:type="dxa"/>
            <w:vMerge w:val="restart"/>
            <w:shd w:val="clear" w:color="auto" w:fill="DBE5F1"/>
            <w:noWrap/>
            <w:vAlign w:val="center"/>
            <w:hideMark/>
          </w:tcPr>
          <w:p w:rsidR="00D25949" w:rsidRPr="00601EBC" w:rsidRDefault="00D25949" w:rsidP="006B27DE">
            <w:pPr>
              <w:pStyle w:val="tablica"/>
              <w:jc w:val="center"/>
              <w:rPr>
                <w:rFonts w:ascii="Cambria" w:hAnsi="Cambria"/>
                <w:sz w:val="18"/>
                <w:szCs w:val="18"/>
                <w:lang w:val="bs-Latn-BA"/>
              </w:rPr>
            </w:pPr>
            <w:r w:rsidRPr="00601EBC">
              <w:rPr>
                <w:rFonts w:ascii="Cambria" w:hAnsi="Cambria"/>
                <w:sz w:val="18"/>
                <w:szCs w:val="18"/>
                <w:lang w:val="bs-Latn-BA"/>
              </w:rPr>
              <w:t>2008</w:t>
            </w:r>
          </w:p>
        </w:tc>
        <w:tc>
          <w:tcPr>
            <w:tcW w:w="777" w:type="dxa"/>
            <w:noWrap/>
            <w:vAlign w:val="center"/>
            <w:hideMark/>
          </w:tcPr>
          <w:p w:rsidR="00D25949" w:rsidRPr="00601EBC" w:rsidRDefault="00D25949">
            <w:pPr>
              <w:pStyle w:val="tablica"/>
              <w:rPr>
                <w:rFonts w:ascii="Cambria" w:hAnsi="Cambria"/>
                <w:sz w:val="18"/>
                <w:szCs w:val="18"/>
                <w:lang w:val="bs-Latn-BA"/>
              </w:rPr>
            </w:pPr>
            <w:r w:rsidRPr="00601EBC">
              <w:rPr>
                <w:rFonts w:ascii="Cambria" w:hAnsi="Cambria"/>
                <w:sz w:val="18"/>
                <w:szCs w:val="18"/>
                <w:lang w:val="bs-Latn-BA"/>
              </w:rPr>
              <w:t>Ključ</w:t>
            </w:r>
          </w:p>
        </w:tc>
        <w:tc>
          <w:tcPr>
            <w:tcW w:w="112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19.771</w:t>
            </w:r>
          </w:p>
        </w:tc>
        <w:tc>
          <w:tcPr>
            <w:tcW w:w="95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1.912</w:t>
            </w:r>
          </w:p>
        </w:tc>
        <w:tc>
          <w:tcPr>
            <w:tcW w:w="112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14.292</w:t>
            </w:r>
          </w:p>
        </w:tc>
        <w:tc>
          <w:tcPr>
            <w:tcW w:w="1036"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3.976</w:t>
            </w:r>
          </w:p>
        </w:tc>
        <w:tc>
          <w:tcPr>
            <w:tcW w:w="1055"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9,7</w:t>
            </w:r>
          </w:p>
        </w:tc>
        <w:tc>
          <w:tcPr>
            <w:tcW w:w="84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13,4</w:t>
            </w:r>
          </w:p>
        </w:tc>
        <w:tc>
          <w:tcPr>
            <w:tcW w:w="1044"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48,1</w:t>
            </w:r>
          </w:p>
        </w:tc>
      </w:tr>
      <w:tr w:rsidR="00D25949" w:rsidRPr="00601EBC" w:rsidTr="006B27DE">
        <w:trPr>
          <w:cantSplit/>
          <w:trHeight w:val="149"/>
        </w:trPr>
        <w:tc>
          <w:tcPr>
            <w:tcW w:w="1062" w:type="dxa"/>
            <w:vMerge/>
            <w:shd w:val="clear" w:color="auto" w:fill="DBE5F1"/>
            <w:vAlign w:val="center"/>
            <w:hideMark/>
          </w:tcPr>
          <w:p w:rsidR="00D25949" w:rsidRPr="00601EBC" w:rsidRDefault="00D25949" w:rsidP="006B27DE">
            <w:pPr>
              <w:pStyle w:val="tablica"/>
              <w:jc w:val="center"/>
              <w:rPr>
                <w:rFonts w:ascii="Cambria" w:hAnsi="Cambria"/>
                <w:sz w:val="18"/>
                <w:szCs w:val="18"/>
                <w:lang w:val="bs-Latn-BA"/>
              </w:rPr>
            </w:pPr>
          </w:p>
        </w:tc>
        <w:tc>
          <w:tcPr>
            <w:tcW w:w="777" w:type="dxa"/>
            <w:noWrap/>
            <w:vAlign w:val="center"/>
            <w:hideMark/>
          </w:tcPr>
          <w:p w:rsidR="00D25949" w:rsidRPr="00601EBC" w:rsidRDefault="00D25949">
            <w:pPr>
              <w:pStyle w:val="tablica"/>
              <w:rPr>
                <w:rFonts w:ascii="Cambria" w:hAnsi="Cambria"/>
                <w:sz w:val="18"/>
                <w:szCs w:val="18"/>
                <w:lang w:val="bs-Latn-BA"/>
              </w:rPr>
            </w:pPr>
            <w:r w:rsidRPr="00601EBC">
              <w:rPr>
                <w:rFonts w:ascii="Cambria" w:hAnsi="Cambria"/>
                <w:sz w:val="18"/>
                <w:szCs w:val="18"/>
                <w:lang w:val="bs-Latn-BA"/>
              </w:rPr>
              <w:t>USK</w:t>
            </w:r>
          </w:p>
        </w:tc>
        <w:tc>
          <w:tcPr>
            <w:tcW w:w="112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287.998</w:t>
            </w:r>
          </w:p>
        </w:tc>
        <w:tc>
          <w:tcPr>
            <w:tcW w:w="95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34.634</w:t>
            </w:r>
          </w:p>
        </w:tc>
        <w:tc>
          <w:tcPr>
            <w:tcW w:w="112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199.349</w:t>
            </w:r>
          </w:p>
        </w:tc>
        <w:tc>
          <w:tcPr>
            <w:tcW w:w="1036"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70.900</w:t>
            </w:r>
          </w:p>
        </w:tc>
        <w:tc>
          <w:tcPr>
            <w:tcW w:w="1055"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13,0</w:t>
            </w:r>
          </w:p>
        </w:tc>
        <w:tc>
          <w:tcPr>
            <w:tcW w:w="84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17,4</w:t>
            </w:r>
          </w:p>
        </w:tc>
        <w:tc>
          <w:tcPr>
            <w:tcW w:w="1044"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48,8</w:t>
            </w:r>
          </w:p>
        </w:tc>
      </w:tr>
      <w:tr w:rsidR="00D25949" w:rsidRPr="00601EBC" w:rsidTr="006B27DE">
        <w:trPr>
          <w:cantSplit/>
          <w:trHeight w:val="149"/>
        </w:trPr>
        <w:tc>
          <w:tcPr>
            <w:tcW w:w="1062" w:type="dxa"/>
            <w:vMerge/>
            <w:shd w:val="clear" w:color="auto" w:fill="DBE5F1"/>
            <w:vAlign w:val="center"/>
            <w:hideMark/>
          </w:tcPr>
          <w:p w:rsidR="00D25949" w:rsidRPr="00601EBC" w:rsidRDefault="00D25949" w:rsidP="006B27DE">
            <w:pPr>
              <w:pStyle w:val="tablica"/>
              <w:jc w:val="center"/>
              <w:rPr>
                <w:rFonts w:ascii="Cambria" w:hAnsi="Cambria"/>
                <w:sz w:val="18"/>
                <w:szCs w:val="18"/>
                <w:lang w:val="bs-Latn-BA"/>
              </w:rPr>
            </w:pPr>
          </w:p>
        </w:tc>
        <w:tc>
          <w:tcPr>
            <w:tcW w:w="777" w:type="dxa"/>
            <w:noWrap/>
            <w:vAlign w:val="center"/>
            <w:hideMark/>
          </w:tcPr>
          <w:p w:rsidR="00D25949" w:rsidRPr="00601EBC" w:rsidRDefault="00D25949">
            <w:pPr>
              <w:pStyle w:val="tablica"/>
              <w:rPr>
                <w:rFonts w:ascii="Cambria" w:hAnsi="Cambria"/>
                <w:sz w:val="18"/>
                <w:szCs w:val="18"/>
                <w:lang w:val="bs-Latn-BA"/>
              </w:rPr>
            </w:pPr>
            <w:r w:rsidRPr="00601EBC">
              <w:rPr>
                <w:rFonts w:ascii="Cambria" w:hAnsi="Cambria"/>
                <w:sz w:val="18"/>
                <w:szCs w:val="18"/>
                <w:lang w:val="bs-Latn-BA"/>
              </w:rPr>
              <w:t>F BiH</w:t>
            </w:r>
          </w:p>
        </w:tc>
        <w:tc>
          <w:tcPr>
            <w:tcW w:w="112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2.327.195</w:t>
            </w:r>
          </w:p>
        </w:tc>
        <w:tc>
          <w:tcPr>
            <w:tcW w:w="95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430.745</w:t>
            </w:r>
          </w:p>
        </w:tc>
        <w:tc>
          <w:tcPr>
            <w:tcW w:w="112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1.579.720</w:t>
            </w:r>
          </w:p>
        </w:tc>
        <w:tc>
          <w:tcPr>
            <w:tcW w:w="1036"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769.388</w:t>
            </w:r>
          </w:p>
        </w:tc>
        <w:tc>
          <w:tcPr>
            <w:tcW w:w="1055"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18,5</w:t>
            </w:r>
          </w:p>
        </w:tc>
        <w:tc>
          <w:tcPr>
            <w:tcW w:w="84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27,3</w:t>
            </w:r>
          </w:p>
        </w:tc>
        <w:tc>
          <w:tcPr>
            <w:tcW w:w="1044"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56,0</w:t>
            </w:r>
          </w:p>
        </w:tc>
      </w:tr>
      <w:tr w:rsidR="00D25949" w:rsidRPr="00601EBC" w:rsidTr="006B27DE">
        <w:trPr>
          <w:cantSplit/>
          <w:trHeight w:val="149"/>
        </w:trPr>
        <w:tc>
          <w:tcPr>
            <w:tcW w:w="1062" w:type="dxa"/>
            <w:vMerge w:val="restart"/>
            <w:shd w:val="clear" w:color="auto" w:fill="DBE5F1"/>
            <w:noWrap/>
            <w:vAlign w:val="center"/>
            <w:hideMark/>
          </w:tcPr>
          <w:p w:rsidR="00D25949" w:rsidRPr="00601EBC" w:rsidRDefault="00D25949" w:rsidP="006B27DE">
            <w:pPr>
              <w:pStyle w:val="tablica"/>
              <w:jc w:val="center"/>
              <w:rPr>
                <w:rFonts w:ascii="Cambria" w:hAnsi="Cambria"/>
                <w:sz w:val="18"/>
                <w:szCs w:val="18"/>
                <w:lang w:val="bs-Latn-BA"/>
              </w:rPr>
            </w:pPr>
            <w:r w:rsidRPr="00601EBC">
              <w:rPr>
                <w:rFonts w:ascii="Cambria" w:hAnsi="Cambria"/>
                <w:sz w:val="18"/>
                <w:szCs w:val="18"/>
                <w:lang w:val="bs-Latn-BA"/>
              </w:rPr>
              <w:t>2009</w:t>
            </w:r>
          </w:p>
        </w:tc>
        <w:tc>
          <w:tcPr>
            <w:tcW w:w="777" w:type="dxa"/>
            <w:noWrap/>
            <w:vAlign w:val="center"/>
            <w:hideMark/>
          </w:tcPr>
          <w:p w:rsidR="00D25949" w:rsidRPr="00601EBC" w:rsidRDefault="00D25949">
            <w:pPr>
              <w:pStyle w:val="tablica"/>
              <w:rPr>
                <w:rFonts w:ascii="Cambria" w:hAnsi="Cambria"/>
                <w:sz w:val="18"/>
                <w:szCs w:val="18"/>
                <w:lang w:val="bs-Latn-BA"/>
              </w:rPr>
            </w:pPr>
            <w:r w:rsidRPr="00601EBC">
              <w:rPr>
                <w:rFonts w:ascii="Cambria" w:hAnsi="Cambria"/>
                <w:sz w:val="18"/>
                <w:szCs w:val="18"/>
                <w:lang w:val="bs-Latn-BA"/>
              </w:rPr>
              <w:t>Ključ</w:t>
            </w:r>
          </w:p>
        </w:tc>
        <w:tc>
          <w:tcPr>
            <w:tcW w:w="112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19.687</w:t>
            </w:r>
          </w:p>
        </w:tc>
        <w:tc>
          <w:tcPr>
            <w:tcW w:w="957" w:type="dxa"/>
            <w:noWrap/>
            <w:vAlign w:val="center"/>
            <w:hideMark/>
          </w:tcPr>
          <w:p w:rsidR="00D25949" w:rsidRPr="00601EBC" w:rsidRDefault="00703BF7" w:rsidP="00E61CF8">
            <w:pPr>
              <w:pStyle w:val="tablica"/>
              <w:jc w:val="right"/>
              <w:rPr>
                <w:rFonts w:ascii="Cambria" w:hAnsi="Cambria"/>
                <w:sz w:val="18"/>
                <w:szCs w:val="18"/>
                <w:lang w:val="bs-Latn-BA"/>
              </w:rPr>
            </w:pPr>
            <w:r>
              <w:rPr>
                <w:rFonts w:ascii="Cambria" w:hAnsi="Cambria"/>
                <w:sz w:val="18"/>
                <w:szCs w:val="18"/>
                <w:lang w:val="bs-Latn-BA"/>
              </w:rPr>
              <w:t>1.793</w:t>
            </w:r>
          </w:p>
        </w:tc>
        <w:tc>
          <w:tcPr>
            <w:tcW w:w="112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14.231</w:t>
            </w:r>
          </w:p>
        </w:tc>
        <w:tc>
          <w:tcPr>
            <w:tcW w:w="1036"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4.167</w:t>
            </w:r>
          </w:p>
        </w:tc>
        <w:tc>
          <w:tcPr>
            <w:tcW w:w="1055"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9,2</w:t>
            </w:r>
          </w:p>
        </w:tc>
        <w:tc>
          <w:tcPr>
            <w:tcW w:w="84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12,7</w:t>
            </w:r>
          </w:p>
        </w:tc>
        <w:tc>
          <w:tcPr>
            <w:tcW w:w="1044"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43,3</w:t>
            </w:r>
          </w:p>
        </w:tc>
      </w:tr>
      <w:tr w:rsidR="00D25949" w:rsidRPr="00601EBC" w:rsidTr="006B27DE">
        <w:trPr>
          <w:cantSplit/>
          <w:trHeight w:val="149"/>
        </w:trPr>
        <w:tc>
          <w:tcPr>
            <w:tcW w:w="1062" w:type="dxa"/>
            <w:vMerge/>
            <w:shd w:val="clear" w:color="auto" w:fill="DBE5F1"/>
            <w:vAlign w:val="center"/>
            <w:hideMark/>
          </w:tcPr>
          <w:p w:rsidR="00D25949" w:rsidRPr="00601EBC" w:rsidRDefault="00D25949" w:rsidP="006B27DE">
            <w:pPr>
              <w:pStyle w:val="tablica"/>
              <w:jc w:val="center"/>
              <w:rPr>
                <w:rFonts w:ascii="Cambria" w:hAnsi="Cambria"/>
                <w:sz w:val="18"/>
                <w:szCs w:val="18"/>
                <w:lang w:val="bs-Latn-BA"/>
              </w:rPr>
            </w:pPr>
          </w:p>
        </w:tc>
        <w:tc>
          <w:tcPr>
            <w:tcW w:w="777" w:type="dxa"/>
            <w:noWrap/>
            <w:vAlign w:val="center"/>
            <w:hideMark/>
          </w:tcPr>
          <w:p w:rsidR="00D25949" w:rsidRPr="00601EBC" w:rsidRDefault="00D25949">
            <w:pPr>
              <w:pStyle w:val="tablica"/>
              <w:rPr>
                <w:rFonts w:ascii="Cambria" w:hAnsi="Cambria"/>
                <w:sz w:val="18"/>
                <w:szCs w:val="18"/>
                <w:lang w:val="bs-Latn-BA"/>
              </w:rPr>
            </w:pPr>
            <w:r w:rsidRPr="00601EBC">
              <w:rPr>
                <w:rFonts w:ascii="Cambria" w:hAnsi="Cambria"/>
                <w:sz w:val="18"/>
                <w:szCs w:val="18"/>
                <w:lang w:val="bs-Latn-BA"/>
              </w:rPr>
              <w:t>USK</w:t>
            </w:r>
          </w:p>
        </w:tc>
        <w:tc>
          <w:tcPr>
            <w:tcW w:w="112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288.114</w:t>
            </w:r>
          </w:p>
        </w:tc>
        <w:tc>
          <w:tcPr>
            <w:tcW w:w="95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32.794</w:t>
            </w:r>
          </w:p>
        </w:tc>
        <w:tc>
          <w:tcPr>
            <w:tcW w:w="112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199.444</w:t>
            </w:r>
          </w:p>
        </w:tc>
        <w:tc>
          <w:tcPr>
            <w:tcW w:w="1036"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71.643</w:t>
            </w:r>
          </w:p>
        </w:tc>
        <w:tc>
          <w:tcPr>
            <w:tcW w:w="1055"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11,4</w:t>
            </w:r>
          </w:p>
        </w:tc>
        <w:tc>
          <w:tcPr>
            <w:tcW w:w="84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16,4</w:t>
            </w:r>
          </w:p>
        </w:tc>
        <w:tc>
          <w:tcPr>
            <w:tcW w:w="1044"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45,8</w:t>
            </w:r>
          </w:p>
        </w:tc>
      </w:tr>
      <w:tr w:rsidR="00D25949" w:rsidRPr="00601EBC" w:rsidTr="006B27DE">
        <w:trPr>
          <w:cantSplit/>
          <w:trHeight w:val="149"/>
        </w:trPr>
        <w:tc>
          <w:tcPr>
            <w:tcW w:w="1062" w:type="dxa"/>
            <w:vMerge/>
            <w:shd w:val="clear" w:color="auto" w:fill="DBE5F1"/>
            <w:vAlign w:val="center"/>
            <w:hideMark/>
          </w:tcPr>
          <w:p w:rsidR="00D25949" w:rsidRPr="00601EBC" w:rsidRDefault="00D25949" w:rsidP="006B27DE">
            <w:pPr>
              <w:pStyle w:val="tablica"/>
              <w:jc w:val="center"/>
              <w:rPr>
                <w:rFonts w:ascii="Cambria" w:hAnsi="Cambria"/>
                <w:sz w:val="18"/>
                <w:szCs w:val="18"/>
                <w:lang w:val="bs-Latn-BA"/>
              </w:rPr>
            </w:pPr>
          </w:p>
        </w:tc>
        <w:tc>
          <w:tcPr>
            <w:tcW w:w="777" w:type="dxa"/>
            <w:noWrap/>
            <w:vAlign w:val="center"/>
            <w:hideMark/>
          </w:tcPr>
          <w:p w:rsidR="00D25949" w:rsidRPr="00601EBC" w:rsidRDefault="00D25949">
            <w:pPr>
              <w:pStyle w:val="tablica"/>
              <w:rPr>
                <w:rFonts w:ascii="Cambria" w:hAnsi="Cambria"/>
                <w:sz w:val="18"/>
                <w:szCs w:val="18"/>
                <w:lang w:val="bs-Latn-BA"/>
              </w:rPr>
            </w:pPr>
            <w:r w:rsidRPr="00601EBC">
              <w:rPr>
                <w:rFonts w:ascii="Cambria" w:hAnsi="Cambria"/>
                <w:sz w:val="18"/>
                <w:szCs w:val="18"/>
                <w:lang w:val="bs-Latn-BA"/>
              </w:rPr>
              <w:t>F BiH</w:t>
            </w:r>
          </w:p>
        </w:tc>
        <w:tc>
          <w:tcPr>
            <w:tcW w:w="112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2.327.318</w:t>
            </w:r>
          </w:p>
        </w:tc>
        <w:tc>
          <w:tcPr>
            <w:tcW w:w="95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426.556</w:t>
            </w:r>
          </w:p>
        </w:tc>
        <w:tc>
          <w:tcPr>
            <w:tcW w:w="112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1.579.827</w:t>
            </w:r>
          </w:p>
        </w:tc>
        <w:tc>
          <w:tcPr>
            <w:tcW w:w="1036"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781.133</w:t>
            </w:r>
          </w:p>
        </w:tc>
        <w:tc>
          <w:tcPr>
            <w:tcW w:w="1055"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18,3</w:t>
            </w:r>
          </w:p>
        </w:tc>
        <w:tc>
          <w:tcPr>
            <w:tcW w:w="84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27,0</w:t>
            </w:r>
          </w:p>
        </w:tc>
        <w:tc>
          <w:tcPr>
            <w:tcW w:w="1044"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54,6</w:t>
            </w:r>
          </w:p>
        </w:tc>
      </w:tr>
      <w:tr w:rsidR="00D25949" w:rsidRPr="00601EBC" w:rsidTr="006B27DE">
        <w:trPr>
          <w:cantSplit/>
          <w:trHeight w:val="149"/>
        </w:trPr>
        <w:tc>
          <w:tcPr>
            <w:tcW w:w="1062" w:type="dxa"/>
            <w:vMerge w:val="restart"/>
            <w:shd w:val="clear" w:color="auto" w:fill="DBE5F1"/>
            <w:noWrap/>
            <w:vAlign w:val="center"/>
            <w:hideMark/>
          </w:tcPr>
          <w:p w:rsidR="00D25949" w:rsidRPr="00601EBC" w:rsidRDefault="00D25949" w:rsidP="006B27DE">
            <w:pPr>
              <w:pStyle w:val="tablica"/>
              <w:jc w:val="center"/>
              <w:rPr>
                <w:rFonts w:ascii="Cambria" w:hAnsi="Cambria"/>
                <w:sz w:val="18"/>
                <w:szCs w:val="18"/>
                <w:lang w:val="bs-Latn-BA"/>
              </w:rPr>
            </w:pPr>
            <w:r w:rsidRPr="00601EBC">
              <w:rPr>
                <w:rFonts w:ascii="Cambria" w:hAnsi="Cambria"/>
                <w:sz w:val="18"/>
                <w:szCs w:val="18"/>
                <w:lang w:val="bs-Latn-BA"/>
              </w:rPr>
              <w:t>2010</w:t>
            </w:r>
          </w:p>
        </w:tc>
        <w:tc>
          <w:tcPr>
            <w:tcW w:w="777" w:type="dxa"/>
            <w:noWrap/>
            <w:vAlign w:val="center"/>
            <w:hideMark/>
          </w:tcPr>
          <w:p w:rsidR="00D25949" w:rsidRPr="00601EBC" w:rsidRDefault="00D25949">
            <w:pPr>
              <w:pStyle w:val="tablica"/>
              <w:rPr>
                <w:rFonts w:ascii="Cambria" w:hAnsi="Cambria"/>
                <w:sz w:val="18"/>
                <w:szCs w:val="18"/>
                <w:lang w:val="bs-Latn-BA"/>
              </w:rPr>
            </w:pPr>
            <w:r w:rsidRPr="00601EBC">
              <w:rPr>
                <w:rFonts w:ascii="Cambria" w:hAnsi="Cambria"/>
                <w:sz w:val="18"/>
                <w:szCs w:val="18"/>
                <w:lang w:val="bs-Latn-BA"/>
              </w:rPr>
              <w:t>Ključ</w:t>
            </w:r>
          </w:p>
        </w:tc>
        <w:tc>
          <w:tcPr>
            <w:tcW w:w="112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19.535</w:t>
            </w:r>
          </w:p>
        </w:tc>
        <w:tc>
          <w:tcPr>
            <w:tcW w:w="957" w:type="dxa"/>
            <w:noWrap/>
            <w:vAlign w:val="center"/>
            <w:hideMark/>
          </w:tcPr>
          <w:p w:rsidR="00D25949" w:rsidRPr="00601EBC" w:rsidRDefault="00703BF7" w:rsidP="00E61CF8">
            <w:pPr>
              <w:pStyle w:val="tablica"/>
              <w:jc w:val="right"/>
              <w:rPr>
                <w:rFonts w:ascii="Cambria" w:hAnsi="Cambria"/>
                <w:sz w:val="18"/>
                <w:szCs w:val="18"/>
                <w:lang w:val="bs-Latn-BA"/>
              </w:rPr>
            </w:pPr>
            <w:r>
              <w:rPr>
                <w:rFonts w:ascii="Cambria" w:hAnsi="Cambria"/>
                <w:sz w:val="18"/>
                <w:szCs w:val="18"/>
                <w:lang w:val="bs-Latn-BA"/>
              </w:rPr>
              <w:t>1.555</w:t>
            </w:r>
          </w:p>
        </w:tc>
        <w:tc>
          <w:tcPr>
            <w:tcW w:w="112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14.121</w:t>
            </w:r>
          </w:p>
        </w:tc>
        <w:tc>
          <w:tcPr>
            <w:tcW w:w="1036"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4.009</w:t>
            </w:r>
          </w:p>
        </w:tc>
        <w:tc>
          <w:tcPr>
            <w:tcW w:w="1055"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8,0</w:t>
            </w:r>
          </w:p>
        </w:tc>
        <w:tc>
          <w:tcPr>
            <w:tcW w:w="84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11,0</w:t>
            </w:r>
          </w:p>
        </w:tc>
        <w:tc>
          <w:tcPr>
            <w:tcW w:w="1044"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38,8</w:t>
            </w:r>
          </w:p>
        </w:tc>
      </w:tr>
      <w:tr w:rsidR="00D25949" w:rsidRPr="00601EBC" w:rsidTr="006B27DE">
        <w:trPr>
          <w:cantSplit/>
          <w:trHeight w:val="149"/>
        </w:trPr>
        <w:tc>
          <w:tcPr>
            <w:tcW w:w="1062" w:type="dxa"/>
            <w:vMerge/>
            <w:shd w:val="clear" w:color="auto" w:fill="DBE5F1"/>
            <w:vAlign w:val="center"/>
            <w:hideMark/>
          </w:tcPr>
          <w:p w:rsidR="00D25949" w:rsidRPr="00601EBC" w:rsidRDefault="00D25949" w:rsidP="006B27DE">
            <w:pPr>
              <w:pStyle w:val="tablica"/>
              <w:jc w:val="center"/>
              <w:rPr>
                <w:rFonts w:ascii="Cambria" w:hAnsi="Cambria"/>
                <w:sz w:val="18"/>
                <w:szCs w:val="18"/>
                <w:lang w:val="bs-Latn-BA"/>
              </w:rPr>
            </w:pPr>
          </w:p>
        </w:tc>
        <w:tc>
          <w:tcPr>
            <w:tcW w:w="777" w:type="dxa"/>
            <w:noWrap/>
            <w:vAlign w:val="center"/>
            <w:hideMark/>
          </w:tcPr>
          <w:p w:rsidR="00D25949" w:rsidRPr="00601EBC" w:rsidRDefault="00D25949">
            <w:pPr>
              <w:pStyle w:val="tablica"/>
              <w:rPr>
                <w:rFonts w:ascii="Cambria" w:hAnsi="Cambria"/>
                <w:sz w:val="18"/>
                <w:szCs w:val="18"/>
                <w:lang w:val="bs-Latn-BA"/>
              </w:rPr>
            </w:pPr>
            <w:r w:rsidRPr="00601EBC">
              <w:rPr>
                <w:rFonts w:ascii="Cambria" w:hAnsi="Cambria"/>
                <w:sz w:val="18"/>
                <w:szCs w:val="18"/>
                <w:lang w:val="bs-Latn-BA"/>
              </w:rPr>
              <w:t>USK</w:t>
            </w:r>
          </w:p>
        </w:tc>
        <w:tc>
          <w:tcPr>
            <w:tcW w:w="112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287.869</w:t>
            </w:r>
          </w:p>
        </w:tc>
        <w:tc>
          <w:tcPr>
            <w:tcW w:w="95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33.067</w:t>
            </w:r>
          </w:p>
        </w:tc>
        <w:tc>
          <w:tcPr>
            <w:tcW w:w="112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199.292</w:t>
            </w:r>
          </w:p>
        </w:tc>
        <w:tc>
          <w:tcPr>
            <w:tcW w:w="1036"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74.021</w:t>
            </w:r>
          </w:p>
        </w:tc>
        <w:tc>
          <w:tcPr>
            <w:tcW w:w="1055"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11,5</w:t>
            </w:r>
          </w:p>
        </w:tc>
        <w:tc>
          <w:tcPr>
            <w:tcW w:w="84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16,6</w:t>
            </w:r>
          </w:p>
        </w:tc>
        <w:tc>
          <w:tcPr>
            <w:tcW w:w="1044"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44,7</w:t>
            </w:r>
          </w:p>
        </w:tc>
      </w:tr>
      <w:tr w:rsidR="00D25949" w:rsidRPr="00601EBC" w:rsidTr="006B27DE">
        <w:trPr>
          <w:cantSplit/>
          <w:trHeight w:val="149"/>
        </w:trPr>
        <w:tc>
          <w:tcPr>
            <w:tcW w:w="1062" w:type="dxa"/>
            <w:vMerge/>
            <w:shd w:val="clear" w:color="auto" w:fill="DBE5F1"/>
            <w:vAlign w:val="center"/>
            <w:hideMark/>
          </w:tcPr>
          <w:p w:rsidR="00D25949" w:rsidRPr="00601EBC" w:rsidRDefault="00D25949" w:rsidP="006B27DE">
            <w:pPr>
              <w:pStyle w:val="tablica"/>
              <w:jc w:val="center"/>
              <w:rPr>
                <w:rFonts w:ascii="Cambria" w:hAnsi="Cambria"/>
                <w:sz w:val="18"/>
                <w:szCs w:val="18"/>
                <w:lang w:val="bs-Latn-BA"/>
              </w:rPr>
            </w:pPr>
          </w:p>
        </w:tc>
        <w:tc>
          <w:tcPr>
            <w:tcW w:w="777" w:type="dxa"/>
            <w:noWrap/>
            <w:vAlign w:val="center"/>
            <w:hideMark/>
          </w:tcPr>
          <w:p w:rsidR="00D25949" w:rsidRPr="00601EBC" w:rsidRDefault="00D25949">
            <w:pPr>
              <w:pStyle w:val="tablica"/>
              <w:rPr>
                <w:rFonts w:ascii="Cambria" w:hAnsi="Cambria"/>
                <w:sz w:val="18"/>
                <w:szCs w:val="18"/>
                <w:lang w:val="bs-Latn-BA"/>
              </w:rPr>
            </w:pPr>
            <w:r w:rsidRPr="00601EBC">
              <w:rPr>
                <w:rFonts w:ascii="Cambria" w:hAnsi="Cambria"/>
                <w:sz w:val="18"/>
                <w:szCs w:val="18"/>
                <w:lang w:val="bs-Latn-BA"/>
              </w:rPr>
              <w:t>F BiH</w:t>
            </w:r>
          </w:p>
        </w:tc>
        <w:tc>
          <w:tcPr>
            <w:tcW w:w="112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2.337.660</w:t>
            </w:r>
          </w:p>
        </w:tc>
        <w:tc>
          <w:tcPr>
            <w:tcW w:w="95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438.949</w:t>
            </w:r>
          </w:p>
        </w:tc>
        <w:tc>
          <w:tcPr>
            <w:tcW w:w="112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1.586.708</w:t>
            </w:r>
          </w:p>
        </w:tc>
        <w:tc>
          <w:tcPr>
            <w:tcW w:w="1036"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803.878</w:t>
            </w:r>
          </w:p>
        </w:tc>
        <w:tc>
          <w:tcPr>
            <w:tcW w:w="1055"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18,8</w:t>
            </w:r>
          </w:p>
        </w:tc>
        <w:tc>
          <w:tcPr>
            <w:tcW w:w="84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27,2</w:t>
            </w:r>
          </w:p>
        </w:tc>
        <w:tc>
          <w:tcPr>
            <w:tcW w:w="1044"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54,6</w:t>
            </w:r>
          </w:p>
        </w:tc>
      </w:tr>
      <w:tr w:rsidR="00D25949" w:rsidRPr="00601EBC" w:rsidTr="006B27DE">
        <w:trPr>
          <w:cantSplit/>
          <w:trHeight w:val="149"/>
        </w:trPr>
        <w:tc>
          <w:tcPr>
            <w:tcW w:w="1062" w:type="dxa"/>
            <w:vMerge w:val="restart"/>
            <w:shd w:val="clear" w:color="auto" w:fill="DBE5F1"/>
            <w:noWrap/>
            <w:vAlign w:val="center"/>
            <w:hideMark/>
          </w:tcPr>
          <w:p w:rsidR="00D25949" w:rsidRPr="00601EBC" w:rsidRDefault="00D25949" w:rsidP="006B27DE">
            <w:pPr>
              <w:pStyle w:val="tablica"/>
              <w:jc w:val="center"/>
              <w:rPr>
                <w:rFonts w:ascii="Cambria" w:hAnsi="Cambria"/>
                <w:sz w:val="18"/>
                <w:szCs w:val="18"/>
                <w:lang w:val="bs-Latn-BA"/>
              </w:rPr>
            </w:pPr>
            <w:r w:rsidRPr="00601EBC">
              <w:rPr>
                <w:rFonts w:ascii="Cambria" w:hAnsi="Cambria"/>
                <w:sz w:val="18"/>
                <w:szCs w:val="18"/>
                <w:lang w:val="bs-Latn-BA"/>
              </w:rPr>
              <w:t>2011</w:t>
            </w:r>
          </w:p>
        </w:tc>
        <w:tc>
          <w:tcPr>
            <w:tcW w:w="777" w:type="dxa"/>
            <w:noWrap/>
            <w:vAlign w:val="center"/>
            <w:hideMark/>
          </w:tcPr>
          <w:p w:rsidR="00D25949" w:rsidRPr="00601EBC" w:rsidRDefault="00D25949">
            <w:pPr>
              <w:pStyle w:val="tablica"/>
              <w:rPr>
                <w:rFonts w:ascii="Cambria" w:hAnsi="Cambria"/>
                <w:sz w:val="18"/>
                <w:szCs w:val="18"/>
                <w:lang w:val="bs-Latn-BA"/>
              </w:rPr>
            </w:pPr>
            <w:r w:rsidRPr="00601EBC">
              <w:rPr>
                <w:rFonts w:ascii="Cambria" w:hAnsi="Cambria"/>
                <w:sz w:val="18"/>
                <w:szCs w:val="18"/>
                <w:lang w:val="bs-Latn-BA"/>
              </w:rPr>
              <w:t>Ključ</w:t>
            </w:r>
          </w:p>
        </w:tc>
        <w:tc>
          <w:tcPr>
            <w:tcW w:w="112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19.399</w:t>
            </w:r>
          </w:p>
        </w:tc>
        <w:tc>
          <w:tcPr>
            <w:tcW w:w="95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1.514</w:t>
            </w:r>
          </w:p>
        </w:tc>
        <w:tc>
          <w:tcPr>
            <w:tcW w:w="112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14.123</w:t>
            </w:r>
          </w:p>
        </w:tc>
        <w:tc>
          <w:tcPr>
            <w:tcW w:w="1036"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3.921</w:t>
            </w:r>
          </w:p>
        </w:tc>
        <w:tc>
          <w:tcPr>
            <w:tcW w:w="1055"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7,8</w:t>
            </w:r>
          </w:p>
        </w:tc>
        <w:tc>
          <w:tcPr>
            <w:tcW w:w="84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10,7</w:t>
            </w:r>
          </w:p>
        </w:tc>
        <w:tc>
          <w:tcPr>
            <w:tcW w:w="1044"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38,6</w:t>
            </w:r>
          </w:p>
        </w:tc>
      </w:tr>
      <w:tr w:rsidR="00D25949" w:rsidRPr="00601EBC" w:rsidTr="006B27DE">
        <w:trPr>
          <w:cantSplit/>
          <w:trHeight w:val="149"/>
        </w:trPr>
        <w:tc>
          <w:tcPr>
            <w:tcW w:w="1062" w:type="dxa"/>
            <w:vMerge/>
            <w:shd w:val="clear" w:color="auto" w:fill="DBE5F1"/>
            <w:vAlign w:val="center"/>
            <w:hideMark/>
          </w:tcPr>
          <w:p w:rsidR="00D25949" w:rsidRPr="00601EBC" w:rsidRDefault="00D25949" w:rsidP="006B27DE">
            <w:pPr>
              <w:pStyle w:val="tablica"/>
              <w:jc w:val="center"/>
              <w:rPr>
                <w:rFonts w:ascii="Cambria" w:hAnsi="Cambria"/>
                <w:sz w:val="18"/>
                <w:szCs w:val="18"/>
                <w:lang w:val="bs-Latn-BA"/>
              </w:rPr>
            </w:pPr>
          </w:p>
        </w:tc>
        <w:tc>
          <w:tcPr>
            <w:tcW w:w="777" w:type="dxa"/>
            <w:noWrap/>
            <w:vAlign w:val="center"/>
            <w:hideMark/>
          </w:tcPr>
          <w:p w:rsidR="00D25949" w:rsidRPr="00601EBC" w:rsidRDefault="00D25949">
            <w:pPr>
              <w:pStyle w:val="tablica"/>
              <w:rPr>
                <w:rFonts w:ascii="Cambria" w:hAnsi="Cambria"/>
                <w:sz w:val="18"/>
                <w:szCs w:val="18"/>
                <w:lang w:val="bs-Latn-BA"/>
              </w:rPr>
            </w:pPr>
            <w:r w:rsidRPr="00601EBC">
              <w:rPr>
                <w:rFonts w:ascii="Cambria" w:hAnsi="Cambria"/>
                <w:sz w:val="18"/>
                <w:szCs w:val="18"/>
                <w:lang w:val="bs-Latn-BA"/>
              </w:rPr>
              <w:t>USK</w:t>
            </w:r>
          </w:p>
        </w:tc>
        <w:tc>
          <w:tcPr>
            <w:tcW w:w="112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287.835</w:t>
            </w:r>
          </w:p>
        </w:tc>
        <w:tc>
          <w:tcPr>
            <w:tcW w:w="95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32.594</w:t>
            </w:r>
          </w:p>
        </w:tc>
        <w:tc>
          <w:tcPr>
            <w:tcW w:w="112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199.323</w:t>
            </w:r>
          </w:p>
        </w:tc>
        <w:tc>
          <w:tcPr>
            <w:tcW w:w="1036"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75.320</w:t>
            </w:r>
          </w:p>
        </w:tc>
        <w:tc>
          <w:tcPr>
            <w:tcW w:w="1055"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11,3</w:t>
            </w:r>
          </w:p>
        </w:tc>
        <w:tc>
          <w:tcPr>
            <w:tcW w:w="84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16,4</w:t>
            </w:r>
          </w:p>
        </w:tc>
        <w:tc>
          <w:tcPr>
            <w:tcW w:w="1044"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43,3</w:t>
            </w:r>
          </w:p>
        </w:tc>
      </w:tr>
      <w:tr w:rsidR="00D25949" w:rsidRPr="00601EBC" w:rsidTr="006B27DE">
        <w:trPr>
          <w:cantSplit/>
          <w:trHeight w:val="149"/>
        </w:trPr>
        <w:tc>
          <w:tcPr>
            <w:tcW w:w="1062" w:type="dxa"/>
            <w:vMerge/>
            <w:shd w:val="clear" w:color="auto" w:fill="DBE5F1"/>
            <w:vAlign w:val="center"/>
            <w:hideMark/>
          </w:tcPr>
          <w:p w:rsidR="00D25949" w:rsidRPr="00601EBC" w:rsidRDefault="00D25949" w:rsidP="006B27DE">
            <w:pPr>
              <w:pStyle w:val="tablica"/>
              <w:jc w:val="center"/>
              <w:rPr>
                <w:rFonts w:ascii="Cambria" w:hAnsi="Cambria"/>
                <w:sz w:val="18"/>
                <w:szCs w:val="18"/>
                <w:lang w:val="bs-Latn-BA"/>
              </w:rPr>
            </w:pPr>
          </w:p>
        </w:tc>
        <w:tc>
          <w:tcPr>
            <w:tcW w:w="777" w:type="dxa"/>
            <w:noWrap/>
            <w:vAlign w:val="center"/>
            <w:hideMark/>
          </w:tcPr>
          <w:p w:rsidR="00D25949" w:rsidRPr="00601EBC" w:rsidRDefault="00D25949">
            <w:pPr>
              <w:pStyle w:val="tablica"/>
              <w:rPr>
                <w:rFonts w:ascii="Cambria" w:hAnsi="Cambria"/>
                <w:sz w:val="18"/>
                <w:szCs w:val="18"/>
                <w:lang w:val="bs-Latn-BA"/>
              </w:rPr>
            </w:pPr>
            <w:r w:rsidRPr="00601EBC">
              <w:rPr>
                <w:rFonts w:ascii="Cambria" w:hAnsi="Cambria"/>
                <w:sz w:val="18"/>
                <w:szCs w:val="18"/>
                <w:lang w:val="bs-Latn-BA"/>
              </w:rPr>
              <w:t>F BiH</w:t>
            </w:r>
          </w:p>
        </w:tc>
        <w:tc>
          <w:tcPr>
            <w:tcW w:w="112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2.338.270</w:t>
            </w:r>
          </w:p>
        </w:tc>
        <w:tc>
          <w:tcPr>
            <w:tcW w:w="95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440.747</w:t>
            </w:r>
          </w:p>
        </w:tc>
        <w:tc>
          <w:tcPr>
            <w:tcW w:w="112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1.590.071</w:t>
            </w:r>
          </w:p>
        </w:tc>
        <w:tc>
          <w:tcPr>
            <w:tcW w:w="1036"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811.837</w:t>
            </w:r>
          </w:p>
        </w:tc>
        <w:tc>
          <w:tcPr>
            <w:tcW w:w="1055"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18,8</w:t>
            </w:r>
          </w:p>
        </w:tc>
        <w:tc>
          <w:tcPr>
            <w:tcW w:w="847"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27,7</w:t>
            </w:r>
          </w:p>
        </w:tc>
        <w:tc>
          <w:tcPr>
            <w:tcW w:w="1044" w:type="dxa"/>
            <w:noWrap/>
            <w:vAlign w:val="center"/>
            <w:hideMark/>
          </w:tcPr>
          <w:p w:rsidR="00D25949" w:rsidRPr="00601EBC" w:rsidRDefault="00D25949" w:rsidP="00E61CF8">
            <w:pPr>
              <w:pStyle w:val="tablica"/>
              <w:jc w:val="right"/>
              <w:rPr>
                <w:rFonts w:ascii="Cambria" w:hAnsi="Cambria"/>
                <w:sz w:val="18"/>
                <w:szCs w:val="18"/>
                <w:lang w:val="bs-Latn-BA"/>
              </w:rPr>
            </w:pPr>
            <w:r w:rsidRPr="00601EBC">
              <w:rPr>
                <w:rFonts w:ascii="Cambria" w:hAnsi="Cambria"/>
                <w:sz w:val="18"/>
                <w:szCs w:val="18"/>
                <w:lang w:val="bs-Latn-BA"/>
              </w:rPr>
              <w:t>54,3</w:t>
            </w:r>
          </w:p>
        </w:tc>
      </w:tr>
    </w:tbl>
    <w:p w:rsidR="00D25949" w:rsidRPr="00601EBC" w:rsidRDefault="00D25949">
      <w:pPr>
        <w:rPr>
          <w:i/>
          <w:lang w:val="bs-Latn-BA"/>
        </w:rPr>
      </w:pPr>
      <w:r w:rsidRPr="00601EBC">
        <w:rPr>
          <w:i/>
          <w:lang w:val="bs-Latn-BA"/>
        </w:rPr>
        <w:t>Izvor podataka: Federalni zavod za programiranje razvoja i Federalni zavod za statistiku</w:t>
      </w:r>
    </w:p>
    <w:p w:rsidR="00D25949" w:rsidRPr="00601EBC" w:rsidRDefault="000451EC" w:rsidP="00993322">
      <w:pPr>
        <w:pStyle w:val="Caption"/>
      </w:pPr>
      <w:r w:rsidRPr="00601EBC">
        <w:t xml:space="preserve">Graf </w:t>
      </w:r>
      <w:r w:rsidR="00277A60" w:rsidRPr="00601EBC">
        <w:fldChar w:fldCharType="begin"/>
      </w:r>
      <w:r w:rsidRPr="00601EBC">
        <w:instrText xml:space="preserve"> SEQ Graf \* ARABIC </w:instrText>
      </w:r>
      <w:r w:rsidR="00277A60" w:rsidRPr="00601EBC">
        <w:fldChar w:fldCharType="separate"/>
      </w:r>
      <w:r w:rsidR="00C51767">
        <w:rPr>
          <w:noProof/>
        </w:rPr>
        <w:t>32</w:t>
      </w:r>
      <w:r w:rsidR="00277A60" w:rsidRPr="00601EBC">
        <w:rPr>
          <w:noProof/>
        </w:rPr>
        <w:fldChar w:fldCharType="end"/>
      </w:r>
      <w:r w:rsidRPr="00601EBC">
        <w:rPr>
          <w:noProof/>
        </w:rPr>
        <w:t xml:space="preserve"> </w:t>
      </w:r>
      <w:r w:rsidR="006B27DE">
        <w:t>Stepen</w:t>
      </w:r>
      <w:r w:rsidR="00E61CF8" w:rsidRPr="00601EBC">
        <w:t xml:space="preserve"> </w:t>
      </w:r>
      <w:r w:rsidR="00D25949" w:rsidRPr="00601EBC">
        <w:t>zaposlenosti stanovništva na području općine Ključ</w:t>
      </w:r>
    </w:p>
    <w:p w:rsidR="00D25949" w:rsidRPr="00601EBC" w:rsidRDefault="00BC644A">
      <w:pPr>
        <w:pStyle w:val="NoSpacing"/>
        <w:rPr>
          <w:lang w:val="bs-Latn-BA"/>
        </w:rPr>
      </w:pPr>
      <w:r w:rsidRPr="00601EBC">
        <w:rPr>
          <w:noProof/>
          <w:lang w:val="bs-Latn-BA" w:eastAsia="bs-Latn-BA"/>
        </w:rPr>
        <w:drawing>
          <wp:inline distT="0" distB="0" distL="0" distR="0">
            <wp:extent cx="5772647" cy="2445782"/>
            <wp:effectExtent l="0" t="0" r="0" b="0"/>
            <wp:docPr id="3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srcRect/>
                    <a:stretch>
                      <a:fillRect/>
                    </a:stretch>
                  </pic:blipFill>
                  <pic:spPr bwMode="auto">
                    <a:xfrm>
                      <a:off x="0" y="0"/>
                      <a:ext cx="5777704" cy="2447925"/>
                    </a:xfrm>
                    <a:prstGeom prst="rect">
                      <a:avLst/>
                    </a:prstGeom>
                    <a:noFill/>
                    <a:ln w="9525">
                      <a:noFill/>
                      <a:miter lim="800000"/>
                      <a:headEnd/>
                      <a:tailEnd/>
                    </a:ln>
                  </pic:spPr>
                </pic:pic>
              </a:graphicData>
            </a:graphic>
          </wp:inline>
        </w:drawing>
      </w:r>
    </w:p>
    <w:p w:rsidR="00D25949" w:rsidRPr="00601EBC" w:rsidRDefault="00D25949">
      <w:pPr>
        <w:rPr>
          <w:i/>
          <w:lang w:val="bs-Latn-BA"/>
        </w:rPr>
      </w:pPr>
      <w:r w:rsidRPr="00601EBC">
        <w:rPr>
          <w:i/>
          <w:lang w:val="bs-Latn-BA"/>
        </w:rPr>
        <w:t xml:space="preserve">Izvor podataka: Federalni zavod za programiranje razvoja i Federalni zavod za statistiku </w:t>
      </w:r>
    </w:p>
    <w:p w:rsidR="00D25949" w:rsidRPr="00601EBC" w:rsidRDefault="00D25949">
      <w:pPr>
        <w:rPr>
          <w:lang w:val="bs-Latn-BA"/>
        </w:rPr>
      </w:pPr>
    </w:p>
    <w:p w:rsidR="00D25949" w:rsidRPr="00601EBC" w:rsidRDefault="00D25949">
      <w:pPr>
        <w:rPr>
          <w:lang w:val="bs-Latn-BA"/>
        </w:rPr>
      </w:pPr>
      <w:r w:rsidRPr="00601EBC">
        <w:rPr>
          <w:lang w:val="bs-Latn-BA"/>
        </w:rPr>
        <w:lastRenderedPageBreak/>
        <w:t xml:space="preserve">Od 2008. do 2011. godine na području općine Ključ evidentiran </w:t>
      </w:r>
      <w:r w:rsidR="006B27DE">
        <w:rPr>
          <w:lang w:val="bs-Latn-BA"/>
        </w:rPr>
        <w:t xml:space="preserve">je </w:t>
      </w:r>
      <w:r w:rsidRPr="00601EBC">
        <w:rPr>
          <w:lang w:val="bs-Latn-BA"/>
        </w:rPr>
        <w:t xml:space="preserve">pad </w:t>
      </w:r>
      <w:r w:rsidR="006B27DE">
        <w:rPr>
          <w:lang w:val="bs-Latn-BA"/>
        </w:rPr>
        <w:t>stepena</w:t>
      </w:r>
      <w:r w:rsidRPr="00601EBC">
        <w:rPr>
          <w:lang w:val="bs-Latn-BA"/>
        </w:rPr>
        <w:t xml:space="preserve"> zaposlenosti:</w:t>
      </w:r>
    </w:p>
    <w:p w:rsidR="006B27DE" w:rsidRDefault="00D25949" w:rsidP="007833E0">
      <w:pPr>
        <w:pStyle w:val="ListParagraph"/>
        <w:numPr>
          <w:ilvl w:val="1"/>
          <w:numId w:val="3"/>
        </w:numPr>
        <w:rPr>
          <w:lang w:val="bs-Latn-BA"/>
        </w:rPr>
      </w:pPr>
      <w:r w:rsidRPr="006B27DE">
        <w:rPr>
          <w:lang w:val="bs-Latn-BA"/>
        </w:rPr>
        <w:t>stanovništva od 1,9 %</w:t>
      </w:r>
      <w:r w:rsidR="00E61CF8" w:rsidRPr="006B27DE">
        <w:rPr>
          <w:lang w:val="bs-Latn-BA"/>
        </w:rPr>
        <w:t>,</w:t>
      </w:r>
    </w:p>
    <w:p w:rsidR="006B27DE" w:rsidRDefault="00D25949" w:rsidP="007833E0">
      <w:pPr>
        <w:pStyle w:val="ListParagraph"/>
        <w:numPr>
          <w:ilvl w:val="1"/>
          <w:numId w:val="3"/>
        </w:numPr>
        <w:rPr>
          <w:lang w:val="bs-Latn-BA"/>
        </w:rPr>
      </w:pPr>
      <w:r w:rsidRPr="006B27DE">
        <w:rPr>
          <w:lang w:val="bs-Latn-BA"/>
        </w:rPr>
        <w:t>radno sposobnog od 2,7%</w:t>
      </w:r>
      <w:r w:rsidR="00E61CF8" w:rsidRPr="006B27DE">
        <w:rPr>
          <w:lang w:val="bs-Latn-BA"/>
        </w:rPr>
        <w:t>,</w:t>
      </w:r>
      <w:r w:rsidRPr="006B27DE">
        <w:rPr>
          <w:lang w:val="bs-Latn-BA"/>
        </w:rPr>
        <w:t xml:space="preserve"> </w:t>
      </w:r>
    </w:p>
    <w:p w:rsidR="00D25949" w:rsidRPr="006B27DE" w:rsidRDefault="00E61CF8" w:rsidP="007833E0">
      <w:pPr>
        <w:pStyle w:val="ListParagraph"/>
        <w:numPr>
          <w:ilvl w:val="1"/>
          <w:numId w:val="3"/>
        </w:numPr>
        <w:rPr>
          <w:lang w:val="bs-Latn-BA"/>
        </w:rPr>
      </w:pPr>
      <w:r w:rsidRPr="006B27DE">
        <w:rPr>
          <w:lang w:val="bs-Latn-BA"/>
        </w:rPr>
        <w:t>aktivnog stanovništva od 9,5</w:t>
      </w:r>
      <w:r w:rsidR="00D25949" w:rsidRPr="006B27DE">
        <w:rPr>
          <w:lang w:val="bs-Latn-BA"/>
        </w:rPr>
        <w:t>%</w:t>
      </w:r>
      <w:r w:rsidRPr="006B27DE">
        <w:rPr>
          <w:lang w:val="bs-Latn-BA"/>
        </w:rPr>
        <w:t>.</w:t>
      </w:r>
    </w:p>
    <w:p w:rsidR="00D25949" w:rsidRPr="00601EBC" w:rsidRDefault="00D25949">
      <w:pPr>
        <w:rPr>
          <w:lang w:val="bs-Latn-BA"/>
        </w:rPr>
      </w:pPr>
      <w:r w:rsidRPr="00601EBC">
        <w:rPr>
          <w:lang w:val="bs-Latn-BA"/>
        </w:rPr>
        <w:t>U 2011.</w:t>
      </w:r>
      <w:r w:rsidR="00E521EE" w:rsidRPr="00601EBC">
        <w:rPr>
          <w:lang w:val="bs-Latn-BA"/>
        </w:rPr>
        <w:t xml:space="preserve"> </w:t>
      </w:r>
      <w:r w:rsidRPr="00601EBC">
        <w:rPr>
          <w:lang w:val="bs-Latn-BA"/>
        </w:rPr>
        <w:t xml:space="preserve">godini </w:t>
      </w:r>
      <w:r w:rsidR="006B27DE" w:rsidRPr="00601EBC">
        <w:rPr>
          <w:lang w:val="bs-Latn-BA"/>
        </w:rPr>
        <w:t xml:space="preserve">od općine Ključ manji </w:t>
      </w:r>
      <w:r w:rsidRPr="00601EBC">
        <w:rPr>
          <w:lang w:val="bs-Latn-BA"/>
        </w:rPr>
        <w:t>stepen zaposlenosti stanovništva</w:t>
      </w:r>
      <w:r w:rsidR="006B27DE">
        <w:rPr>
          <w:lang w:val="bs-Latn-BA"/>
        </w:rPr>
        <w:t>,</w:t>
      </w:r>
      <w:r w:rsidRPr="00601EBC">
        <w:rPr>
          <w:lang w:val="bs-Latn-BA"/>
        </w:rPr>
        <w:t xml:space="preserve"> </w:t>
      </w:r>
      <w:r w:rsidR="006B27DE">
        <w:rPr>
          <w:lang w:val="bs-Latn-BA"/>
        </w:rPr>
        <w:t>na području USK,</w:t>
      </w:r>
      <w:r w:rsidRPr="00601EBC">
        <w:rPr>
          <w:lang w:val="bs-Latn-BA"/>
        </w:rPr>
        <w:t xml:space="preserve"> je imala općina Bužim od 7,7%.</w:t>
      </w:r>
    </w:p>
    <w:p w:rsidR="006B27DE" w:rsidRDefault="00D25949" w:rsidP="006B27DE">
      <w:pPr>
        <w:rPr>
          <w:lang w:val="bs-Latn-BA"/>
        </w:rPr>
      </w:pPr>
      <w:r w:rsidRPr="00601EBC">
        <w:rPr>
          <w:lang w:val="bs-Latn-BA"/>
        </w:rPr>
        <w:t>Od 2008. d</w:t>
      </w:r>
      <w:r w:rsidR="006B27DE">
        <w:rPr>
          <w:lang w:val="bs-Latn-BA"/>
        </w:rPr>
        <w:t>o 2011. godine na području USK</w:t>
      </w:r>
      <w:r w:rsidRPr="00601EBC">
        <w:rPr>
          <w:lang w:val="bs-Latn-BA"/>
        </w:rPr>
        <w:t xml:space="preserve"> evidentiran </w:t>
      </w:r>
      <w:r w:rsidR="006B27DE">
        <w:rPr>
          <w:lang w:val="bs-Latn-BA"/>
        </w:rPr>
        <w:t>je pad stepena zaposlenosti:</w:t>
      </w:r>
    </w:p>
    <w:p w:rsidR="006B27DE" w:rsidRDefault="00E61CF8" w:rsidP="007833E0">
      <w:pPr>
        <w:pStyle w:val="ListParagraph"/>
        <w:numPr>
          <w:ilvl w:val="1"/>
          <w:numId w:val="5"/>
        </w:numPr>
        <w:rPr>
          <w:lang w:val="bs-Latn-BA"/>
        </w:rPr>
      </w:pPr>
      <w:r w:rsidRPr="006B27DE">
        <w:rPr>
          <w:lang w:val="bs-Latn-BA"/>
        </w:rPr>
        <w:t>stanovništva od 1,7</w:t>
      </w:r>
      <w:r w:rsidR="00D25949" w:rsidRPr="006B27DE">
        <w:rPr>
          <w:lang w:val="bs-Latn-BA"/>
        </w:rPr>
        <w:t>%</w:t>
      </w:r>
      <w:r w:rsidRPr="006B27DE">
        <w:rPr>
          <w:lang w:val="bs-Latn-BA"/>
        </w:rPr>
        <w:t>,</w:t>
      </w:r>
    </w:p>
    <w:p w:rsidR="006B27DE" w:rsidRDefault="00E61CF8" w:rsidP="007833E0">
      <w:pPr>
        <w:pStyle w:val="ListParagraph"/>
        <w:numPr>
          <w:ilvl w:val="1"/>
          <w:numId w:val="5"/>
        </w:numPr>
        <w:rPr>
          <w:lang w:val="bs-Latn-BA"/>
        </w:rPr>
      </w:pPr>
      <w:r w:rsidRPr="006B27DE">
        <w:rPr>
          <w:lang w:val="bs-Latn-BA"/>
        </w:rPr>
        <w:t>radno sposobnog od 1,0</w:t>
      </w:r>
      <w:r w:rsidR="00D25949" w:rsidRPr="006B27DE">
        <w:rPr>
          <w:lang w:val="bs-Latn-BA"/>
        </w:rPr>
        <w:t>%</w:t>
      </w:r>
      <w:r w:rsidRPr="006B27DE">
        <w:rPr>
          <w:lang w:val="bs-Latn-BA"/>
        </w:rPr>
        <w:t>,</w:t>
      </w:r>
      <w:r w:rsidR="00D25949" w:rsidRPr="006B27DE">
        <w:rPr>
          <w:lang w:val="bs-Latn-BA"/>
        </w:rPr>
        <w:t xml:space="preserve"> </w:t>
      </w:r>
    </w:p>
    <w:p w:rsidR="00D25949" w:rsidRPr="006B27DE" w:rsidRDefault="00E61CF8" w:rsidP="007833E0">
      <w:pPr>
        <w:pStyle w:val="ListParagraph"/>
        <w:numPr>
          <w:ilvl w:val="1"/>
          <w:numId w:val="5"/>
        </w:numPr>
        <w:rPr>
          <w:lang w:val="bs-Latn-BA"/>
        </w:rPr>
      </w:pPr>
      <w:r w:rsidRPr="006B27DE">
        <w:rPr>
          <w:lang w:val="bs-Latn-BA"/>
        </w:rPr>
        <w:t>aktivnog stanovništva  od 5,5</w:t>
      </w:r>
      <w:r w:rsidR="00D25949" w:rsidRPr="006B27DE">
        <w:rPr>
          <w:lang w:val="bs-Latn-BA"/>
        </w:rPr>
        <w:t>%</w:t>
      </w:r>
      <w:r w:rsidRPr="006B27DE">
        <w:rPr>
          <w:lang w:val="bs-Latn-BA"/>
        </w:rPr>
        <w:t>.</w:t>
      </w:r>
    </w:p>
    <w:p w:rsidR="00D25949" w:rsidRPr="00601EBC" w:rsidRDefault="00D25949">
      <w:pPr>
        <w:rPr>
          <w:lang w:val="bs-Latn-BA"/>
        </w:rPr>
      </w:pPr>
      <w:r w:rsidRPr="00601EBC">
        <w:rPr>
          <w:lang w:val="bs-Latn-BA"/>
        </w:rPr>
        <w:t>Od 2008</w:t>
      </w:r>
      <w:r w:rsidR="00D4383C" w:rsidRPr="00601EBC">
        <w:rPr>
          <w:lang w:val="bs-Latn-BA"/>
        </w:rPr>
        <w:t>.</w:t>
      </w:r>
      <w:r w:rsidRPr="00601EBC">
        <w:rPr>
          <w:lang w:val="bs-Latn-BA"/>
        </w:rPr>
        <w:t xml:space="preserve"> do 2011. godine na području F BiH evidentiran </w:t>
      </w:r>
      <w:r w:rsidR="006B27DE">
        <w:rPr>
          <w:lang w:val="bs-Latn-BA"/>
        </w:rPr>
        <w:t xml:space="preserve">je </w:t>
      </w:r>
      <w:r w:rsidRPr="00601EBC">
        <w:rPr>
          <w:lang w:val="bs-Latn-BA"/>
        </w:rPr>
        <w:t>porast stepena zaposlenosti:</w:t>
      </w:r>
    </w:p>
    <w:p w:rsidR="006B27DE" w:rsidRDefault="00D25949" w:rsidP="007833E0">
      <w:pPr>
        <w:pStyle w:val="ListParagraph"/>
        <w:numPr>
          <w:ilvl w:val="1"/>
          <w:numId w:val="5"/>
        </w:numPr>
        <w:rPr>
          <w:lang w:val="bs-Latn-BA"/>
        </w:rPr>
      </w:pPr>
      <w:r w:rsidRPr="006B27DE">
        <w:rPr>
          <w:lang w:val="bs-Latn-BA"/>
        </w:rPr>
        <w:t>stanovništva od 0,3%</w:t>
      </w:r>
      <w:r w:rsidR="00E61CF8" w:rsidRPr="006B27DE">
        <w:rPr>
          <w:lang w:val="bs-Latn-BA"/>
        </w:rPr>
        <w:t>,</w:t>
      </w:r>
    </w:p>
    <w:p w:rsidR="006B27DE" w:rsidRDefault="00D25949" w:rsidP="007833E0">
      <w:pPr>
        <w:pStyle w:val="ListParagraph"/>
        <w:numPr>
          <w:ilvl w:val="1"/>
          <w:numId w:val="5"/>
        </w:numPr>
        <w:rPr>
          <w:lang w:val="bs-Latn-BA"/>
        </w:rPr>
      </w:pPr>
      <w:r w:rsidRPr="006B27DE">
        <w:rPr>
          <w:lang w:val="bs-Latn-BA"/>
        </w:rPr>
        <w:t>radno sposobnog od 0,4%</w:t>
      </w:r>
      <w:r w:rsidR="00E61CF8" w:rsidRPr="006B27DE">
        <w:rPr>
          <w:lang w:val="bs-Latn-BA"/>
        </w:rPr>
        <w:t>,</w:t>
      </w:r>
      <w:r w:rsidRPr="006B27DE">
        <w:rPr>
          <w:lang w:val="bs-Latn-BA"/>
        </w:rPr>
        <w:t xml:space="preserve"> </w:t>
      </w:r>
    </w:p>
    <w:p w:rsidR="00D25949" w:rsidRPr="006B27DE" w:rsidRDefault="00D25949" w:rsidP="007833E0">
      <w:pPr>
        <w:pStyle w:val="ListParagraph"/>
        <w:numPr>
          <w:ilvl w:val="1"/>
          <w:numId w:val="5"/>
        </w:numPr>
        <w:rPr>
          <w:lang w:val="bs-Latn-BA"/>
        </w:rPr>
      </w:pPr>
      <w:r w:rsidRPr="006B27DE">
        <w:rPr>
          <w:lang w:val="bs-Latn-BA"/>
        </w:rPr>
        <w:t>i p</w:t>
      </w:r>
      <w:r w:rsidR="00E61CF8" w:rsidRPr="006B27DE">
        <w:rPr>
          <w:lang w:val="bs-Latn-BA"/>
        </w:rPr>
        <w:t>ad aktivnog stanovništva od 1,7</w:t>
      </w:r>
      <w:r w:rsidRPr="006B27DE">
        <w:rPr>
          <w:lang w:val="bs-Latn-BA"/>
        </w:rPr>
        <w:t>%</w:t>
      </w:r>
      <w:r w:rsidR="00E61CF8" w:rsidRPr="006B27DE">
        <w:rPr>
          <w:lang w:val="bs-Latn-BA"/>
        </w:rPr>
        <w:t>.</w:t>
      </w:r>
    </w:p>
    <w:p w:rsidR="00D25949" w:rsidRPr="00601EBC" w:rsidRDefault="000451EC" w:rsidP="00993322">
      <w:pPr>
        <w:pStyle w:val="Caption"/>
      </w:pPr>
      <w:r w:rsidRPr="00601EBC">
        <w:t xml:space="preserve">Graf </w:t>
      </w:r>
      <w:r w:rsidR="00277A60" w:rsidRPr="00601EBC">
        <w:fldChar w:fldCharType="begin"/>
      </w:r>
      <w:r w:rsidRPr="00601EBC">
        <w:instrText xml:space="preserve"> SEQ Graf \* ARABIC </w:instrText>
      </w:r>
      <w:r w:rsidR="00277A60" w:rsidRPr="00601EBC">
        <w:fldChar w:fldCharType="separate"/>
      </w:r>
      <w:r w:rsidR="00C51767">
        <w:rPr>
          <w:noProof/>
        </w:rPr>
        <w:t>33</w:t>
      </w:r>
      <w:r w:rsidR="00277A60" w:rsidRPr="00601EBC">
        <w:rPr>
          <w:noProof/>
        </w:rPr>
        <w:fldChar w:fldCharType="end"/>
      </w:r>
      <w:r w:rsidRPr="00601EBC">
        <w:rPr>
          <w:noProof/>
        </w:rPr>
        <w:t xml:space="preserve"> </w:t>
      </w:r>
      <w:r w:rsidR="00D25949" w:rsidRPr="00601EBC">
        <w:t>Zaposleni na području općine Ključ</w:t>
      </w:r>
    </w:p>
    <w:p w:rsidR="00D25949" w:rsidRPr="00601EBC" w:rsidRDefault="00BC644A">
      <w:pPr>
        <w:pStyle w:val="NoSpacing"/>
        <w:rPr>
          <w:lang w:val="bs-Latn-BA"/>
        </w:rPr>
      </w:pPr>
      <w:r w:rsidRPr="00601EBC">
        <w:rPr>
          <w:noProof/>
          <w:lang w:val="bs-Latn-BA" w:eastAsia="bs-Latn-BA"/>
        </w:rPr>
        <w:drawing>
          <wp:inline distT="0" distB="0" distL="0" distR="0">
            <wp:extent cx="5637475" cy="1963344"/>
            <wp:effectExtent l="0" t="0" r="0" b="0"/>
            <wp:docPr id="3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srcRect/>
                    <a:stretch>
                      <a:fillRect/>
                    </a:stretch>
                  </pic:blipFill>
                  <pic:spPr bwMode="auto">
                    <a:xfrm>
                      <a:off x="0" y="0"/>
                      <a:ext cx="5634046" cy="1962150"/>
                    </a:xfrm>
                    <a:prstGeom prst="rect">
                      <a:avLst/>
                    </a:prstGeom>
                    <a:noFill/>
                    <a:ln w="9525">
                      <a:noFill/>
                      <a:miter lim="800000"/>
                      <a:headEnd/>
                      <a:tailEnd/>
                    </a:ln>
                  </pic:spPr>
                </pic:pic>
              </a:graphicData>
            </a:graphic>
          </wp:inline>
        </w:drawing>
      </w:r>
    </w:p>
    <w:p w:rsidR="00D25949" w:rsidRPr="00601EBC" w:rsidRDefault="00D25949">
      <w:pPr>
        <w:rPr>
          <w:i/>
          <w:lang w:val="bs-Latn-BA"/>
        </w:rPr>
      </w:pPr>
      <w:r w:rsidRPr="00601EBC">
        <w:rPr>
          <w:i/>
          <w:lang w:val="bs-Latn-BA"/>
        </w:rPr>
        <w:t>Izvor podataka: Federalni zavod za programiranje razvoja i Federalni zavod za statistiku</w:t>
      </w:r>
    </w:p>
    <w:p w:rsidR="00140366" w:rsidRPr="00601EBC" w:rsidRDefault="00D25949">
      <w:pPr>
        <w:rPr>
          <w:lang w:val="bs-Latn-BA"/>
        </w:rPr>
      </w:pPr>
      <w:r w:rsidRPr="00601EBC">
        <w:rPr>
          <w:lang w:val="bs-Latn-BA"/>
        </w:rPr>
        <w:t>Na području općine Ključ u 2008.</w:t>
      </w:r>
      <w:r w:rsidR="00E521EE" w:rsidRPr="00601EBC">
        <w:rPr>
          <w:lang w:val="bs-Latn-BA"/>
        </w:rPr>
        <w:t xml:space="preserve"> </w:t>
      </w:r>
      <w:r w:rsidRPr="00601EBC">
        <w:rPr>
          <w:lang w:val="bs-Latn-BA"/>
        </w:rPr>
        <w:t>godini bilo je zaposleno 1.912</w:t>
      </w:r>
      <w:r w:rsidR="000B019C" w:rsidRPr="00601EBC">
        <w:rPr>
          <w:lang w:val="bs-Latn-BA"/>
        </w:rPr>
        <w:t xml:space="preserve"> </w:t>
      </w:r>
      <w:r w:rsidRPr="00601EBC">
        <w:rPr>
          <w:lang w:val="bs-Latn-BA"/>
        </w:rPr>
        <w:t>osoba. Od 2009.</w:t>
      </w:r>
      <w:r w:rsidR="006B27DE">
        <w:rPr>
          <w:lang w:val="bs-Latn-BA"/>
        </w:rPr>
        <w:t xml:space="preserve"> </w:t>
      </w:r>
      <w:r w:rsidRPr="00601EBC">
        <w:rPr>
          <w:lang w:val="bs-Latn-BA"/>
        </w:rPr>
        <w:t>godine do 2011.</w:t>
      </w:r>
      <w:r w:rsidR="00E61CF8" w:rsidRPr="00601EBC">
        <w:rPr>
          <w:lang w:val="bs-Latn-BA"/>
        </w:rPr>
        <w:t xml:space="preserve"> </w:t>
      </w:r>
      <w:r w:rsidR="00015960">
        <w:rPr>
          <w:lang w:val="bs-Latn-BA"/>
        </w:rPr>
        <w:t>godine evidentan</w:t>
      </w:r>
      <w:r w:rsidRPr="00601EBC">
        <w:rPr>
          <w:lang w:val="bs-Latn-BA"/>
        </w:rPr>
        <w:t xml:space="preserve"> je pad zaposlenosti od 20,82% u odnosu na 2009. godinu.</w:t>
      </w:r>
    </w:p>
    <w:p w:rsidR="00D25949" w:rsidRPr="00601EBC" w:rsidRDefault="00D25949">
      <w:pPr>
        <w:rPr>
          <w:lang w:val="bs-Latn-BA"/>
        </w:rPr>
      </w:pPr>
      <w:r w:rsidRPr="00601EBC">
        <w:rPr>
          <w:lang w:val="bs-Latn-BA"/>
        </w:rPr>
        <w:t>Pr</w:t>
      </w:r>
      <w:r w:rsidR="00E61CF8" w:rsidRPr="00601EBC">
        <w:rPr>
          <w:lang w:val="bs-Latn-BA"/>
        </w:rPr>
        <w:t xml:space="preserve">ocjena zaposlenih u preduzećima - </w:t>
      </w:r>
      <w:r w:rsidRPr="00601EBC">
        <w:rPr>
          <w:lang w:val="bs-Latn-BA"/>
        </w:rPr>
        <w:t>pra</w:t>
      </w:r>
      <w:r w:rsidR="00E61CF8" w:rsidRPr="00601EBC">
        <w:rPr>
          <w:lang w:val="bs-Latn-BA"/>
        </w:rPr>
        <w:t xml:space="preserve">vnim licima i kod fizičkih lica - </w:t>
      </w:r>
      <w:r w:rsidRPr="00601EBC">
        <w:rPr>
          <w:lang w:val="bs-Latn-BA"/>
        </w:rPr>
        <w:t xml:space="preserve">obrti. </w:t>
      </w:r>
    </w:p>
    <w:p w:rsidR="008904A2" w:rsidRPr="00601EBC" w:rsidRDefault="007E4FE4" w:rsidP="00993322">
      <w:pPr>
        <w:pStyle w:val="Caption"/>
      </w:pPr>
      <w:r w:rsidRPr="00601EBC">
        <w:t xml:space="preserve">Tabela </w:t>
      </w:r>
      <w:r w:rsidR="00277A60" w:rsidRPr="00601EBC">
        <w:fldChar w:fldCharType="begin"/>
      </w:r>
      <w:r w:rsidR="000F4079" w:rsidRPr="00601EBC">
        <w:instrText xml:space="preserve"> SEQ Tabela \* ARABIC </w:instrText>
      </w:r>
      <w:r w:rsidR="00277A60" w:rsidRPr="00601EBC">
        <w:fldChar w:fldCharType="separate"/>
      </w:r>
      <w:r w:rsidR="00C51767">
        <w:rPr>
          <w:noProof/>
        </w:rPr>
        <w:t>24</w:t>
      </w:r>
      <w:r w:rsidR="00277A60" w:rsidRPr="00601EBC">
        <w:rPr>
          <w:noProof/>
        </w:rPr>
        <w:fldChar w:fldCharType="end"/>
      </w:r>
      <w:r w:rsidRPr="00601EBC">
        <w:t xml:space="preserve"> </w:t>
      </w:r>
      <w:r w:rsidR="00D25949" w:rsidRPr="00601EBC">
        <w:t>Ukupan broj zaposlenih</w:t>
      </w:r>
    </w:p>
    <w:tbl>
      <w:tblPr>
        <w:tblpPr w:leftFromText="180" w:rightFromText="180" w:vertAnchor="text" w:horzAnchor="margin" w:tblpX="108" w:tblpY="158"/>
        <w:tblW w:w="8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1418"/>
        <w:gridCol w:w="1134"/>
        <w:gridCol w:w="2006"/>
        <w:gridCol w:w="1313"/>
        <w:gridCol w:w="1688"/>
      </w:tblGrid>
      <w:tr w:rsidR="00D25949" w:rsidRPr="00601EBC">
        <w:trPr>
          <w:trHeight w:val="122"/>
        </w:trPr>
        <w:tc>
          <w:tcPr>
            <w:tcW w:w="1384" w:type="dxa"/>
            <w:shd w:val="clear" w:color="auto" w:fill="DBE5F1"/>
            <w:vAlign w:val="center"/>
          </w:tcPr>
          <w:p w:rsidR="00D25949" w:rsidRPr="00601EBC" w:rsidRDefault="00D25949" w:rsidP="008904A2">
            <w:pPr>
              <w:pStyle w:val="tablica"/>
              <w:rPr>
                <w:rFonts w:ascii="Cambria" w:hAnsi="Cambria"/>
                <w:lang w:val="bs-Latn-BA"/>
              </w:rPr>
            </w:pPr>
            <w:r w:rsidRPr="00601EBC">
              <w:rPr>
                <w:rFonts w:ascii="Cambria" w:hAnsi="Cambria"/>
                <w:lang w:val="bs-Latn-BA"/>
              </w:rPr>
              <w:t>Godina</w:t>
            </w:r>
          </w:p>
        </w:tc>
        <w:tc>
          <w:tcPr>
            <w:tcW w:w="1418" w:type="dxa"/>
            <w:shd w:val="clear" w:color="auto" w:fill="DBE5F1"/>
            <w:noWrap/>
            <w:vAlign w:val="center"/>
          </w:tcPr>
          <w:p w:rsidR="00D25949" w:rsidRPr="00601EBC" w:rsidRDefault="00D25949" w:rsidP="00E61CF8">
            <w:pPr>
              <w:pStyle w:val="tablica"/>
              <w:jc w:val="right"/>
              <w:rPr>
                <w:rFonts w:ascii="Cambria" w:hAnsi="Cambria"/>
                <w:lang w:val="bs-Latn-BA"/>
              </w:rPr>
            </w:pPr>
            <w:r w:rsidRPr="00601EBC">
              <w:rPr>
                <w:rFonts w:ascii="Cambria" w:hAnsi="Cambria"/>
                <w:lang w:val="bs-Latn-BA"/>
              </w:rPr>
              <w:t>Pravna lica</w:t>
            </w:r>
          </w:p>
        </w:tc>
        <w:tc>
          <w:tcPr>
            <w:tcW w:w="1134" w:type="dxa"/>
            <w:shd w:val="clear" w:color="auto" w:fill="DBE5F1"/>
            <w:vAlign w:val="center"/>
          </w:tcPr>
          <w:p w:rsidR="00D25949" w:rsidRPr="00601EBC" w:rsidRDefault="00D25949" w:rsidP="00E61CF8">
            <w:pPr>
              <w:pStyle w:val="tablica"/>
              <w:jc w:val="right"/>
              <w:rPr>
                <w:rFonts w:ascii="Cambria" w:hAnsi="Cambria"/>
                <w:lang w:val="bs-Latn-BA"/>
              </w:rPr>
            </w:pPr>
            <w:r w:rsidRPr="00601EBC">
              <w:rPr>
                <w:rFonts w:ascii="Cambria" w:hAnsi="Cambria"/>
                <w:lang w:val="bs-Latn-BA"/>
              </w:rPr>
              <w:t>%</w:t>
            </w:r>
          </w:p>
        </w:tc>
        <w:tc>
          <w:tcPr>
            <w:tcW w:w="2006" w:type="dxa"/>
            <w:shd w:val="clear" w:color="auto" w:fill="DBE5F1"/>
            <w:vAlign w:val="center"/>
          </w:tcPr>
          <w:p w:rsidR="00D25949" w:rsidRPr="00601EBC" w:rsidRDefault="00D25949" w:rsidP="00E61CF8">
            <w:pPr>
              <w:pStyle w:val="tablica"/>
              <w:jc w:val="right"/>
              <w:rPr>
                <w:rFonts w:ascii="Cambria" w:hAnsi="Cambria"/>
                <w:lang w:val="bs-Latn-BA"/>
              </w:rPr>
            </w:pPr>
            <w:r w:rsidRPr="00601EBC">
              <w:rPr>
                <w:rFonts w:ascii="Cambria" w:hAnsi="Cambria"/>
                <w:lang w:val="bs-Latn-BA"/>
              </w:rPr>
              <w:t>Fizička lica</w:t>
            </w:r>
          </w:p>
        </w:tc>
        <w:tc>
          <w:tcPr>
            <w:tcW w:w="1313" w:type="dxa"/>
            <w:shd w:val="clear" w:color="auto" w:fill="DBE5F1"/>
            <w:vAlign w:val="center"/>
          </w:tcPr>
          <w:p w:rsidR="00D25949" w:rsidRPr="00601EBC" w:rsidRDefault="00D25949" w:rsidP="00E61CF8">
            <w:pPr>
              <w:pStyle w:val="tablica"/>
              <w:jc w:val="right"/>
              <w:rPr>
                <w:rFonts w:ascii="Cambria" w:hAnsi="Cambria"/>
                <w:lang w:val="bs-Latn-BA"/>
              </w:rPr>
            </w:pPr>
            <w:r w:rsidRPr="00601EBC">
              <w:rPr>
                <w:rFonts w:ascii="Cambria" w:hAnsi="Cambria"/>
                <w:lang w:val="bs-Latn-BA"/>
              </w:rPr>
              <w:t>%</w:t>
            </w:r>
          </w:p>
        </w:tc>
        <w:tc>
          <w:tcPr>
            <w:tcW w:w="1688" w:type="dxa"/>
            <w:shd w:val="clear" w:color="auto" w:fill="DBE5F1"/>
            <w:vAlign w:val="center"/>
          </w:tcPr>
          <w:p w:rsidR="00D25949" w:rsidRPr="00601EBC" w:rsidRDefault="00D25949" w:rsidP="00E61CF8">
            <w:pPr>
              <w:pStyle w:val="tablica"/>
              <w:jc w:val="right"/>
              <w:rPr>
                <w:rFonts w:ascii="Cambria" w:hAnsi="Cambria"/>
                <w:lang w:val="bs-Latn-BA"/>
              </w:rPr>
            </w:pPr>
            <w:r w:rsidRPr="00601EBC">
              <w:rPr>
                <w:rFonts w:ascii="Cambria" w:hAnsi="Cambria"/>
                <w:lang w:val="bs-Latn-BA"/>
              </w:rPr>
              <w:t>Ukupan broj</w:t>
            </w:r>
          </w:p>
        </w:tc>
      </w:tr>
      <w:tr w:rsidR="00D25949" w:rsidRPr="00601EBC">
        <w:trPr>
          <w:trHeight w:val="130"/>
        </w:trPr>
        <w:tc>
          <w:tcPr>
            <w:tcW w:w="1384" w:type="dxa"/>
            <w:shd w:val="clear" w:color="auto" w:fill="DBE5F1"/>
            <w:vAlign w:val="center"/>
          </w:tcPr>
          <w:p w:rsidR="00D25949" w:rsidRPr="00601EBC" w:rsidRDefault="00D25949" w:rsidP="008904A2">
            <w:pPr>
              <w:pStyle w:val="tablica"/>
              <w:rPr>
                <w:rFonts w:ascii="Cambria" w:hAnsi="Cambria"/>
                <w:lang w:val="bs-Latn-BA"/>
              </w:rPr>
            </w:pPr>
            <w:r w:rsidRPr="00601EBC">
              <w:rPr>
                <w:rFonts w:ascii="Cambria" w:hAnsi="Cambria"/>
                <w:lang w:val="bs-Latn-BA"/>
              </w:rPr>
              <w:t>2006</w:t>
            </w:r>
          </w:p>
        </w:tc>
        <w:tc>
          <w:tcPr>
            <w:tcW w:w="1418" w:type="dxa"/>
            <w:noWrap/>
            <w:vAlign w:val="center"/>
          </w:tcPr>
          <w:p w:rsidR="00D25949" w:rsidRPr="00601EBC" w:rsidRDefault="00D25949" w:rsidP="00E61CF8">
            <w:pPr>
              <w:pStyle w:val="tablica"/>
              <w:jc w:val="right"/>
              <w:rPr>
                <w:rFonts w:ascii="Cambria" w:hAnsi="Cambria"/>
                <w:lang w:val="bs-Latn-BA"/>
              </w:rPr>
            </w:pPr>
            <w:r w:rsidRPr="00601EBC">
              <w:rPr>
                <w:rFonts w:ascii="Cambria" w:hAnsi="Cambria"/>
                <w:lang w:val="bs-Latn-BA"/>
              </w:rPr>
              <w:t>1.033</w:t>
            </w:r>
          </w:p>
        </w:tc>
        <w:tc>
          <w:tcPr>
            <w:tcW w:w="1134" w:type="dxa"/>
            <w:vAlign w:val="center"/>
          </w:tcPr>
          <w:p w:rsidR="00D25949" w:rsidRPr="00601EBC" w:rsidRDefault="00D25949" w:rsidP="00E61CF8">
            <w:pPr>
              <w:pStyle w:val="tablica"/>
              <w:jc w:val="right"/>
              <w:rPr>
                <w:rFonts w:ascii="Cambria" w:hAnsi="Cambria"/>
                <w:lang w:val="bs-Latn-BA"/>
              </w:rPr>
            </w:pPr>
            <w:r w:rsidRPr="00601EBC">
              <w:rPr>
                <w:rFonts w:ascii="Cambria" w:hAnsi="Cambria"/>
                <w:lang w:val="bs-Latn-BA"/>
              </w:rPr>
              <w:t>60,94</w:t>
            </w:r>
          </w:p>
        </w:tc>
        <w:tc>
          <w:tcPr>
            <w:tcW w:w="2006" w:type="dxa"/>
            <w:vAlign w:val="center"/>
          </w:tcPr>
          <w:p w:rsidR="00D25949" w:rsidRPr="00601EBC" w:rsidRDefault="00D25949" w:rsidP="00E61CF8">
            <w:pPr>
              <w:pStyle w:val="tablica"/>
              <w:jc w:val="right"/>
              <w:rPr>
                <w:rFonts w:ascii="Cambria" w:hAnsi="Cambria"/>
                <w:lang w:val="bs-Latn-BA"/>
              </w:rPr>
            </w:pPr>
            <w:r w:rsidRPr="00601EBC">
              <w:rPr>
                <w:rFonts w:ascii="Cambria" w:hAnsi="Cambria"/>
                <w:lang w:val="bs-Latn-BA"/>
              </w:rPr>
              <w:t>662</w:t>
            </w:r>
          </w:p>
        </w:tc>
        <w:tc>
          <w:tcPr>
            <w:tcW w:w="1313" w:type="dxa"/>
            <w:vAlign w:val="center"/>
          </w:tcPr>
          <w:p w:rsidR="00D25949" w:rsidRPr="00601EBC" w:rsidRDefault="00D25949" w:rsidP="00E61CF8">
            <w:pPr>
              <w:pStyle w:val="tablica"/>
              <w:jc w:val="right"/>
              <w:rPr>
                <w:rFonts w:ascii="Cambria" w:hAnsi="Cambria"/>
                <w:lang w:val="bs-Latn-BA"/>
              </w:rPr>
            </w:pPr>
            <w:r w:rsidRPr="00601EBC">
              <w:rPr>
                <w:rFonts w:ascii="Cambria" w:hAnsi="Cambria"/>
                <w:lang w:val="bs-Latn-BA"/>
              </w:rPr>
              <w:t>39,06</w:t>
            </w:r>
          </w:p>
        </w:tc>
        <w:tc>
          <w:tcPr>
            <w:tcW w:w="1688" w:type="dxa"/>
            <w:vAlign w:val="center"/>
          </w:tcPr>
          <w:p w:rsidR="00D25949" w:rsidRPr="00601EBC" w:rsidRDefault="00D25949" w:rsidP="00E61CF8">
            <w:pPr>
              <w:pStyle w:val="tablica"/>
              <w:jc w:val="right"/>
              <w:rPr>
                <w:rFonts w:ascii="Cambria" w:hAnsi="Cambria"/>
                <w:b/>
                <w:lang w:val="bs-Latn-BA"/>
              </w:rPr>
            </w:pPr>
            <w:r w:rsidRPr="00601EBC">
              <w:rPr>
                <w:rFonts w:ascii="Cambria" w:hAnsi="Cambria"/>
                <w:b/>
                <w:lang w:val="bs-Latn-BA"/>
              </w:rPr>
              <w:t>1.695</w:t>
            </w:r>
          </w:p>
        </w:tc>
      </w:tr>
      <w:tr w:rsidR="00D25949" w:rsidRPr="00601EBC">
        <w:trPr>
          <w:trHeight w:val="130"/>
        </w:trPr>
        <w:tc>
          <w:tcPr>
            <w:tcW w:w="1384" w:type="dxa"/>
            <w:shd w:val="clear" w:color="auto" w:fill="DBE5F1"/>
            <w:vAlign w:val="center"/>
          </w:tcPr>
          <w:p w:rsidR="00D25949" w:rsidRPr="00601EBC" w:rsidRDefault="00D25949" w:rsidP="008904A2">
            <w:pPr>
              <w:pStyle w:val="tablica"/>
              <w:rPr>
                <w:rFonts w:ascii="Cambria" w:hAnsi="Cambria"/>
                <w:lang w:val="bs-Latn-BA"/>
              </w:rPr>
            </w:pPr>
            <w:r w:rsidRPr="00601EBC">
              <w:rPr>
                <w:rFonts w:ascii="Cambria" w:hAnsi="Cambria"/>
                <w:lang w:val="bs-Latn-BA"/>
              </w:rPr>
              <w:t>2007</w:t>
            </w:r>
          </w:p>
        </w:tc>
        <w:tc>
          <w:tcPr>
            <w:tcW w:w="1418" w:type="dxa"/>
            <w:noWrap/>
            <w:vAlign w:val="center"/>
          </w:tcPr>
          <w:p w:rsidR="00D25949" w:rsidRPr="00601EBC" w:rsidRDefault="00D25949" w:rsidP="00E61CF8">
            <w:pPr>
              <w:pStyle w:val="tablica"/>
              <w:jc w:val="right"/>
              <w:rPr>
                <w:rFonts w:ascii="Cambria" w:hAnsi="Cambria"/>
                <w:lang w:val="bs-Latn-BA"/>
              </w:rPr>
            </w:pPr>
            <w:r w:rsidRPr="00601EBC">
              <w:rPr>
                <w:rFonts w:ascii="Cambria" w:hAnsi="Cambria"/>
                <w:lang w:val="bs-Latn-BA"/>
              </w:rPr>
              <w:t>866</w:t>
            </w:r>
          </w:p>
        </w:tc>
        <w:tc>
          <w:tcPr>
            <w:tcW w:w="1134" w:type="dxa"/>
            <w:vAlign w:val="center"/>
          </w:tcPr>
          <w:p w:rsidR="00D25949" w:rsidRPr="00601EBC" w:rsidRDefault="00D25949" w:rsidP="00E61CF8">
            <w:pPr>
              <w:pStyle w:val="tablica"/>
              <w:jc w:val="right"/>
              <w:rPr>
                <w:rFonts w:ascii="Cambria" w:hAnsi="Cambria"/>
                <w:lang w:val="bs-Latn-BA"/>
              </w:rPr>
            </w:pPr>
            <w:r w:rsidRPr="00601EBC">
              <w:rPr>
                <w:rFonts w:ascii="Cambria" w:hAnsi="Cambria"/>
                <w:lang w:val="bs-Latn-BA"/>
              </w:rPr>
              <w:t>49,12</w:t>
            </w:r>
          </w:p>
        </w:tc>
        <w:tc>
          <w:tcPr>
            <w:tcW w:w="2006" w:type="dxa"/>
            <w:vAlign w:val="center"/>
          </w:tcPr>
          <w:p w:rsidR="00D25949" w:rsidRPr="00601EBC" w:rsidRDefault="00D25949" w:rsidP="00E61CF8">
            <w:pPr>
              <w:pStyle w:val="tablica"/>
              <w:jc w:val="right"/>
              <w:rPr>
                <w:rFonts w:ascii="Cambria" w:hAnsi="Cambria"/>
                <w:lang w:val="bs-Latn-BA"/>
              </w:rPr>
            </w:pPr>
            <w:r w:rsidRPr="00601EBC">
              <w:rPr>
                <w:rFonts w:ascii="Cambria" w:hAnsi="Cambria"/>
                <w:lang w:val="bs-Latn-BA"/>
              </w:rPr>
              <w:t>897</w:t>
            </w:r>
          </w:p>
        </w:tc>
        <w:tc>
          <w:tcPr>
            <w:tcW w:w="1313" w:type="dxa"/>
            <w:vAlign w:val="center"/>
          </w:tcPr>
          <w:p w:rsidR="00D25949" w:rsidRPr="00601EBC" w:rsidRDefault="00D25949" w:rsidP="00E61CF8">
            <w:pPr>
              <w:pStyle w:val="tablica"/>
              <w:jc w:val="right"/>
              <w:rPr>
                <w:rFonts w:ascii="Cambria" w:hAnsi="Cambria"/>
                <w:lang w:val="bs-Latn-BA"/>
              </w:rPr>
            </w:pPr>
            <w:r w:rsidRPr="00601EBC">
              <w:rPr>
                <w:rFonts w:ascii="Cambria" w:hAnsi="Cambria"/>
                <w:lang w:val="bs-Latn-BA"/>
              </w:rPr>
              <w:t>50,88</w:t>
            </w:r>
          </w:p>
        </w:tc>
        <w:tc>
          <w:tcPr>
            <w:tcW w:w="1688" w:type="dxa"/>
            <w:vAlign w:val="center"/>
          </w:tcPr>
          <w:p w:rsidR="00D25949" w:rsidRPr="00601EBC" w:rsidRDefault="00D25949" w:rsidP="00E61CF8">
            <w:pPr>
              <w:pStyle w:val="tablica"/>
              <w:jc w:val="right"/>
              <w:rPr>
                <w:rFonts w:ascii="Cambria" w:hAnsi="Cambria"/>
                <w:b/>
                <w:lang w:val="bs-Latn-BA"/>
              </w:rPr>
            </w:pPr>
            <w:r w:rsidRPr="00601EBC">
              <w:rPr>
                <w:rFonts w:ascii="Cambria" w:hAnsi="Cambria"/>
                <w:b/>
                <w:lang w:val="bs-Latn-BA"/>
              </w:rPr>
              <w:t>1.763</w:t>
            </w:r>
          </w:p>
        </w:tc>
      </w:tr>
      <w:tr w:rsidR="00D25949" w:rsidRPr="00601EBC">
        <w:trPr>
          <w:trHeight w:val="130"/>
        </w:trPr>
        <w:tc>
          <w:tcPr>
            <w:tcW w:w="1384" w:type="dxa"/>
            <w:shd w:val="clear" w:color="auto" w:fill="DBE5F1"/>
            <w:vAlign w:val="center"/>
          </w:tcPr>
          <w:p w:rsidR="00D25949" w:rsidRPr="00601EBC" w:rsidRDefault="00D25949" w:rsidP="008904A2">
            <w:pPr>
              <w:pStyle w:val="tablica"/>
              <w:rPr>
                <w:rFonts w:ascii="Cambria" w:hAnsi="Cambria"/>
                <w:lang w:val="bs-Latn-BA"/>
              </w:rPr>
            </w:pPr>
            <w:r w:rsidRPr="00601EBC">
              <w:rPr>
                <w:rFonts w:ascii="Cambria" w:hAnsi="Cambria"/>
                <w:lang w:val="bs-Latn-BA"/>
              </w:rPr>
              <w:t>2008</w:t>
            </w:r>
          </w:p>
        </w:tc>
        <w:tc>
          <w:tcPr>
            <w:tcW w:w="1418" w:type="dxa"/>
            <w:noWrap/>
            <w:vAlign w:val="center"/>
          </w:tcPr>
          <w:p w:rsidR="00D25949" w:rsidRPr="00601EBC" w:rsidRDefault="00D25949" w:rsidP="00E61CF8">
            <w:pPr>
              <w:pStyle w:val="tablica"/>
              <w:jc w:val="right"/>
              <w:rPr>
                <w:rFonts w:ascii="Cambria" w:hAnsi="Cambria"/>
                <w:lang w:val="bs-Latn-BA"/>
              </w:rPr>
            </w:pPr>
            <w:r w:rsidRPr="00601EBC">
              <w:rPr>
                <w:rFonts w:ascii="Cambria" w:hAnsi="Cambria"/>
                <w:lang w:val="bs-Latn-BA"/>
              </w:rPr>
              <w:t>897</w:t>
            </w:r>
          </w:p>
        </w:tc>
        <w:tc>
          <w:tcPr>
            <w:tcW w:w="1134" w:type="dxa"/>
            <w:vAlign w:val="center"/>
          </w:tcPr>
          <w:p w:rsidR="00D25949" w:rsidRPr="00601EBC" w:rsidRDefault="00D25949" w:rsidP="00E61CF8">
            <w:pPr>
              <w:pStyle w:val="tablica"/>
              <w:jc w:val="right"/>
              <w:rPr>
                <w:rFonts w:ascii="Cambria" w:hAnsi="Cambria"/>
                <w:lang w:val="bs-Latn-BA"/>
              </w:rPr>
            </w:pPr>
            <w:r w:rsidRPr="00601EBC">
              <w:rPr>
                <w:rFonts w:ascii="Cambria" w:hAnsi="Cambria"/>
                <w:lang w:val="bs-Latn-BA"/>
              </w:rPr>
              <w:t>46,91</w:t>
            </w:r>
          </w:p>
        </w:tc>
        <w:tc>
          <w:tcPr>
            <w:tcW w:w="2006" w:type="dxa"/>
            <w:vAlign w:val="center"/>
          </w:tcPr>
          <w:p w:rsidR="00D25949" w:rsidRPr="00601EBC" w:rsidRDefault="00D25949" w:rsidP="00E61CF8">
            <w:pPr>
              <w:pStyle w:val="tablica"/>
              <w:jc w:val="right"/>
              <w:rPr>
                <w:rFonts w:ascii="Cambria" w:hAnsi="Cambria"/>
                <w:lang w:val="bs-Latn-BA"/>
              </w:rPr>
            </w:pPr>
            <w:r w:rsidRPr="00601EBC">
              <w:rPr>
                <w:rFonts w:ascii="Cambria" w:hAnsi="Cambria"/>
                <w:lang w:val="bs-Latn-BA"/>
              </w:rPr>
              <w:t>1.015</w:t>
            </w:r>
          </w:p>
        </w:tc>
        <w:tc>
          <w:tcPr>
            <w:tcW w:w="1313" w:type="dxa"/>
            <w:vAlign w:val="center"/>
          </w:tcPr>
          <w:p w:rsidR="00D25949" w:rsidRPr="00601EBC" w:rsidRDefault="00D25949" w:rsidP="00E61CF8">
            <w:pPr>
              <w:pStyle w:val="tablica"/>
              <w:jc w:val="right"/>
              <w:rPr>
                <w:rFonts w:ascii="Cambria" w:hAnsi="Cambria"/>
                <w:lang w:val="bs-Latn-BA"/>
              </w:rPr>
            </w:pPr>
            <w:r w:rsidRPr="00601EBC">
              <w:rPr>
                <w:rFonts w:ascii="Cambria" w:hAnsi="Cambria"/>
                <w:lang w:val="bs-Latn-BA"/>
              </w:rPr>
              <w:t>53,09</w:t>
            </w:r>
          </w:p>
        </w:tc>
        <w:tc>
          <w:tcPr>
            <w:tcW w:w="1688" w:type="dxa"/>
            <w:vAlign w:val="center"/>
          </w:tcPr>
          <w:p w:rsidR="00D25949" w:rsidRPr="00601EBC" w:rsidRDefault="00D25949" w:rsidP="00E61CF8">
            <w:pPr>
              <w:pStyle w:val="tablica"/>
              <w:jc w:val="right"/>
              <w:rPr>
                <w:rFonts w:ascii="Cambria" w:hAnsi="Cambria"/>
                <w:b/>
                <w:lang w:val="bs-Latn-BA"/>
              </w:rPr>
            </w:pPr>
            <w:r w:rsidRPr="00601EBC">
              <w:rPr>
                <w:rFonts w:ascii="Cambria" w:hAnsi="Cambria"/>
                <w:b/>
                <w:lang w:val="bs-Latn-BA"/>
              </w:rPr>
              <w:t>1.912</w:t>
            </w:r>
          </w:p>
        </w:tc>
      </w:tr>
      <w:tr w:rsidR="00D25949" w:rsidRPr="00601EBC">
        <w:trPr>
          <w:trHeight w:val="130"/>
        </w:trPr>
        <w:tc>
          <w:tcPr>
            <w:tcW w:w="1384" w:type="dxa"/>
            <w:shd w:val="clear" w:color="auto" w:fill="DBE5F1"/>
            <w:vAlign w:val="center"/>
          </w:tcPr>
          <w:p w:rsidR="00D25949" w:rsidRPr="00601EBC" w:rsidRDefault="00D25949" w:rsidP="008904A2">
            <w:pPr>
              <w:pStyle w:val="tablica"/>
              <w:rPr>
                <w:rFonts w:ascii="Cambria" w:hAnsi="Cambria"/>
                <w:lang w:val="bs-Latn-BA"/>
              </w:rPr>
            </w:pPr>
            <w:r w:rsidRPr="00601EBC">
              <w:rPr>
                <w:rFonts w:ascii="Cambria" w:hAnsi="Cambria"/>
                <w:lang w:val="bs-Latn-BA"/>
              </w:rPr>
              <w:t>2009</w:t>
            </w:r>
          </w:p>
        </w:tc>
        <w:tc>
          <w:tcPr>
            <w:tcW w:w="1418" w:type="dxa"/>
            <w:noWrap/>
            <w:vAlign w:val="center"/>
          </w:tcPr>
          <w:p w:rsidR="00D25949" w:rsidRPr="00601EBC" w:rsidRDefault="00D25949" w:rsidP="00E61CF8">
            <w:pPr>
              <w:pStyle w:val="tablica"/>
              <w:jc w:val="right"/>
              <w:rPr>
                <w:rFonts w:ascii="Cambria" w:hAnsi="Cambria"/>
                <w:lang w:val="bs-Latn-BA"/>
              </w:rPr>
            </w:pPr>
            <w:r w:rsidRPr="00601EBC">
              <w:rPr>
                <w:rFonts w:ascii="Cambria" w:hAnsi="Cambria"/>
                <w:lang w:val="bs-Latn-BA"/>
              </w:rPr>
              <w:t>620</w:t>
            </w:r>
          </w:p>
        </w:tc>
        <w:tc>
          <w:tcPr>
            <w:tcW w:w="1134" w:type="dxa"/>
            <w:vAlign w:val="center"/>
          </w:tcPr>
          <w:p w:rsidR="00D25949" w:rsidRPr="00601EBC" w:rsidRDefault="00D25949" w:rsidP="00E61CF8">
            <w:pPr>
              <w:pStyle w:val="tablica"/>
              <w:jc w:val="right"/>
              <w:rPr>
                <w:rFonts w:ascii="Cambria" w:hAnsi="Cambria"/>
                <w:lang w:val="bs-Latn-BA"/>
              </w:rPr>
            </w:pPr>
            <w:r w:rsidRPr="00601EBC">
              <w:rPr>
                <w:rFonts w:ascii="Cambria" w:hAnsi="Cambria"/>
                <w:lang w:val="bs-Latn-BA"/>
              </w:rPr>
              <w:t>34,58</w:t>
            </w:r>
          </w:p>
        </w:tc>
        <w:tc>
          <w:tcPr>
            <w:tcW w:w="2006" w:type="dxa"/>
            <w:vAlign w:val="center"/>
          </w:tcPr>
          <w:p w:rsidR="00D25949" w:rsidRPr="00601EBC" w:rsidRDefault="00D25949" w:rsidP="00E61CF8">
            <w:pPr>
              <w:pStyle w:val="tablica"/>
              <w:jc w:val="right"/>
              <w:rPr>
                <w:rFonts w:ascii="Cambria" w:hAnsi="Cambria"/>
                <w:lang w:val="bs-Latn-BA"/>
              </w:rPr>
            </w:pPr>
            <w:r w:rsidRPr="00601EBC">
              <w:rPr>
                <w:rFonts w:ascii="Cambria" w:hAnsi="Cambria"/>
                <w:lang w:val="bs-Latn-BA"/>
              </w:rPr>
              <w:t>1.173</w:t>
            </w:r>
          </w:p>
        </w:tc>
        <w:tc>
          <w:tcPr>
            <w:tcW w:w="1313" w:type="dxa"/>
            <w:vAlign w:val="center"/>
          </w:tcPr>
          <w:p w:rsidR="00D25949" w:rsidRPr="00601EBC" w:rsidRDefault="00D25949" w:rsidP="00E61CF8">
            <w:pPr>
              <w:pStyle w:val="tablica"/>
              <w:jc w:val="right"/>
              <w:rPr>
                <w:rFonts w:ascii="Cambria" w:hAnsi="Cambria"/>
                <w:lang w:val="bs-Latn-BA"/>
              </w:rPr>
            </w:pPr>
            <w:r w:rsidRPr="00601EBC">
              <w:rPr>
                <w:rFonts w:ascii="Cambria" w:hAnsi="Cambria"/>
                <w:lang w:val="bs-Latn-BA"/>
              </w:rPr>
              <w:t>65,42</w:t>
            </w:r>
          </w:p>
        </w:tc>
        <w:tc>
          <w:tcPr>
            <w:tcW w:w="1688" w:type="dxa"/>
            <w:vAlign w:val="center"/>
          </w:tcPr>
          <w:p w:rsidR="00D25949" w:rsidRPr="00601EBC" w:rsidRDefault="00D25949" w:rsidP="00E61CF8">
            <w:pPr>
              <w:pStyle w:val="tablica"/>
              <w:jc w:val="right"/>
              <w:rPr>
                <w:rFonts w:ascii="Cambria" w:hAnsi="Cambria"/>
                <w:b/>
                <w:lang w:val="bs-Latn-BA"/>
              </w:rPr>
            </w:pPr>
            <w:r w:rsidRPr="00601EBC">
              <w:rPr>
                <w:rFonts w:ascii="Cambria" w:hAnsi="Cambria"/>
                <w:b/>
                <w:lang w:val="bs-Latn-BA"/>
              </w:rPr>
              <w:t>1.793</w:t>
            </w:r>
          </w:p>
        </w:tc>
      </w:tr>
      <w:tr w:rsidR="00D25949" w:rsidRPr="00601EBC">
        <w:trPr>
          <w:trHeight w:val="130"/>
        </w:trPr>
        <w:tc>
          <w:tcPr>
            <w:tcW w:w="1384" w:type="dxa"/>
            <w:shd w:val="clear" w:color="auto" w:fill="DBE5F1"/>
            <w:vAlign w:val="center"/>
          </w:tcPr>
          <w:p w:rsidR="00D25949" w:rsidRPr="00601EBC" w:rsidRDefault="00D25949" w:rsidP="008904A2">
            <w:pPr>
              <w:pStyle w:val="tablica"/>
              <w:rPr>
                <w:rFonts w:ascii="Cambria" w:hAnsi="Cambria"/>
                <w:lang w:val="bs-Latn-BA"/>
              </w:rPr>
            </w:pPr>
            <w:r w:rsidRPr="00601EBC">
              <w:rPr>
                <w:rFonts w:ascii="Cambria" w:hAnsi="Cambria"/>
                <w:lang w:val="bs-Latn-BA"/>
              </w:rPr>
              <w:t>2010</w:t>
            </w:r>
          </w:p>
        </w:tc>
        <w:tc>
          <w:tcPr>
            <w:tcW w:w="1418" w:type="dxa"/>
            <w:noWrap/>
            <w:vAlign w:val="center"/>
          </w:tcPr>
          <w:p w:rsidR="00D25949" w:rsidRPr="00601EBC" w:rsidRDefault="00D25949" w:rsidP="00E61CF8">
            <w:pPr>
              <w:pStyle w:val="tablica"/>
              <w:jc w:val="right"/>
              <w:rPr>
                <w:rFonts w:ascii="Cambria" w:hAnsi="Cambria"/>
                <w:lang w:val="bs-Latn-BA"/>
              </w:rPr>
            </w:pPr>
            <w:r w:rsidRPr="00601EBC">
              <w:rPr>
                <w:rFonts w:ascii="Cambria" w:hAnsi="Cambria"/>
                <w:lang w:val="bs-Latn-BA"/>
              </w:rPr>
              <w:t>619</w:t>
            </w:r>
          </w:p>
        </w:tc>
        <w:tc>
          <w:tcPr>
            <w:tcW w:w="1134" w:type="dxa"/>
            <w:vAlign w:val="center"/>
          </w:tcPr>
          <w:p w:rsidR="00D25949" w:rsidRPr="00601EBC" w:rsidRDefault="00D25949" w:rsidP="00E61CF8">
            <w:pPr>
              <w:pStyle w:val="tablica"/>
              <w:jc w:val="right"/>
              <w:rPr>
                <w:rFonts w:ascii="Cambria" w:hAnsi="Cambria"/>
                <w:lang w:val="bs-Latn-BA"/>
              </w:rPr>
            </w:pPr>
            <w:r w:rsidRPr="00601EBC">
              <w:rPr>
                <w:rFonts w:ascii="Cambria" w:hAnsi="Cambria"/>
                <w:lang w:val="bs-Latn-BA"/>
              </w:rPr>
              <w:t>39,81</w:t>
            </w:r>
          </w:p>
        </w:tc>
        <w:tc>
          <w:tcPr>
            <w:tcW w:w="2006" w:type="dxa"/>
            <w:vAlign w:val="center"/>
          </w:tcPr>
          <w:p w:rsidR="00D25949" w:rsidRPr="00601EBC" w:rsidRDefault="00D25949" w:rsidP="00E61CF8">
            <w:pPr>
              <w:pStyle w:val="tablica"/>
              <w:jc w:val="right"/>
              <w:rPr>
                <w:rFonts w:ascii="Cambria" w:hAnsi="Cambria"/>
                <w:lang w:val="bs-Latn-BA"/>
              </w:rPr>
            </w:pPr>
            <w:r w:rsidRPr="00601EBC">
              <w:rPr>
                <w:rFonts w:ascii="Cambria" w:hAnsi="Cambria"/>
                <w:lang w:val="bs-Latn-BA"/>
              </w:rPr>
              <w:t>936</w:t>
            </w:r>
          </w:p>
        </w:tc>
        <w:tc>
          <w:tcPr>
            <w:tcW w:w="1313" w:type="dxa"/>
            <w:vAlign w:val="center"/>
          </w:tcPr>
          <w:p w:rsidR="00D25949" w:rsidRPr="00601EBC" w:rsidRDefault="00D25949" w:rsidP="00E61CF8">
            <w:pPr>
              <w:pStyle w:val="tablica"/>
              <w:jc w:val="right"/>
              <w:rPr>
                <w:rFonts w:ascii="Cambria" w:hAnsi="Cambria"/>
                <w:lang w:val="bs-Latn-BA"/>
              </w:rPr>
            </w:pPr>
            <w:r w:rsidRPr="00601EBC">
              <w:rPr>
                <w:rFonts w:ascii="Cambria" w:hAnsi="Cambria"/>
                <w:lang w:val="bs-Latn-BA"/>
              </w:rPr>
              <w:t>60,19</w:t>
            </w:r>
          </w:p>
        </w:tc>
        <w:tc>
          <w:tcPr>
            <w:tcW w:w="1688" w:type="dxa"/>
            <w:vAlign w:val="center"/>
          </w:tcPr>
          <w:p w:rsidR="00D25949" w:rsidRPr="00601EBC" w:rsidRDefault="00D25949" w:rsidP="00E61CF8">
            <w:pPr>
              <w:pStyle w:val="tablica"/>
              <w:jc w:val="right"/>
              <w:rPr>
                <w:rFonts w:ascii="Cambria" w:hAnsi="Cambria"/>
                <w:b/>
                <w:lang w:val="bs-Latn-BA"/>
              </w:rPr>
            </w:pPr>
            <w:r w:rsidRPr="00601EBC">
              <w:rPr>
                <w:rFonts w:ascii="Cambria" w:hAnsi="Cambria"/>
                <w:b/>
                <w:lang w:val="bs-Latn-BA"/>
              </w:rPr>
              <w:t>1.555</w:t>
            </w:r>
          </w:p>
        </w:tc>
      </w:tr>
      <w:tr w:rsidR="00D25949" w:rsidRPr="00601EBC">
        <w:trPr>
          <w:trHeight w:val="122"/>
        </w:trPr>
        <w:tc>
          <w:tcPr>
            <w:tcW w:w="1384" w:type="dxa"/>
            <w:shd w:val="clear" w:color="auto" w:fill="DBE5F1"/>
            <w:vAlign w:val="center"/>
          </w:tcPr>
          <w:p w:rsidR="00D25949" w:rsidRPr="00601EBC" w:rsidRDefault="00D25949" w:rsidP="008904A2">
            <w:pPr>
              <w:pStyle w:val="tablica"/>
              <w:rPr>
                <w:rFonts w:ascii="Cambria" w:hAnsi="Cambria"/>
                <w:lang w:val="bs-Latn-BA"/>
              </w:rPr>
            </w:pPr>
            <w:r w:rsidRPr="00601EBC">
              <w:rPr>
                <w:rFonts w:ascii="Cambria" w:hAnsi="Cambria"/>
                <w:lang w:val="bs-Latn-BA"/>
              </w:rPr>
              <w:t>2011</w:t>
            </w:r>
          </w:p>
        </w:tc>
        <w:tc>
          <w:tcPr>
            <w:tcW w:w="1418" w:type="dxa"/>
            <w:noWrap/>
            <w:vAlign w:val="center"/>
          </w:tcPr>
          <w:p w:rsidR="00D25949" w:rsidRPr="00601EBC" w:rsidRDefault="00D25949" w:rsidP="00E61CF8">
            <w:pPr>
              <w:pStyle w:val="tablica"/>
              <w:jc w:val="right"/>
              <w:rPr>
                <w:rFonts w:ascii="Cambria" w:hAnsi="Cambria"/>
                <w:lang w:val="bs-Latn-BA"/>
              </w:rPr>
            </w:pPr>
            <w:r w:rsidRPr="00601EBC">
              <w:rPr>
                <w:rFonts w:ascii="Cambria" w:hAnsi="Cambria"/>
                <w:lang w:val="bs-Latn-BA"/>
              </w:rPr>
              <w:t>706</w:t>
            </w:r>
          </w:p>
        </w:tc>
        <w:tc>
          <w:tcPr>
            <w:tcW w:w="1134" w:type="dxa"/>
            <w:vAlign w:val="center"/>
          </w:tcPr>
          <w:p w:rsidR="00D25949" w:rsidRPr="00601EBC" w:rsidRDefault="00D25949" w:rsidP="00E61CF8">
            <w:pPr>
              <w:pStyle w:val="tablica"/>
              <w:jc w:val="right"/>
              <w:rPr>
                <w:rFonts w:ascii="Cambria" w:hAnsi="Cambria"/>
                <w:lang w:val="bs-Latn-BA"/>
              </w:rPr>
            </w:pPr>
            <w:r w:rsidRPr="00601EBC">
              <w:rPr>
                <w:rFonts w:ascii="Cambria" w:hAnsi="Cambria"/>
                <w:lang w:val="bs-Latn-BA"/>
              </w:rPr>
              <w:t>46,63</w:t>
            </w:r>
          </w:p>
        </w:tc>
        <w:tc>
          <w:tcPr>
            <w:tcW w:w="2006" w:type="dxa"/>
            <w:vAlign w:val="center"/>
          </w:tcPr>
          <w:p w:rsidR="00D25949" w:rsidRPr="00601EBC" w:rsidRDefault="00D25949" w:rsidP="00E61CF8">
            <w:pPr>
              <w:pStyle w:val="tablica"/>
              <w:jc w:val="right"/>
              <w:rPr>
                <w:rFonts w:ascii="Cambria" w:hAnsi="Cambria"/>
                <w:lang w:val="bs-Latn-BA"/>
              </w:rPr>
            </w:pPr>
            <w:r w:rsidRPr="00601EBC">
              <w:rPr>
                <w:rFonts w:ascii="Cambria" w:hAnsi="Cambria"/>
                <w:lang w:val="bs-Latn-BA"/>
              </w:rPr>
              <w:t>808</w:t>
            </w:r>
          </w:p>
        </w:tc>
        <w:tc>
          <w:tcPr>
            <w:tcW w:w="1313" w:type="dxa"/>
            <w:vAlign w:val="center"/>
          </w:tcPr>
          <w:p w:rsidR="00D25949" w:rsidRPr="00601EBC" w:rsidRDefault="00D25949" w:rsidP="00E61CF8">
            <w:pPr>
              <w:pStyle w:val="tablica"/>
              <w:jc w:val="right"/>
              <w:rPr>
                <w:rFonts w:ascii="Cambria" w:hAnsi="Cambria"/>
                <w:lang w:val="bs-Latn-BA"/>
              </w:rPr>
            </w:pPr>
            <w:r w:rsidRPr="00601EBC">
              <w:rPr>
                <w:rFonts w:ascii="Cambria" w:hAnsi="Cambria"/>
                <w:lang w:val="bs-Latn-BA"/>
              </w:rPr>
              <w:t>53,37</w:t>
            </w:r>
          </w:p>
        </w:tc>
        <w:tc>
          <w:tcPr>
            <w:tcW w:w="1688" w:type="dxa"/>
            <w:vAlign w:val="center"/>
          </w:tcPr>
          <w:p w:rsidR="00D25949" w:rsidRPr="00601EBC" w:rsidRDefault="00D25949" w:rsidP="00E61CF8">
            <w:pPr>
              <w:pStyle w:val="tablica"/>
              <w:jc w:val="right"/>
              <w:rPr>
                <w:rFonts w:ascii="Cambria" w:hAnsi="Cambria"/>
                <w:b/>
                <w:lang w:val="bs-Latn-BA"/>
              </w:rPr>
            </w:pPr>
            <w:r w:rsidRPr="00601EBC">
              <w:rPr>
                <w:rFonts w:ascii="Cambria" w:hAnsi="Cambria"/>
                <w:b/>
                <w:lang w:val="bs-Latn-BA"/>
              </w:rPr>
              <w:t>1.514</w:t>
            </w:r>
          </w:p>
        </w:tc>
      </w:tr>
    </w:tbl>
    <w:p w:rsidR="00D25949" w:rsidRPr="00601EBC" w:rsidRDefault="00D25949" w:rsidP="008904A2">
      <w:pPr>
        <w:spacing w:after="0"/>
        <w:rPr>
          <w:i/>
          <w:lang w:val="bs-Latn-BA"/>
        </w:rPr>
      </w:pPr>
      <w:r w:rsidRPr="00601EBC">
        <w:rPr>
          <w:i/>
          <w:lang w:val="bs-Latn-BA"/>
        </w:rPr>
        <w:t xml:space="preserve">Izvor:  </w:t>
      </w:r>
      <w:r w:rsidRPr="00601EBC">
        <w:rPr>
          <w:i/>
          <w:iCs/>
          <w:lang w:val="bs-Latn-BA"/>
        </w:rPr>
        <w:t>Federalno ministarstva razvoja, poduzetništva  i obrta  i proc</w:t>
      </w:r>
      <w:r w:rsidR="00E521EE" w:rsidRPr="00601EBC">
        <w:rPr>
          <w:i/>
          <w:iCs/>
          <w:lang w:val="bs-Latn-BA"/>
        </w:rPr>
        <w:t>j</w:t>
      </w:r>
      <w:r w:rsidRPr="00601EBC">
        <w:rPr>
          <w:i/>
          <w:iCs/>
          <w:lang w:val="bs-Latn-BA"/>
        </w:rPr>
        <w:t>ena Općine za fizička lica</w:t>
      </w:r>
    </w:p>
    <w:p w:rsidR="00D25949" w:rsidRPr="00601EBC" w:rsidRDefault="007E4FE4" w:rsidP="00993322">
      <w:pPr>
        <w:pStyle w:val="Caption"/>
      </w:pPr>
      <w:r w:rsidRPr="00601EBC">
        <w:lastRenderedPageBreak/>
        <w:t xml:space="preserve">Tabela </w:t>
      </w:r>
      <w:r w:rsidR="00277A60" w:rsidRPr="00601EBC">
        <w:fldChar w:fldCharType="begin"/>
      </w:r>
      <w:r w:rsidR="000F4079" w:rsidRPr="00601EBC">
        <w:instrText xml:space="preserve"> SEQ Tabela \* ARABIC </w:instrText>
      </w:r>
      <w:r w:rsidR="00277A60" w:rsidRPr="00601EBC">
        <w:fldChar w:fldCharType="separate"/>
      </w:r>
      <w:r w:rsidR="00C51767">
        <w:rPr>
          <w:noProof/>
        </w:rPr>
        <w:t>25</w:t>
      </w:r>
      <w:r w:rsidR="00277A60" w:rsidRPr="00601EBC">
        <w:rPr>
          <w:noProof/>
        </w:rPr>
        <w:fldChar w:fldCharType="end"/>
      </w:r>
      <w:r w:rsidRPr="00601EBC">
        <w:t xml:space="preserve"> </w:t>
      </w:r>
      <w:r w:rsidR="00D25949" w:rsidRPr="00601EBC">
        <w:t>Broj zaposlenih u preduzećima – pravnim licima</w:t>
      </w:r>
    </w:p>
    <w:tbl>
      <w:tblPr>
        <w:tblW w:w="90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62"/>
        <w:gridCol w:w="700"/>
        <w:gridCol w:w="1063"/>
        <w:gridCol w:w="1083"/>
        <w:gridCol w:w="1243"/>
        <w:gridCol w:w="1083"/>
        <w:gridCol w:w="1255"/>
      </w:tblGrid>
      <w:tr w:rsidR="00D25949" w:rsidRPr="00601EBC">
        <w:trPr>
          <w:trHeight w:val="265"/>
        </w:trPr>
        <w:tc>
          <w:tcPr>
            <w:tcW w:w="1418" w:type="dxa"/>
            <w:shd w:val="clear" w:color="auto" w:fill="DBE5F1"/>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Godina</w:t>
            </w:r>
          </w:p>
        </w:tc>
        <w:tc>
          <w:tcPr>
            <w:tcW w:w="1166" w:type="dxa"/>
            <w:shd w:val="clear" w:color="auto" w:fill="DBE5F1"/>
            <w:vAlign w:val="center"/>
            <w:hideMark/>
          </w:tcPr>
          <w:p w:rsidR="00D25949" w:rsidRPr="00601EBC" w:rsidRDefault="00D25949" w:rsidP="00E61CF8">
            <w:pPr>
              <w:pStyle w:val="tablica"/>
              <w:jc w:val="right"/>
              <w:rPr>
                <w:rFonts w:ascii="Cambria" w:hAnsi="Cambria"/>
                <w:lang w:val="bs-Latn-BA" w:eastAsia="hr-HR"/>
              </w:rPr>
            </w:pPr>
            <w:r w:rsidRPr="00601EBC">
              <w:rPr>
                <w:rFonts w:ascii="Cambria" w:hAnsi="Cambria"/>
                <w:lang w:val="bs-Latn-BA" w:eastAsia="hr-HR"/>
              </w:rPr>
              <w:t>Mikro</w:t>
            </w:r>
          </w:p>
        </w:tc>
        <w:tc>
          <w:tcPr>
            <w:tcW w:w="672" w:type="dxa"/>
            <w:shd w:val="clear" w:color="auto" w:fill="DBE5F1"/>
            <w:vAlign w:val="center"/>
            <w:hideMark/>
          </w:tcPr>
          <w:p w:rsidR="00D25949" w:rsidRPr="00601EBC" w:rsidRDefault="00D25949" w:rsidP="00E61CF8">
            <w:pPr>
              <w:pStyle w:val="tablica"/>
              <w:jc w:val="right"/>
              <w:rPr>
                <w:rFonts w:ascii="Cambria" w:hAnsi="Cambria"/>
                <w:lang w:val="bs-Latn-BA" w:eastAsia="hr-HR"/>
              </w:rPr>
            </w:pPr>
            <w:r w:rsidRPr="00601EBC">
              <w:rPr>
                <w:rFonts w:ascii="Cambria" w:hAnsi="Cambria"/>
                <w:lang w:val="bs-Latn-BA" w:eastAsia="hr-HR"/>
              </w:rPr>
              <w:t>%</w:t>
            </w:r>
          </w:p>
        </w:tc>
        <w:tc>
          <w:tcPr>
            <w:tcW w:w="1067" w:type="dxa"/>
            <w:shd w:val="clear" w:color="auto" w:fill="DBE5F1"/>
            <w:vAlign w:val="center"/>
            <w:hideMark/>
          </w:tcPr>
          <w:p w:rsidR="00D25949" w:rsidRPr="00601EBC" w:rsidRDefault="00D25949" w:rsidP="00E61CF8">
            <w:pPr>
              <w:pStyle w:val="tablica"/>
              <w:jc w:val="right"/>
              <w:rPr>
                <w:rFonts w:ascii="Cambria" w:hAnsi="Cambria"/>
                <w:lang w:val="bs-Latn-BA" w:eastAsia="hr-HR"/>
              </w:rPr>
            </w:pPr>
            <w:r w:rsidRPr="00601EBC">
              <w:rPr>
                <w:rFonts w:ascii="Cambria" w:hAnsi="Cambria"/>
                <w:lang w:val="bs-Latn-BA" w:eastAsia="hr-HR"/>
              </w:rPr>
              <w:t>Mala</w:t>
            </w:r>
          </w:p>
        </w:tc>
        <w:tc>
          <w:tcPr>
            <w:tcW w:w="1087" w:type="dxa"/>
            <w:shd w:val="clear" w:color="auto" w:fill="DBE5F1"/>
            <w:vAlign w:val="center"/>
            <w:hideMark/>
          </w:tcPr>
          <w:p w:rsidR="00D25949" w:rsidRPr="00601EBC" w:rsidRDefault="00D25949" w:rsidP="00E61CF8">
            <w:pPr>
              <w:pStyle w:val="tablica"/>
              <w:jc w:val="right"/>
              <w:rPr>
                <w:rFonts w:ascii="Cambria" w:hAnsi="Cambria"/>
                <w:lang w:val="bs-Latn-BA" w:eastAsia="hr-HR"/>
              </w:rPr>
            </w:pPr>
            <w:r w:rsidRPr="00601EBC">
              <w:rPr>
                <w:rFonts w:ascii="Cambria" w:hAnsi="Cambria"/>
                <w:lang w:val="bs-Latn-BA" w:eastAsia="hr-HR"/>
              </w:rPr>
              <w:t>%</w:t>
            </w:r>
          </w:p>
        </w:tc>
        <w:tc>
          <w:tcPr>
            <w:tcW w:w="1247" w:type="dxa"/>
            <w:shd w:val="clear" w:color="auto" w:fill="DBE5F1"/>
            <w:vAlign w:val="center"/>
            <w:hideMark/>
          </w:tcPr>
          <w:p w:rsidR="00D25949" w:rsidRPr="00601EBC" w:rsidRDefault="00D25949" w:rsidP="00E61CF8">
            <w:pPr>
              <w:pStyle w:val="tablica"/>
              <w:jc w:val="right"/>
              <w:rPr>
                <w:rFonts w:ascii="Cambria" w:hAnsi="Cambria"/>
                <w:lang w:val="bs-Latn-BA" w:eastAsia="hr-HR"/>
              </w:rPr>
            </w:pPr>
            <w:r w:rsidRPr="00601EBC">
              <w:rPr>
                <w:rFonts w:ascii="Cambria" w:hAnsi="Cambria"/>
                <w:lang w:val="bs-Latn-BA" w:eastAsia="hr-HR"/>
              </w:rPr>
              <w:t>Srednja</w:t>
            </w:r>
          </w:p>
        </w:tc>
        <w:tc>
          <w:tcPr>
            <w:tcW w:w="1087" w:type="dxa"/>
            <w:shd w:val="clear" w:color="auto" w:fill="DBE5F1"/>
            <w:vAlign w:val="center"/>
            <w:hideMark/>
          </w:tcPr>
          <w:p w:rsidR="00D25949" w:rsidRPr="00601EBC" w:rsidRDefault="00D25949" w:rsidP="00E61CF8">
            <w:pPr>
              <w:pStyle w:val="tablica"/>
              <w:jc w:val="right"/>
              <w:rPr>
                <w:rFonts w:ascii="Cambria" w:hAnsi="Cambria"/>
                <w:lang w:val="bs-Latn-BA" w:eastAsia="hr-HR"/>
              </w:rPr>
            </w:pPr>
            <w:r w:rsidRPr="00601EBC">
              <w:rPr>
                <w:rFonts w:ascii="Cambria" w:hAnsi="Cambria"/>
                <w:lang w:val="bs-Latn-BA" w:eastAsia="hr-HR"/>
              </w:rPr>
              <w:t>%</w:t>
            </w:r>
          </w:p>
        </w:tc>
        <w:tc>
          <w:tcPr>
            <w:tcW w:w="1258" w:type="dxa"/>
            <w:shd w:val="clear" w:color="auto" w:fill="DBE5F1"/>
            <w:vAlign w:val="center"/>
            <w:hideMark/>
          </w:tcPr>
          <w:p w:rsidR="00D25949" w:rsidRPr="00601EBC" w:rsidRDefault="00D25949" w:rsidP="00E61CF8">
            <w:pPr>
              <w:pStyle w:val="tablica"/>
              <w:jc w:val="right"/>
              <w:rPr>
                <w:rFonts w:ascii="Cambria" w:hAnsi="Cambria"/>
                <w:lang w:val="bs-Latn-BA" w:eastAsia="hr-HR"/>
              </w:rPr>
            </w:pPr>
            <w:r w:rsidRPr="00601EBC">
              <w:rPr>
                <w:rFonts w:ascii="Cambria" w:hAnsi="Cambria"/>
                <w:lang w:val="bs-Latn-BA" w:eastAsia="hr-HR"/>
              </w:rPr>
              <w:t>Ukupno broj</w:t>
            </w:r>
          </w:p>
        </w:tc>
      </w:tr>
      <w:tr w:rsidR="00D25949" w:rsidRPr="00601EBC">
        <w:trPr>
          <w:trHeight w:val="233"/>
        </w:trPr>
        <w:tc>
          <w:tcPr>
            <w:tcW w:w="1418" w:type="dxa"/>
            <w:shd w:val="clear" w:color="auto" w:fill="DBE5F1"/>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2006</w:t>
            </w:r>
          </w:p>
        </w:tc>
        <w:tc>
          <w:tcPr>
            <w:tcW w:w="1166" w:type="dxa"/>
            <w:vAlign w:val="center"/>
            <w:hideMark/>
          </w:tcPr>
          <w:p w:rsidR="00D25949" w:rsidRPr="00601EBC" w:rsidRDefault="00D25949" w:rsidP="00E61CF8">
            <w:pPr>
              <w:pStyle w:val="tablica"/>
              <w:jc w:val="right"/>
              <w:rPr>
                <w:rFonts w:ascii="Cambria" w:hAnsi="Cambria"/>
                <w:b/>
                <w:bCs/>
                <w:lang w:val="bs-Latn-BA" w:eastAsia="hr-HR"/>
              </w:rPr>
            </w:pPr>
            <w:r w:rsidRPr="00601EBC">
              <w:rPr>
                <w:rFonts w:ascii="Cambria" w:hAnsi="Cambria"/>
                <w:b/>
                <w:bCs/>
                <w:lang w:val="bs-Latn-BA" w:eastAsia="hr-HR"/>
              </w:rPr>
              <w:t>524</w:t>
            </w:r>
          </w:p>
        </w:tc>
        <w:tc>
          <w:tcPr>
            <w:tcW w:w="672" w:type="dxa"/>
            <w:vAlign w:val="center"/>
            <w:hideMark/>
          </w:tcPr>
          <w:p w:rsidR="00D25949" w:rsidRPr="00601EBC" w:rsidRDefault="00D25949" w:rsidP="00E61CF8">
            <w:pPr>
              <w:pStyle w:val="tablica"/>
              <w:jc w:val="right"/>
              <w:rPr>
                <w:rFonts w:ascii="Cambria" w:hAnsi="Cambria"/>
                <w:lang w:val="bs-Latn-BA" w:eastAsia="hr-HR"/>
              </w:rPr>
            </w:pPr>
            <w:r w:rsidRPr="00601EBC">
              <w:rPr>
                <w:rFonts w:ascii="Cambria" w:hAnsi="Cambria"/>
                <w:lang w:val="bs-Latn-BA" w:eastAsia="hr-HR"/>
              </w:rPr>
              <w:t>50,73</w:t>
            </w:r>
          </w:p>
        </w:tc>
        <w:tc>
          <w:tcPr>
            <w:tcW w:w="1067" w:type="dxa"/>
            <w:vAlign w:val="center"/>
            <w:hideMark/>
          </w:tcPr>
          <w:p w:rsidR="00D25949" w:rsidRPr="00601EBC" w:rsidRDefault="00D25949" w:rsidP="00E61CF8">
            <w:pPr>
              <w:pStyle w:val="tablica"/>
              <w:jc w:val="right"/>
              <w:rPr>
                <w:rFonts w:ascii="Cambria" w:hAnsi="Cambria"/>
                <w:b/>
                <w:bCs/>
                <w:lang w:val="bs-Latn-BA" w:eastAsia="hr-HR"/>
              </w:rPr>
            </w:pPr>
            <w:r w:rsidRPr="00601EBC">
              <w:rPr>
                <w:rFonts w:ascii="Cambria" w:hAnsi="Cambria"/>
                <w:b/>
                <w:bCs/>
                <w:lang w:val="bs-Latn-BA" w:eastAsia="hr-HR"/>
              </w:rPr>
              <w:t>305</w:t>
            </w:r>
          </w:p>
        </w:tc>
        <w:tc>
          <w:tcPr>
            <w:tcW w:w="1087" w:type="dxa"/>
            <w:vAlign w:val="center"/>
            <w:hideMark/>
          </w:tcPr>
          <w:p w:rsidR="00D25949" w:rsidRPr="00601EBC" w:rsidRDefault="00D25949" w:rsidP="00E61CF8">
            <w:pPr>
              <w:pStyle w:val="tablica"/>
              <w:jc w:val="right"/>
              <w:rPr>
                <w:rFonts w:ascii="Cambria" w:hAnsi="Cambria"/>
                <w:lang w:val="bs-Latn-BA" w:eastAsia="hr-HR"/>
              </w:rPr>
            </w:pPr>
            <w:r w:rsidRPr="00601EBC">
              <w:rPr>
                <w:rFonts w:ascii="Cambria" w:hAnsi="Cambria"/>
                <w:lang w:val="bs-Latn-BA" w:eastAsia="hr-HR"/>
              </w:rPr>
              <w:t>29,53</w:t>
            </w:r>
          </w:p>
        </w:tc>
        <w:tc>
          <w:tcPr>
            <w:tcW w:w="1247" w:type="dxa"/>
            <w:vAlign w:val="center"/>
            <w:hideMark/>
          </w:tcPr>
          <w:p w:rsidR="00D25949" w:rsidRPr="00601EBC" w:rsidRDefault="00D25949" w:rsidP="00E61CF8">
            <w:pPr>
              <w:pStyle w:val="tablica"/>
              <w:jc w:val="right"/>
              <w:rPr>
                <w:rFonts w:ascii="Cambria" w:hAnsi="Cambria"/>
                <w:b/>
                <w:bCs/>
                <w:lang w:val="bs-Latn-BA" w:eastAsia="hr-HR"/>
              </w:rPr>
            </w:pPr>
            <w:r w:rsidRPr="00601EBC">
              <w:rPr>
                <w:rFonts w:ascii="Cambria" w:hAnsi="Cambria"/>
                <w:b/>
                <w:bCs/>
                <w:lang w:val="bs-Latn-BA" w:eastAsia="hr-HR"/>
              </w:rPr>
              <w:t>204</w:t>
            </w:r>
          </w:p>
        </w:tc>
        <w:tc>
          <w:tcPr>
            <w:tcW w:w="1087" w:type="dxa"/>
            <w:vAlign w:val="center"/>
            <w:hideMark/>
          </w:tcPr>
          <w:p w:rsidR="00D25949" w:rsidRPr="00601EBC" w:rsidRDefault="00D25949" w:rsidP="00E61CF8">
            <w:pPr>
              <w:pStyle w:val="tablica"/>
              <w:jc w:val="right"/>
              <w:rPr>
                <w:rFonts w:ascii="Cambria" w:hAnsi="Cambria"/>
                <w:lang w:val="bs-Latn-BA" w:eastAsia="hr-HR"/>
              </w:rPr>
            </w:pPr>
            <w:r w:rsidRPr="00601EBC">
              <w:rPr>
                <w:rFonts w:ascii="Cambria" w:hAnsi="Cambria"/>
                <w:lang w:val="bs-Latn-BA" w:eastAsia="hr-HR"/>
              </w:rPr>
              <w:t>19,75</w:t>
            </w:r>
          </w:p>
        </w:tc>
        <w:tc>
          <w:tcPr>
            <w:tcW w:w="1258" w:type="dxa"/>
            <w:vAlign w:val="center"/>
            <w:hideMark/>
          </w:tcPr>
          <w:p w:rsidR="00D25949" w:rsidRPr="00601EBC" w:rsidRDefault="00D25949" w:rsidP="00E61CF8">
            <w:pPr>
              <w:pStyle w:val="tablica"/>
              <w:jc w:val="right"/>
              <w:rPr>
                <w:rFonts w:ascii="Cambria" w:hAnsi="Cambria"/>
                <w:b/>
                <w:bCs/>
                <w:lang w:val="bs-Latn-BA" w:eastAsia="hr-HR"/>
              </w:rPr>
            </w:pPr>
            <w:r w:rsidRPr="00601EBC">
              <w:rPr>
                <w:rFonts w:ascii="Cambria" w:hAnsi="Cambria"/>
                <w:b/>
                <w:bCs/>
                <w:lang w:val="bs-Latn-BA" w:eastAsia="hr-HR"/>
              </w:rPr>
              <w:t>1.033</w:t>
            </w:r>
          </w:p>
        </w:tc>
      </w:tr>
      <w:tr w:rsidR="00D25949" w:rsidRPr="00601EBC">
        <w:trPr>
          <w:trHeight w:val="233"/>
        </w:trPr>
        <w:tc>
          <w:tcPr>
            <w:tcW w:w="1418" w:type="dxa"/>
            <w:shd w:val="clear" w:color="auto" w:fill="DBE5F1"/>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2007</w:t>
            </w:r>
          </w:p>
        </w:tc>
        <w:tc>
          <w:tcPr>
            <w:tcW w:w="1166" w:type="dxa"/>
            <w:vAlign w:val="center"/>
            <w:hideMark/>
          </w:tcPr>
          <w:p w:rsidR="00D25949" w:rsidRPr="00601EBC" w:rsidRDefault="00D25949" w:rsidP="00E61CF8">
            <w:pPr>
              <w:pStyle w:val="tablica"/>
              <w:jc w:val="right"/>
              <w:rPr>
                <w:rFonts w:ascii="Cambria" w:hAnsi="Cambria"/>
                <w:b/>
                <w:bCs/>
                <w:lang w:val="bs-Latn-BA" w:eastAsia="hr-HR"/>
              </w:rPr>
            </w:pPr>
            <w:r w:rsidRPr="00601EBC">
              <w:rPr>
                <w:rFonts w:ascii="Cambria" w:hAnsi="Cambria"/>
                <w:b/>
                <w:bCs/>
                <w:lang w:val="bs-Latn-BA" w:eastAsia="hr-HR"/>
              </w:rPr>
              <w:t>496</w:t>
            </w:r>
          </w:p>
        </w:tc>
        <w:tc>
          <w:tcPr>
            <w:tcW w:w="672" w:type="dxa"/>
            <w:vAlign w:val="center"/>
            <w:hideMark/>
          </w:tcPr>
          <w:p w:rsidR="00D25949" w:rsidRPr="00601EBC" w:rsidRDefault="00D25949" w:rsidP="00E61CF8">
            <w:pPr>
              <w:pStyle w:val="tablica"/>
              <w:jc w:val="right"/>
              <w:rPr>
                <w:rFonts w:ascii="Cambria" w:hAnsi="Cambria"/>
                <w:lang w:val="bs-Latn-BA" w:eastAsia="hr-HR"/>
              </w:rPr>
            </w:pPr>
            <w:r w:rsidRPr="00601EBC">
              <w:rPr>
                <w:rFonts w:ascii="Cambria" w:hAnsi="Cambria"/>
                <w:lang w:val="bs-Latn-BA" w:eastAsia="hr-HR"/>
              </w:rPr>
              <w:t>57,27</w:t>
            </w:r>
          </w:p>
        </w:tc>
        <w:tc>
          <w:tcPr>
            <w:tcW w:w="1067" w:type="dxa"/>
            <w:vAlign w:val="center"/>
            <w:hideMark/>
          </w:tcPr>
          <w:p w:rsidR="00D25949" w:rsidRPr="00601EBC" w:rsidRDefault="00D25949" w:rsidP="00E61CF8">
            <w:pPr>
              <w:pStyle w:val="tablica"/>
              <w:jc w:val="right"/>
              <w:rPr>
                <w:rFonts w:ascii="Cambria" w:hAnsi="Cambria"/>
                <w:b/>
                <w:bCs/>
                <w:lang w:val="bs-Latn-BA" w:eastAsia="hr-HR"/>
              </w:rPr>
            </w:pPr>
            <w:r w:rsidRPr="00601EBC">
              <w:rPr>
                <w:rFonts w:ascii="Cambria" w:hAnsi="Cambria"/>
                <w:b/>
                <w:bCs/>
                <w:lang w:val="bs-Latn-BA" w:eastAsia="hr-HR"/>
              </w:rPr>
              <w:t>294</w:t>
            </w:r>
          </w:p>
        </w:tc>
        <w:tc>
          <w:tcPr>
            <w:tcW w:w="1087" w:type="dxa"/>
            <w:vAlign w:val="center"/>
            <w:hideMark/>
          </w:tcPr>
          <w:p w:rsidR="00D25949" w:rsidRPr="00601EBC" w:rsidRDefault="00D25949" w:rsidP="00E61CF8">
            <w:pPr>
              <w:pStyle w:val="tablica"/>
              <w:jc w:val="right"/>
              <w:rPr>
                <w:rFonts w:ascii="Cambria" w:hAnsi="Cambria"/>
                <w:lang w:val="bs-Latn-BA" w:eastAsia="hr-HR"/>
              </w:rPr>
            </w:pPr>
            <w:r w:rsidRPr="00601EBC">
              <w:rPr>
                <w:rFonts w:ascii="Cambria" w:hAnsi="Cambria"/>
                <w:lang w:val="bs-Latn-BA" w:eastAsia="hr-HR"/>
              </w:rPr>
              <w:t>33,95</w:t>
            </w:r>
          </w:p>
        </w:tc>
        <w:tc>
          <w:tcPr>
            <w:tcW w:w="1247" w:type="dxa"/>
            <w:vAlign w:val="center"/>
            <w:hideMark/>
          </w:tcPr>
          <w:p w:rsidR="00D25949" w:rsidRPr="00601EBC" w:rsidRDefault="00D25949" w:rsidP="00E61CF8">
            <w:pPr>
              <w:pStyle w:val="tablica"/>
              <w:jc w:val="right"/>
              <w:rPr>
                <w:rFonts w:ascii="Cambria" w:hAnsi="Cambria"/>
                <w:b/>
                <w:bCs/>
                <w:lang w:val="bs-Latn-BA" w:eastAsia="hr-HR"/>
              </w:rPr>
            </w:pPr>
            <w:r w:rsidRPr="00601EBC">
              <w:rPr>
                <w:rFonts w:ascii="Cambria" w:hAnsi="Cambria"/>
                <w:b/>
                <w:bCs/>
                <w:lang w:val="bs-Latn-BA" w:eastAsia="hr-HR"/>
              </w:rPr>
              <w:t>76</w:t>
            </w:r>
          </w:p>
        </w:tc>
        <w:tc>
          <w:tcPr>
            <w:tcW w:w="1087" w:type="dxa"/>
            <w:vAlign w:val="center"/>
            <w:hideMark/>
          </w:tcPr>
          <w:p w:rsidR="00D25949" w:rsidRPr="00601EBC" w:rsidRDefault="00D25949" w:rsidP="00E61CF8">
            <w:pPr>
              <w:pStyle w:val="tablica"/>
              <w:jc w:val="right"/>
              <w:rPr>
                <w:rFonts w:ascii="Cambria" w:hAnsi="Cambria"/>
                <w:lang w:val="bs-Latn-BA" w:eastAsia="hr-HR"/>
              </w:rPr>
            </w:pPr>
            <w:r w:rsidRPr="00601EBC">
              <w:rPr>
                <w:rFonts w:ascii="Cambria" w:hAnsi="Cambria"/>
                <w:lang w:val="bs-Latn-BA" w:eastAsia="hr-HR"/>
              </w:rPr>
              <w:t>8,78</w:t>
            </w:r>
          </w:p>
        </w:tc>
        <w:tc>
          <w:tcPr>
            <w:tcW w:w="1258" w:type="dxa"/>
            <w:vAlign w:val="center"/>
            <w:hideMark/>
          </w:tcPr>
          <w:p w:rsidR="00D25949" w:rsidRPr="00601EBC" w:rsidRDefault="00D25949" w:rsidP="00E61CF8">
            <w:pPr>
              <w:pStyle w:val="tablica"/>
              <w:jc w:val="right"/>
              <w:rPr>
                <w:rFonts w:ascii="Cambria" w:hAnsi="Cambria"/>
                <w:b/>
                <w:bCs/>
                <w:lang w:val="bs-Latn-BA" w:eastAsia="hr-HR"/>
              </w:rPr>
            </w:pPr>
            <w:r w:rsidRPr="00601EBC">
              <w:rPr>
                <w:rFonts w:ascii="Cambria" w:hAnsi="Cambria"/>
                <w:b/>
                <w:bCs/>
                <w:lang w:val="bs-Latn-BA" w:eastAsia="hr-HR"/>
              </w:rPr>
              <w:t>866</w:t>
            </w:r>
          </w:p>
        </w:tc>
      </w:tr>
      <w:tr w:rsidR="00D25949" w:rsidRPr="00601EBC">
        <w:trPr>
          <w:trHeight w:val="233"/>
        </w:trPr>
        <w:tc>
          <w:tcPr>
            <w:tcW w:w="1418" w:type="dxa"/>
            <w:shd w:val="clear" w:color="auto" w:fill="DBE5F1"/>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2008</w:t>
            </w:r>
          </w:p>
        </w:tc>
        <w:tc>
          <w:tcPr>
            <w:tcW w:w="1166" w:type="dxa"/>
            <w:vAlign w:val="center"/>
            <w:hideMark/>
          </w:tcPr>
          <w:p w:rsidR="00D25949" w:rsidRPr="00601EBC" w:rsidRDefault="00D25949" w:rsidP="00E61CF8">
            <w:pPr>
              <w:pStyle w:val="tablica"/>
              <w:jc w:val="right"/>
              <w:rPr>
                <w:rFonts w:ascii="Cambria" w:hAnsi="Cambria"/>
                <w:b/>
                <w:bCs/>
                <w:lang w:val="bs-Latn-BA" w:eastAsia="hr-HR"/>
              </w:rPr>
            </w:pPr>
            <w:r w:rsidRPr="00601EBC">
              <w:rPr>
                <w:rFonts w:ascii="Cambria" w:hAnsi="Cambria"/>
                <w:b/>
                <w:bCs/>
                <w:lang w:val="bs-Latn-BA" w:eastAsia="hr-HR"/>
              </w:rPr>
              <w:t>421</w:t>
            </w:r>
          </w:p>
        </w:tc>
        <w:tc>
          <w:tcPr>
            <w:tcW w:w="672" w:type="dxa"/>
            <w:vAlign w:val="center"/>
            <w:hideMark/>
          </w:tcPr>
          <w:p w:rsidR="00D25949" w:rsidRPr="00601EBC" w:rsidRDefault="00D25949" w:rsidP="00E61CF8">
            <w:pPr>
              <w:pStyle w:val="tablica"/>
              <w:jc w:val="right"/>
              <w:rPr>
                <w:rFonts w:ascii="Cambria" w:hAnsi="Cambria"/>
                <w:lang w:val="bs-Latn-BA" w:eastAsia="hr-HR"/>
              </w:rPr>
            </w:pPr>
            <w:r w:rsidRPr="00601EBC">
              <w:rPr>
                <w:rFonts w:ascii="Cambria" w:hAnsi="Cambria"/>
                <w:lang w:val="bs-Latn-BA" w:eastAsia="hr-HR"/>
              </w:rPr>
              <w:t>46,93</w:t>
            </w:r>
          </w:p>
        </w:tc>
        <w:tc>
          <w:tcPr>
            <w:tcW w:w="1067" w:type="dxa"/>
            <w:vAlign w:val="center"/>
            <w:hideMark/>
          </w:tcPr>
          <w:p w:rsidR="00D25949" w:rsidRPr="00601EBC" w:rsidRDefault="00D25949" w:rsidP="00E61CF8">
            <w:pPr>
              <w:pStyle w:val="tablica"/>
              <w:jc w:val="right"/>
              <w:rPr>
                <w:rFonts w:ascii="Cambria" w:hAnsi="Cambria"/>
                <w:b/>
                <w:bCs/>
                <w:lang w:val="bs-Latn-BA" w:eastAsia="hr-HR"/>
              </w:rPr>
            </w:pPr>
            <w:r w:rsidRPr="00601EBC">
              <w:rPr>
                <w:rFonts w:ascii="Cambria" w:hAnsi="Cambria"/>
                <w:b/>
                <w:bCs/>
                <w:lang w:val="bs-Latn-BA" w:eastAsia="hr-HR"/>
              </w:rPr>
              <w:t>305</w:t>
            </w:r>
          </w:p>
        </w:tc>
        <w:tc>
          <w:tcPr>
            <w:tcW w:w="1087" w:type="dxa"/>
            <w:vAlign w:val="center"/>
            <w:hideMark/>
          </w:tcPr>
          <w:p w:rsidR="00D25949" w:rsidRPr="00601EBC" w:rsidRDefault="00D25949" w:rsidP="00E61CF8">
            <w:pPr>
              <w:pStyle w:val="tablica"/>
              <w:jc w:val="right"/>
              <w:rPr>
                <w:rFonts w:ascii="Cambria" w:hAnsi="Cambria"/>
                <w:lang w:val="bs-Latn-BA" w:eastAsia="hr-HR"/>
              </w:rPr>
            </w:pPr>
            <w:r w:rsidRPr="00601EBC">
              <w:rPr>
                <w:rFonts w:ascii="Cambria" w:hAnsi="Cambria"/>
                <w:lang w:val="bs-Latn-BA" w:eastAsia="hr-HR"/>
              </w:rPr>
              <w:t>34</w:t>
            </w:r>
          </w:p>
        </w:tc>
        <w:tc>
          <w:tcPr>
            <w:tcW w:w="1247" w:type="dxa"/>
            <w:vAlign w:val="center"/>
            <w:hideMark/>
          </w:tcPr>
          <w:p w:rsidR="00D25949" w:rsidRPr="00601EBC" w:rsidRDefault="00D25949" w:rsidP="00E61CF8">
            <w:pPr>
              <w:pStyle w:val="tablica"/>
              <w:jc w:val="right"/>
              <w:rPr>
                <w:rFonts w:ascii="Cambria" w:hAnsi="Cambria"/>
                <w:b/>
                <w:bCs/>
                <w:lang w:val="bs-Latn-BA" w:eastAsia="hr-HR"/>
              </w:rPr>
            </w:pPr>
            <w:r w:rsidRPr="00601EBC">
              <w:rPr>
                <w:rFonts w:ascii="Cambria" w:hAnsi="Cambria"/>
                <w:b/>
                <w:bCs/>
                <w:lang w:val="bs-Latn-BA" w:eastAsia="hr-HR"/>
              </w:rPr>
              <w:t>171</w:t>
            </w:r>
          </w:p>
        </w:tc>
        <w:tc>
          <w:tcPr>
            <w:tcW w:w="1087" w:type="dxa"/>
            <w:vAlign w:val="center"/>
            <w:hideMark/>
          </w:tcPr>
          <w:p w:rsidR="00D25949" w:rsidRPr="00601EBC" w:rsidRDefault="00D25949" w:rsidP="00E61CF8">
            <w:pPr>
              <w:pStyle w:val="tablica"/>
              <w:jc w:val="right"/>
              <w:rPr>
                <w:rFonts w:ascii="Cambria" w:hAnsi="Cambria"/>
                <w:lang w:val="bs-Latn-BA" w:eastAsia="hr-HR"/>
              </w:rPr>
            </w:pPr>
            <w:r w:rsidRPr="00601EBC">
              <w:rPr>
                <w:rFonts w:ascii="Cambria" w:hAnsi="Cambria"/>
                <w:lang w:val="bs-Latn-BA" w:eastAsia="hr-HR"/>
              </w:rPr>
              <w:t>19,06</w:t>
            </w:r>
          </w:p>
        </w:tc>
        <w:tc>
          <w:tcPr>
            <w:tcW w:w="1258" w:type="dxa"/>
            <w:vAlign w:val="center"/>
            <w:hideMark/>
          </w:tcPr>
          <w:p w:rsidR="00D25949" w:rsidRPr="00601EBC" w:rsidRDefault="00D25949" w:rsidP="00E61CF8">
            <w:pPr>
              <w:pStyle w:val="tablica"/>
              <w:jc w:val="right"/>
              <w:rPr>
                <w:rFonts w:ascii="Cambria" w:hAnsi="Cambria"/>
                <w:b/>
                <w:bCs/>
                <w:lang w:val="bs-Latn-BA" w:eastAsia="hr-HR"/>
              </w:rPr>
            </w:pPr>
            <w:r w:rsidRPr="00601EBC">
              <w:rPr>
                <w:rFonts w:ascii="Cambria" w:hAnsi="Cambria"/>
                <w:b/>
                <w:bCs/>
                <w:lang w:val="bs-Latn-BA" w:eastAsia="hr-HR"/>
              </w:rPr>
              <w:t>897</w:t>
            </w:r>
          </w:p>
        </w:tc>
      </w:tr>
      <w:tr w:rsidR="00D25949" w:rsidRPr="00601EBC">
        <w:trPr>
          <w:trHeight w:val="233"/>
        </w:trPr>
        <w:tc>
          <w:tcPr>
            <w:tcW w:w="1418" w:type="dxa"/>
            <w:shd w:val="clear" w:color="auto" w:fill="DBE5F1"/>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2009</w:t>
            </w:r>
          </w:p>
        </w:tc>
        <w:tc>
          <w:tcPr>
            <w:tcW w:w="1166" w:type="dxa"/>
            <w:vAlign w:val="center"/>
            <w:hideMark/>
          </w:tcPr>
          <w:p w:rsidR="00D25949" w:rsidRPr="00601EBC" w:rsidRDefault="00D25949" w:rsidP="00E61CF8">
            <w:pPr>
              <w:pStyle w:val="tablica"/>
              <w:jc w:val="right"/>
              <w:rPr>
                <w:rFonts w:ascii="Cambria" w:hAnsi="Cambria"/>
                <w:b/>
                <w:bCs/>
                <w:lang w:val="bs-Latn-BA" w:eastAsia="hr-HR"/>
              </w:rPr>
            </w:pPr>
            <w:r w:rsidRPr="00601EBC">
              <w:rPr>
                <w:rFonts w:ascii="Cambria" w:hAnsi="Cambria"/>
                <w:b/>
                <w:bCs/>
                <w:lang w:val="bs-Latn-BA" w:eastAsia="hr-HR"/>
              </w:rPr>
              <w:t>255</w:t>
            </w:r>
          </w:p>
        </w:tc>
        <w:tc>
          <w:tcPr>
            <w:tcW w:w="672" w:type="dxa"/>
            <w:vAlign w:val="center"/>
            <w:hideMark/>
          </w:tcPr>
          <w:p w:rsidR="00D25949" w:rsidRPr="00601EBC" w:rsidRDefault="00D25949" w:rsidP="00E61CF8">
            <w:pPr>
              <w:pStyle w:val="tablica"/>
              <w:jc w:val="right"/>
              <w:rPr>
                <w:rFonts w:ascii="Cambria" w:hAnsi="Cambria"/>
                <w:lang w:val="bs-Latn-BA" w:eastAsia="hr-HR"/>
              </w:rPr>
            </w:pPr>
            <w:r w:rsidRPr="00601EBC">
              <w:rPr>
                <w:rFonts w:ascii="Cambria" w:hAnsi="Cambria"/>
                <w:lang w:val="bs-Latn-BA" w:eastAsia="hr-HR"/>
              </w:rPr>
              <w:t>41,13</w:t>
            </w:r>
          </w:p>
        </w:tc>
        <w:tc>
          <w:tcPr>
            <w:tcW w:w="1067" w:type="dxa"/>
            <w:vAlign w:val="center"/>
            <w:hideMark/>
          </w:tcPr>
          <w:p w:rsidR="00D25949" w:rsidRPr="00601EBC" w:rsidRDefault="00D25949" w:rsidP="00E61CF8">
            <w:pPr>
              <w:pStyle w:val="tablica"/>
              <w:jc w:val="right"/>
              <w:rPr>
                <w:rFonts w:ascii="Cambria" w:hAnsi="Cambria"/>
                <w:b/>
                <w:bCs/>
                <w:lang w:val="bs-Latn-BA" w:eastAsia="hr-HR"/>
              </w:rPr>
            </w:pPr>
            <w:r w:rsidRPr="00601EBC">
              <w:rPr>
                <w:rFonts w:ascii="Cambria" w:hAnsi="Cambria"/>
                <w:b/>
                <w:bCs/>
                <w:lang w:val="bs-Latn-BA" w:eastAsia="hr-HR"/>
              </w:rPr>
              <w:t>287</w:t>
            </w:r>
          </w:p>
        </w:tc>
        <w:tc>
          <w:tcPr>
            <w:tcW w:w="1087" w:type="dxa"/>
            <w:vAlign w:val="center"/>
            <w:hideMark/>
          </w:tcPr>
          <w:p w:rsidR="00D25949" w:rsidRPr="00601EBC" w:rsidRDefault="00D25949" w:rsidP="00E61CF8">
            <w:pPr>
              <w:pStyle w:val="tablica"/>
              <w:jc w:val="right"/>
              <w:rPr>
                <w:rFonts w:ascii="Cambria" w:hAnsi="Cambria"/>
                <w:lang w:val="bs-Latn-BA" w:eastAsia="hr-HR"/>
              </w:rPr>
            </w:pPr>
            <w:r w:rsidRPr="00601EBC">
              <w:rPr>
                <w:rFonts w:ascii="Cambria" w:hAnsi="Cambria"/>
                <w:lang w:val="bs-Latn-BA" w:eastAsia="hr-HR"/>
              </w:rPr>
              <w:t>46,29</w:t>
            </w:r>
          </w:p>
        </w:tc>
        <w:tc>
          <w:tcPr>
            <w:tcW w:w="1247" w:type="dxa"/>
            <w:vAlign w:val="center"/>
            <w:hideMark/>
          </w:tcPr>
          <w:p w:rsidR="00D25949" w:rsidRPr="00601EBC" w:rsidRDefault="00D25949" w:rsidP="00E61CF8">
            <w:pPr>
              <w:pStyle w:val="tablica"/>
              <w:jc w:val="right"/>
              <w:rPr>
                <w:rFonts w:ascii="Cambria" w:hAnsi="Cambria"/>
                <w:b/>
                <w:bCs/>
                <w:lang w:val="bs-Latn-BA" w:eastAsia="hr-HR"/>
              </w:rPr>
            </w:pPr>
            <w:r w:rsidRPr="00601EBC">
              <w:rPr>
                <w:rFonts w:ascii="Cambria" w:hAnsi="Cambria"/>
                <w:b/>
                <w:bCs/>
                <w:lang w:val="bs-Latn-BA" w:eastAsia="hr-HR"/>
              </w:rPr>
              <w:t>78</w:t>
            </w:r>
          </w:p>
        </w:tc>
        <w:tc>
          <w:tcPr>
            <w:tcW w:w="1087" w:type="dxa"/>
            <w:vAlign w:val="center"/>
            <w:hideMark/>
          </w:tcPr>
          <w:p w:rsidR="00D25949" w:rsidRPr="00601EBC" w:rsidRDefault="00D25949" w:rsidP="00E61CF8">
            <w:pPr>
              <w:pStyle w:val="tablica"/>
              <w:jc w:val="right"/>
              <w:rPr>
                <w:rFonts w:ascii="Cambria" w:hAnsi="Cambria"/>
                <w:lang w:val="bs-Latn-BA" w:eastAsia="hr-HR"/>
              </w:rPr>
            </w:pPr>
            <w:r w:rsidRPr="00601EBC">
              <w:rPr>
                <w:rFonts w:ascii="Cambria" w:hAnsi="Cambria"/>
                <w:lang w:val="bs-Latn-BA" w:eastAsia="hr-HR"/>
              </w:rPr>
              <w:t>12,58</w:t>
            </w:r>
          </w:p>
        </w:tc>
        <w:tc>
          <w:tcPr>
            <w:tcW w:w="1258" w:type="dxa"/>
            <w:vAlign w:val="center"/>
            <w:hideMark/>
          </w:tcPr>
          <w:p w:rsidR="00D25949" w:rsidRPr="00601EBC" w:rsidRDefault="00D25949" w:rsidP="00E61CF8">
            <w:pPr>
              <w:pStyle w:val="tablica"/>
              <w:jc w:val="right"/>
              <w:rPr>
                <w:rFonts w:ascii="Cambria" w:hAnsi="Cambria"/>
                <w:b/>
                <w:bCs/>
                <w:lang w:val="bs-Latn-BA" w:eastAsia="hr-HR"/>
              </w:rPr>
            </w:pPr>
            <w:r w:rsidRPr="00601EBC">
              <w:rPr>
                <w:rFonts w:ascii="Cambria" w:hAnsi="Cambria"/>
                <w:b/>
                <w:bCs/>
                <w:lang w:val="bs-Latn-BA" w:eastAsia="hr-HR"/>
              </w:rPr>
              <w:t>620</w:t>
            </w:r>
          </w:p>
        </w:tc>
      </w:tr>
      <w:tr w:rsidR="00D25949" w:rsidRPr="00601EBC">
        <w:trPr>
          <w:trHeight w:val="233"/>
        </w:trPr>
        <w:tc>
          <w:tcPr>
            <w:tcW w:w="1418" w:type="dxa"/>
            <w:shd w:val="clear" w:color="auto" w:fill="DBE5F1"/>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2010</w:t>
            </w:r>
          </w:p>
        </w:tc>
        <w:tc>
          <w:tcPr>
            <w:tcW w:w="1166" w:type="dxa"/>
            <w:vAlign w:val="center"/>
            <w:hideMark/>
          </w:tcPr>
          <w:p w:rsidR="00D25949" w:rsidRPr="00601EBC" w:rsidRDefault="00D25949" w:rsidP="00E61CF8">
            <w:pPr>
              <w:pStyle w:val="tablica"/>
              <w:jc w:val="right"/>
              <w:rPr>
                <w:rFonts w:ascii="Cambria" w:hAnsi="Cambria"/>
                <w:b/>
                <w:bCs/>
                <w:lang w:val="bs-Latn-BA" w:eastAsia="hr-HR"/>
              </w:rPr>
            </w:pPr>
            <w:r w:rsidRPr="00601EBC">
              <w:rPr>
                <w:rFonts w:ascii="Cambria" w:hAnsi="Cambria"/>
                <w:b/>
                <w:bCs/>
                <w:lang w:val="bs-Latn-BA" w:eastAsia="hr-HR"/>
              </w:rPr>
              <w:t>254</w:t>
            </w:r>
          </w:p>
        </w:tc>
        <w:tc>
          <w:tcPr>
            <w:tcW w:w="672" w:type="dxa"/>
            <w:vAlign w:val="center"/>
            <w:hideMark/>
          </w:tcPr>
          <w:p w:rsidR="00D25949" w:rsidRPr="00601EBC" w:rsidRDefault="00D25949" w:rsidP="00E61CF8">
            <w:pPr>
              <w:pStyle w:val="tablica"/>
              <w:jc w:val="right"/>
              <w:rPr>
                <w:rFonts w:ascii="Cambria" w:hAnsi="Cambria"/>
                <w:lang w:val="bs-Latn-BA" w:eastAsia="hr-HR"/>
              </w:rPr>
            </w:pPr>
            <w:r w:rsidRPr="00601EBC">
              <w:rPr>
                <w:rFonts w:ascii="Cambria" w:hAnsi="Cambria"/>
                <w:lang w:val="bs-Latn-BA" w:eastAsia="hr-HR"/>
              </w:rPr>
              <w:t>41,03</w:t>
            </w:r>
          </w:p>
        </w:tc>
        <w:tc>
          <w:tcPr>
            <w:tcW w:w="1067" w:type="dxa"/>
            <w:vAlign w:val="center"/>
            <w:hideMark/>
          </w:tcPr>
          <w:p w:rsidR="00D25949" w:rsidRPr="00601EBC" w:rsidRDefault="00D25949" w:rsidP="00E61CF8">
            <w:pPr>
              <w:pStyle w:val="tablica"/>
              <w:jc w:val="right"/>
              <w:rPr>
                <w:rFonts w:ascii="Cambria" w:hAnsi="Cambria"/>
                <w:b/>
                <w:bCs/>
                <w:lang w:val="bs-Latn-BA" w:eastAsia="hr-HR"/>
              </w:rPr>
            </w:pPr>
            <w:r w:rsidRPr="00601EBC">
              <w:rPr>
                <w:rFonts w:ascii="Cambria" w:hAnsi="Cambria"/>
                <w:b/>
                <w:bCs/>
                <w:lang w:val="bs-Latn-BA" w:eastAsia="hr-HR"/>
              </w:rPr>
              <w:t>289</w:t>
            </w:r>
          </w:p>
        </w:tc>
        <w:tc>
          <w:tcPr>
            <w:tcW w:w="1087" w:type="dxa"/>
            <w:vAlign w:val="center"/>
            <w:hideMark/>
          </w:tcPr>
          <w:p w:rsidR="00D25949" w:rsidRPr="00601EBC" w:rsidRDefault="00D25949" w:rsidP="00E61CF8">
            <w:pPr>
              <w:pStyle w:val="tablica"/>
              <w:jc w:val="right"/>
              <w:rPr>
                <w:rFonts w:ascii="Cambria" w:hAnsi="Cambria"/>
                <w:lang w:val="bs-Latn-BA" w:eastAsia="hr-HR"/>
              </w:rPr>
            </w:pPr>
            <w:r w:rsidRPr="00601EBC">
              <w:rPr>
                <w:rFonts w:ascii="Cambria" w:hAnsi="Cambria"/>
                <w:lang w:val="bs-Latn-BA" w:eastAsia="hr-HR"/>
              </w:rPr>
              <w:t>46,69</w:t>
            </w:r>
          </w:p>
        </w:tc>
        <w:tc>
          <w:tcPr>
            <w:tcW w:w="1247" w:type="dxa"/>
            <w:vAlign w:val="center"/>
            <w:hideMark/>
          </w:tcPr>
          <w:p w:rsidR="00D25949" w:rsidRPr="00601EBC" w:rsidRDefault="00D25949" w:rsidP="00E61CF8">
            <w:pPr>
              <w:pStyle w:val="tablica"/>
              <w:jc w:val="right"/>
              <w:rPr>
                <w:rFonts w:ascii="Cambria" w:hAnsi="Cambria"/>
                <w:b/>
                <w:bCs/>
                <w:lang w:val="bs-Latn-BA" w:eastAsia="hr-HR"/>
              </w:rPr>
            </w:pPr>
            <w:r w:rsidRPr="00601EBC">
              <w:rPr>
                <w:rFonts w:ascii="Cambria" w:hAnsi="Cambria"/>
                <w:b/>
                <w:bCs/>
                <w:lang w:val="bs-Latn-BA" w:eastAsia="hr-HR"/>
              </w:rPr>
              <w:t>76</w:t>
            </w:r>
          </w:p>
        </w:tc>
        <w:tc>
          <w:tcPr>
            <w:tcW w:w="1087" w:type="dxa"/>
            <w:vAlign w:val="center"/>
            <w:hideMark/>
          </w:tcPr>
          <w:p w:rsidR="00D25949" w:rsidRPr="00601EBC" w:rsidRDefault="00D25949" w:rsidP="00E61CF8">
            <w:pPr>
              <w:pStyle w:val="tablica"/>
              <w:jc w:val="right"/>
              <w:rPr>
                <w:rFonts w:ascii="Cambria" w:hAnsi="Cambria"/>
                <w:lang w:val="bs-Latn-BA" w:eastAsia="hr-HR"/>
              </w:rPr>
            </w:pPr>
            <w:r w:rsidRPr="00601EBC">
              <w:rPr>
                <w:rFonts w:ascii="Cambria" w:hAnsi="Cambria"/>
                <w:lang w:val="bs-Latn-BA" w:eastAsia="hr-HR"/>
              </w:rPr>
              <w:t>12,28</w:t>
            </w:r>
          </w:p>
        </w:tc>
        <w:tc>
          <w:tcPr>
            <w:tcW w:w="1258" w:type="dxa"/>
            <w:vAlign w:val="center"/>
            <w:hideMark/>
          </w:tcPr>
          <w:p w:rsidR="00D25949" w:rsidRPr="00601EBC" w:rsidRDefault="00D25949" w:rsidP="00E61CF8">
            <w:pPr>
              <w:pStyle w:val="tablica"/>
              <w:jc w:val="right"/>
              <w:rPr>
                <w:rFonts w:ascii="Cambria" w:hAnsi="Cambria"/>
                <w:b/>
                <w:bCs/>
                <w:lang w:val="bs-Latn-BA" w:eastAsia="hr-HR"/>
              </w:rPr>
            </w:pPr>
            <w:r w:rsidRPr="00601EBC">
              <w:rPr>
                <w:rFonts w:ascii="Cambria" w:hAnsi="Cambria"/>
                <w:b/>
                <w:bCs/>
                <w:lang w:val="bs-Latn-BA" w:eastAsia="hr-HR"/>
              </w:rPr>
              <w:t>619</w:t>
            </w:r>
          </w:p>
        </w:tc>
      </w:tr>
      <w:tr w:rsidR="00D25949" w:rsidRPr="00601EBC">
        <w:trPr>
          <w:trHeight w:val="233"/>
        </w:trPr>
        <w:tc>
          <w:tcPr>
            <w:tcW w:w="1418" w:type="dxa"/>
            <w:shd w:val="clear" w:color="auto" w:fill="DBE5F1"/>
            <w:vAlign w:val="center"/>
            <w:hideMark/>
          </w:tcPr>
          <w:p w:rsidR="00D25949" w:rsidRPr="00601EBC" w:rsidRDefault="00D25949">
            <w:pPr>
              <w:pStyle w:val="tablica"/>
              <w:rPr>
                <w:rFonts w:ascii="Cambria" w:hAnsi="Cambria"/>
                <w:lang w:val="bs-Latn-BA" w:eastAsia="hr-HR"/>
              </w:rPr>
            </w:pPr>
            <w:r w:rsidRPr="00601EBC">
              <w:rPr>
                <w:rFonts w:ascii="Cambria" w:hAnsi="Cambria"/>
                <w:lang w:val="bs-Latn-BA" w:eastAsia="hr-HR"/>
              </w:rPr>
              <w:t>2011</w:t>
            </w:r>
          </w:p>
        </w:tc>
        <w:tc>
          <w:tcPr>
            <w:tcW w:w="1166" w:type="dxa"/>
            <w:vAlign w:val="center"/>
            <w:hideMark/>
          </w:tcPr>
          <w:p w:rsidR="00D25949" w:rsidRPr="00601EBC" w:rsidRDefault="00D25949" w:rsidP="00E61CF8">
            <w:pPr>
              <w:pStyle w:val="tablica"/>
              <w:jc w:val="right"/>
              <w:rPr>
                <w:rFonts w:ascii="Cambria" w:hAnsi="Cambria"/>
                <w:b/>
                <w:bCs/>
                <w:lang w:val="bs-Latn-BA" w:eastAsia="hr-HR"/>
              </w:rPr>
            </w:pPr>
            <w:r w:rsidRPr="00601EBC">
              <w:rPr>
                <w:rFonts w:ascii="Cambria" w:hAnsi="Cambria"/>
                <w:b/>
                <w:bCs/>
                <w:lang w:val="bs-Latn-BA" w:eastAsia="hr-HR"/>
              </w:rPr>
              <w:t>270</w:t>
            </w:r>
          </w:p>
        </w:tc>
        <w:tc>
          <w:tcPr>
            <w:tcW w:w="672" w:type="dxa"/>
            <w:vAlign w:val="center"/>
            <w:hideMark/>
          </w:tcPr>
          <w:p w:rsidR="00D25949" w:rsidRPr="00601EBC" w:rsidRDefault="00D25949" w:rsidP="00E61CF8">
            <w:pPr>
              <w:pStyle w:val="tablica"/>
              <w:jc w:val="right"/>
              <w:rPr>
                <w:rFonts w:ascii="Cambria" w:hAnsi="Cambria"/>
                <w:lang w:val="bs-Latn-BA" w:eastAsia="hr-HR"/>
              </w:rPr>
            </w:pPr>
            <w:r w:rsidRPr="00601EBC">
              <w:rPr>
                <w:rFonts w:ascii="Cambria" w:hAnsi="Cambria"/>
                <w:lang w:val="bs-Latn-BA" w:eastAsia="hr-HR"/>
              </w:rPr>
              <w:t>38,24</w:t>
            </w:r>
          </w:p>
        </w:tc>
        <w:tc>
          <w:tcPr>
            <w:tcW w:w="1067" w:type="dxa"/>
            <w:vAlign w:val="center"/>
            <w:hideMark/>
          </w:tcPr>
          <w:p w:rsidR="00D25949" w:rsidRPr="00601EBC" w:rsidRDefault="00D25949" w:rsidP="00E61CF8">
            <w:pPr>
              <w:pStyle w:val="tablica"/>
              <w:jc w:val="right"/>
              <w:rPr>
                <w:rFonts w:ascii="Cambria" w:hAnsi="Cambria"/>
                <w:b/>
                <w:bCs/>
                <w:lang w:val="bs-Latn-BA" w:eastAsia="hr-HR"/>
              </w:rPr>
            </w:pPr>
            <w:r w:rsidRPr="00601EBC">
              <w:rPr>
                <w:rFonts w:ascii="Cambria" w:hAnsi="Cambria"/>
                <w:b/>
                <w:bCs/>
                <w:lang w:val="bs-Latn-BA" w:eastAsia="hr-HR"/>
              </w:rPr>
              <w:t>292</w:t>
            </w:r>
          </w:p>
        </w:tc>
        <w:tc>
          <w:tcPr>
            <w:tcW w:w="1087" w:type="dxa"/>
            <w:vAlign w:val="center"/>
            <w:hideMark/>
          </w:tcPr>
          <w:p w:rsidR="00D25949" w:rsidRPr="00601EBC" w:rsidRDefault="00D25949" w:rsidP="00E61CF8">
            <w:pPr>
              <w:pStyle w:val="tablica"/>
              <w:jc w:val="right"/>
              <w:rPr>
                <w:rFonts w:ascii="Cambria" w:hAnsi="Cambria"/>
                <w:lang w:val="bs-Latn-BA" w:eastAsia="hr-HR"/>
              </w:rPr>
            </w:pPr>
            <w:r w:rsidRPr="00601EBC">
              <w:rPr>
                <w:rFonts w:ascii="Cambria" w:hAnsi="Cambria"/>
                <w:lang w:val="bs-Latn-BA" w:eastAsia="hr-HR"/>
              </w:rPr>
              <w:t>41,36</w:t>
            </w:r>
          </w:p>
        </w:tc>
        <w:tc>
          <w:tcPr>
            <w:tcW w:w="1247" w:type="dxa"/>
            <w:vAlign w:val="center"/>
            <w:hideMark/>
          </w:tcPr>
          <w:p w:rsidR="00D25949" w:rsidRPr="00601EBC" w:rsidRDefault="00D25949" w:rsidP="00E61CF8">
            <w:pPr>
              <w:pStyle w:val="tablica"/>
              <w:jc w:val="right"/>
              <w:rPr>
                <w:rFonts w:ascii="Cambria" w:hAnsi="Cambria"/>
                <w:b/>
                <w:bCs/>
                <w:lang w:val="bs-Latn-BA" w:eastAsia="hr-HR"/>
              </w:rPr>
            </w:pPr>
            <w:r w:rsidRPr="00601EBC">
              <w:rPr>
                <w:rFonts w:ascii="Cambria" w:hAnsi="Cambria"/>
                <w:b/>
                <w:bCs/>
                <w:lang w:val="bs-Latn-BA" w:eastAsia="hr-HR"/>
              </w:rPr>
              <w:t>144</w:t>
            </w:r>
          </w:p>
        </w:tc>
        <w:tc>
          <w:tcPr>
            <w:tcW w:w="1087" w:type="dxa"/>
            <w:vAlign w:val="center"/>
            <w:hideMark/>
          </w:tcPr>
          <w:p w:rsidR="00D25949" w:rsidRPr="00601EBC" w:rsidRDefault="00D25949" w:rsidP="00E61CF8">
            <w:pPr>
              <w:pStyle w:val="tablica"/>
              <w:jc w:val="right"/>
              <w:rPr>
                <w:rFonts w:ascii="Cambria" w:hAnsi="Cambria"/>
                <w:lang w:val="bs-Latn-BA" w:eastAsia="hr-HR"/>
              </w:rPr>
            </w:pPr>
            <w:r w:rsidRPr="00601EBC">
              <w:rPr>
                <w:rFonts w:ascii="Cambria" w:hAnsi="Cambria"/>
                <w:lang w:val="bs-Latn-BA" w:eastAsia="hr-HR"/>
              </w:rPr>
              <w:t>20,4</w:t>
            </w:r>
          </w:p>
        </w:tc>
        <w:tc>
          <w:tcPr>
            <w:tcW w:w="1258" w:type="dxa"/>
            <w:vAlign w:val="center"/>
            <w:hideMark/>
          </w:tcPr>
          <w:p w:rsidR="00D25949" w:rsidRPr="00601EBC" w:rsidRDefault="00D25949" w:rsidP="00E61CF8">
            <w:pPr>
              <w:pStyle w:val="tablica"/>
              <w:jc w:val="right"/>
              <w:rPr>
                <w:rFonts w:ascii="Cambria" w:hAnsi="Cambria"/>
                <w:b/>
                <w:bCs/>
                <w:lang w:val="bs-Latn-BA" w:eastAsia="hr-HR"/>
              </w:rPr>
            </w:pPr>
            <w:r w:rsidRPr="00601EBC">
              <w:rPr>
                <w:rFonts w:ascii="Cambria" w:hAnsi="Cambria"/>
                <w:b/>
                <w:bCs/>
                <w:lang w:val="bs-Latn-BA" w:eastAsia="hr-HR"/>
              </w:rPr>
              <w:t>706</w:t>
            </w:r>
          </w:p>
        </w:tc>
      </w:tr>
    </w:tbl>
    <w:p w:rsidR="00D25949" w:rsidRPr="00601EBC" w:rsidRDefault="00D25949">
      <w:pPr>
        <w:rPr>
          <w:i/>
          <w:lang w:val="bs-Latn-BA"/>
        </w:rPr>
      </w:pPr>
      <w:r w:rsidRPr="00601EBC">
        <w:rPr>
          <w:i/>
          <w:lang w:val="bs-Latn-BA"/>
        </w:rPr>
        <w:t xml:space="preserve">Izvor: </w:t>
      </w:r>
      <w:r w:rsidRPr="00601EBC">
        <w:rPr>
          <w:i/>
          <w:iCs/>
          <w:lang w:val="bs-Latn-BA"/>
        </w:rPr>
        <w:t xml:space="preserve">Federalno ministarstva razvoja, poduzetništva  i obrta  </w:t>
      </w:r>
    </w:p>
    <w:p w:rsidR="00D25949" w:rsidRPr="00601EBC" w:rsidRDefault="00D25949">
      <w:pPr>
        <w:rPr>
          <w:lang w:val="bs-Latn-BA"/>
        </w:rPr>
      </w:pPr>
      <w:r w:rsidRPr="00601EBC">
        <w:rPr>
          <w:lang w:val="bs-Latn-BA"/>
        </w:rPr>
        <w:t xml:space="preserve">Na osnovu raspoloživih </w:t>
      </w:r>
      <w:r w:rsidR="00FA6E31" w:rsidRPr="00601EBC">
        <w:rPr>
          <w:lang w:val="bs-Latn-BA"/>
        </w:rPr>
        <w:t xml:space="preserve">podataka iz </w:t>
      </w:r>
      <w:r w:rsidR="00015960">
        <w:rPr>
          <w:lang w:val="bs-Latn-BA"/>
        </w:rPr>
        <w:t>s</w:t>
      </w:r>
      <w:r w:rsidR="00FA6E31" w:rsidRPr="00601EBC">
        <w:rPr>
          <w:lang w:val="bs-Latn-BA"/>
        </w:rPr>
        <w:t xml:space="preserve">tatistike i podataka </w:t>
      </w:r>
      <w:r w:rsidR="00015960">
        <w:rPr>
          <w:lang w:val="bs-Latn-BA"/>
        </w:rPr>
        <w:t>Federalnog ministarstva</w:t>
      </w:r>
      <w:r w:rsidRPr="00601EBC">
        <w:rPr>
          <w:lang w:val="bs-Latn-BA"/>
        </w:rPr>
        <w:t xml:space="preserve"> </w:t>
      </w:r>
      <w:r w:rsidR="00015960">
        <w:rPr>
          <w:lang w:val="bs-Latn-BA"/>
        </w:rPr>
        <w:t>razvoja, poduzetništva i obrta izrađena</w:t>
      </w:r>
      <w:r w:rsidRPr="00601EBC">
        <w:rPr>
          <w:lang w:val="bs-Latn-BA"/>
        </w:rPr>
        <w:t xml:space="preserve"> je procjena broja zaposlenih kod fizičkih lica.</w:t>
      </w:r>
    </w:p>
    <w:p w:rsidR="00D25949" w:rsidRPr="00601EBC" w:rsidRDefault="00D25949">
      <w:pPr>
        <w:rPr>
          <w:lang w:val="bs-Latn-BA"/>
        </w:rPr>
      </w:pPr>
      <w:r w:rsidRPr="00601EBC">
        <w:rPr>
          <w:lang w:val="bs-Latn-BA"/>
        </w:rPr>
        <w:t xml:space="preserve">Od 2006. godine kada su pravna lica zapošljavala 60,94% od ukupnog broja zaposlenih u 2009. godini </w:t>
      </w:r>
      <w:r w:rsidR="00E61CF8" w:rsidRPr="00601EBC">
        <w:rPr>
          <w:lang w:val="bs-Latn-BA"/>
        </w:rPr>
        <w:t>postotak</w:t>
      </w:r>
      <w:r w:rsidRPr="00601EBC">
        <w:rPr>
          <w:lang w:val="bs-Latn-BA"/>
        </w:rPr>
        <w:t xml:space="preserve"> opada na 34,58%, a u 2011.</w:t>
      </w:r>
      <w:r w:rsidR="00FA6E31" w:rsidRPr="00601EBC">
        <w:rPr>
          <w:lang w:val="bs-Latn-BA"/>
        </w:rPr>
        <w:t xml:space="preserve"> </w:t>
      </w:r>
      <w:r w:rsidRPr="00601EBC">
        <w:rPr>
          <w:lang w:val="bs-Latn-BA"/>
        </w:rPr>
        <w:t>godini iznosi 46,63%. Prosje</w:t>
      </w:r>
      <w:r w:rsidR="00FA6E31" w:rsidRPr="00601EBC">
        <w:rPr>
          <w:lang w:val="bs-Latn-BA"/>
        </w:rPr>
        <w:t xml:space="preserve">čan broj zaposlenih u aktivnim </w:t>
      </w:r>
      <w:r w:rsidR="00015960">
        <w:rPr>
          <w:lang w:val="bs-Latn-BA"/>
        </w:rPr>
        <w:t>pre</w:t>
      </w:r>
      <w:r w:rsidRPr="00601EBC">
        <w:rPr>
          <w:lang w:val="bs-Latn-BA"/>
        </w:rPr>
        <w:t>duzećima je u 2006.</w:t>
      </w:r>
      <w:r w:rsidR="00FA6E31" w:rsidRPr="00601EBC">
        <w:rPr>
          <w:lang w:val="bs-Latn-BA"/>
        </w:rPr>
        <w:t xml:space="preserve"> </w:t>
      </w:r>
      <w:r w:rsidRPr="00601EBC">
        <w:rPr>
          <w:lang w:val="bs-Latn-BA"/>
        </w:rPr>
        <w:t>godini iznosio 10,13 zaposlenih</w:t>
      </w:r>
      <w:r w:rsidR="00073746" w:rsidRPr="00601EBC">
        <w:rPr>
          <w:lang w:val="bs-Latn-BA"/>
        </w:rPr>
        <w:t>.</w:t>
      </w:r>
      <w:r w:rsidR="00FA6E31" w:rsidRPr="00601EBC">
        <w:rPr>
          <w:lang w:val="bs-Latn-BA"/>
        </w:rPr>
        <w:t xml:space="preserve"> </w:t>
      </w:r>
      <w:r w:rsidR="00073746" w:rsidRPr="00601EBC">
        <w:rPr>
          <w:lang w:val="bs-Latn-BA"/>
        </w:rPr>
        <w:t>O</w:t>
      </w:r>
      <w:r w:rsidRPr="00601EBC">
        <w:rPr>
          <w:lang w:val="bs-Latn-BA"/>
        </w:rPr>
        <w:t>padao je u 2009.</w:t>
      </w:r>
      <w:r w:rsidR="00FA6E31" w:rsidRPr="00601EBC">
        <w:rPr>
          <w:lang w:val="bs-Latn-BA"/>
        </w:rPr>
        <w:t xml:space="preserve"> </w:t>
      </w:r>
      <w:r w:rsidRPr="00601EBC">
        <w:rPr>
          <w:lang w:val="bs-Latn-BA"/>
        </w:rPr>
        <w:t xml:space="preserve">godini </w:t>
      </w:r>
      <w:r w:rsidR="00073746" w:rsidRPr="00601EBC">
        <w:rPr>
          <w:lang w:val="bs-Latn-BA"/>
        </w:rPr>
        <w:t xml:space="preserve">i </w:t>
      </w:r>
      <w:r w:rsidRPr="00601EBC">
        <w:rPr>
          <w:lang w:val="bs-Latn-BA"/>
        </w:rPr>
        <w:t>iznosio</w:t>
      </w:r>
      <w:r w:rsidR="00073746" w:rsidRPr="00601EBC">
        <w:rPr>
          <w:lang w:val="bs-Latn-BA"/>
        </w:rPr>
        <w:t xml:space="preserve"> je </w:t>
      </w:r>
      <w:r w:rsidRPr="00601EBC">
        <w:rPr>
          <w:lang w:val="bs-Latn-BA"/>
        </w:rPr>
        <w:t xml:space="preserve"> 6,14. U 2010. godini je u  porast</w:t>
      </w:r>
      <w:r w:rsidR="00E61CF8" w:rsidRPr="00601EBC">
        <w:rPr>
          <w:lang w:val="bs-Latn-BA"/>
        </w:rPr>
        <w:t>u, u 2011. godini je iznosio 7,</w:t>
      </w:r>
      <w:r w:rsidRPr="00601EBC">
        <w:rPr>
          <w:lang w:val="bs-Latn-BA"/>
        </w:rPr>
        <w:t xml:space="preserve">28 zaposlenih. </w:t>
      </w:r>
    </w:p>
    <w:p w:rsidR="00D25949" w:rsidRPr="00601EBC" w:rsidRDefault="000451EC" w:rsidP="00993322">
      <w:pPr>
        <w:pStyle w:val="Caption"/>
      </w:pPr>
      <w:r w:rsidRPr="00601EBC">
        <w:t xml:space="preserve">Graf </w:t>
      </w:r>
      <w:r w:rsidR="00277A60" w:rsidRPr="00601EBC">
        <w:fldChar w:fldCharType="begin"/>
      </w:r>
      <w:r w:rsidRPr="00601EBC">
        <w:instrText xml:space="preserve"> SEQ Graf \* ARABIC </w:instrText>
      </w:r>
      <w:r w:rsidR="00277A60" w:rsidRPr="00601EBC">
        <w:fldChar w:fldCharType="separate"/>
      </w:r>
      <w:r w:rsidR="00C51767">
        <w:rPr>
          <w:noProof/>
        </w:rPr>
        <w:t>34</w:t>
      </w:r>
      <w:r w:rsidR="00277A60" w:rsidRPr="00601EBC">
        <w:rPr>
          <w:noProof/>
        </w:rPr>
        <w:fldChar w:fldCharType="end"/>
      </w:r>
      <w:r w:rsidRPr="00601EBC">
        <w:rPr>
          <w:noProof/>
        </w:rPr>
        <w:t xml:space="preserve"> </w:t>
      </w:r>
      <w:r w:rsidR="000C0004" w:rsidRPr="00601EBC">
        <w:t xml:space="preserve">Kretanje </w:t>
      </w:r>
      <w:r w:rsidR="00D25949" w:rsidRPr="00601EBC">
        <w:t>broja zaposlenih</w:t>
      </w:r>
    </w:p>
    <w:p w:rsidR="00D25949" w:rsidRPr="00601EBC" w:rsidRDefault="00BC644A">
      <w:pPr>
        <w:pStyle w:val="NoSpacing"/>
        <w:rPr>
          <w:lang w:val="bs-Latn-BA"/>
        </w:rPr>
      </w:pPr>
      <w:r w:rsidRPr="00601EBC">
        <w:rPr>
          <w:noProof/>
          <w:lang w:val="bs-Latn-BA" w:eastAsia="bs-Latn-BA"/>
        </w:rPr>
        <w:drawing>
          <wp:inline distT="0" distB="0" distL="0" distR="0">
            <wp:extent cx="5748793" cy="2417196"/>
            <wp:effectExtent l="0" t="0" r="0" b="0"/>
            <wp:docPr id="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cstate="print"/>
                    <a:srcRect/>
                    <a:stretch>
                      <a:fillRect/>
                    </a:stretch>
                  </pic:blipFill>
                  <pic:spPr bwMode="auto">
                    <a:xfrm>
                      <a:off x="0" y="0"/>
                      <a:ext cx="5749578" cy="2417526"/>
                    </a:xfrm>
                    <a:prstGeom prst="rect">
                      <a:avLst/>
                    </a:prstGeom>
                    <a:noFill/>
                    <a:ln w="9525">
                      <a:noFill/>
                      <a:miter lim="800000"/>
                      <a:headEnd/>
                      <a:tailEnd/>
                    </a:ln>
                  </pic:spPr>
                </pic:pic>
              </a:graphicData>
            </a:graphic>
          </wp:inline>
        </w:drawing>
      </w:r>
    </w:p>
    <w:p w:rsidR="00D25949" w:rsidRPr="00601EBC" w:rsidRDefault="00D25949">
      <w:pPr>
        <w:rPr>
          <w:i/>
          <w:lang w:val="bs-Latn-BA"/>
        </w:rPr>
      </w:pPr>
      <w:r w:rsidRPr="00601EBC">
        <w:rPr>
          <w:i/>
          <w:iCs/>
          <w:lang w:val="bs-Latn-BA"/>
        </w:rPr>
        <w:t xml:space="preserve">Izvor podataka: Federalni zavod za programiranje razvoja i Federalni zavod za statistiku         </w:t>
      </w:r>
    </w:p>
    <w:p w:rsidR="00D25949" w:rsidRPr="00601EBC" w:rsidRDefault="00D25949">
      <w:pPr>
        <w:rPr>
          <w:lang w:val="bs-Latn-BA"/>
        </w:rPr>
      </w:pPr>
      <w:r w:rsidRPr="00601EBC">
        <w:rPr>
          <w:lang w:val="bs-Latn-BA"/>
        </w:rPr>
        <w:t xml:space="preserve">Pad broja zaposlenih koji je nastao u </w:t>
      </w:r>
      <w:r w:rsidR="00E61CF8" w:rsidRPr="00601EBC">
        <w:rPr>
          <w:lang w:val="bs-Latn-BA"/>
        </w:rPr>
        <w:t>razdoblju</w:t>
      </w:r>
      <w:r w:rsidRPr="00601EBC">
        <w:rPr>
          <w:lang w:val="bs-Latn-BA"/>
        </w:rPr>
        <w:t xml:space="preserve"> 2008 – 2011. godina rezultat je presta</w:t>
      </w:r>
      <w:r w:rsidR="00015960">
        <w:rPr>
          <w:lang w:val="bs-Latn-BA"/>
        </w:rPr>
        <w:t xml:space="preserve">nka rada  </w:t>
      </w:r>
      <w:r w:rsidRPr="00601EBC">
        <w:rPr>
          <w:lang w:val="bs-Latn-BA"/>
        </w:rPr>
        <w:t>DI „Sanica“ u 2009</w:t>
      </w:r>
      <w:r w:rsidR="000C0004" w:rsidRPr="00601EBC">
        <w:rPr>
          <w:lang w:val="bs-Latn-BA"/>
        </w:rPr>
        <w:t>/2010</w:t>
      </w:r>
      <w:r w:rsidR="00FC38C7" w:rsidRPr="00601EBC">
        <w:rPr>
          <w:lang w:val="bs-Latn-BA"/>
        </w:rPr>
        <w:t>.</w:t>
      </w:r>
      <w:r w:rsidR="000C0004" w:rsidRPr="00601EBC">
        <w:rPr>
          <w:lang w:val="bs-Latn-BA"/>
        </w:rPr>
        <w:t xml:space="preserve"> godini i smanjenja broja za</w:t>
      </w:r>
      <w:r w:rsidRPr="00601EBC">
        <w:rPr>
          <w:lang w:val="bs-Latn-BA"/>
        </w:rPr>
        <w:t>poslenih u postojećim subjektima.</w:t>
      </w:r>
    </w:p>
    <w:p w:rsidR="00EE47E3" w:rsidRPr="00601EBC" w:rsidRDefault="00015960" w:rsidP="00EE47E3">
      <w:pPr>
        <w:rPr>
          <w:lang w:val="bs-Latn-BA"/>
        </w:rPr>
      </w:pPr>
      <w:r>
        <w:rPr>
          <w:lang w:val="bs-Latn-BA"/>
        </w:rPr>
        <w:t xml:space="preserve">U </w:t>
      </w:r>
      <w:r w:rsidR="00EE47E3" w:rsidRPr="00601EBC">
        <w:rPr>
          <w:lang w:val="bs-Latn-BA"/>
        </w:rPr>
        <w:t xml:space="preserve">2011. godini na području </w:t>
      </w:r>
      <w:r w:rsidR="003356F9" w:rsidRPr="00601EBC">
        <w:rPr>
          <w:lang w:val="bs-Latn-BA"/>
        </w:rPr>
        <w:t>O</w:t>
      </w:r>
      <w:r w:rsidR="00EE47E3" w:rsidRPr="00601EBC">
        <w:rPr>
          <w:lang w:val="bs-Latn-BA"/>
        </w:rPr>
        <w:t>pćine najviše zaposlenih kod pravnih lica je u sektoru trgovine na veliko i malo, popravak motornih vozil</w:t>
      </w:r>
      <w:r>
        <w:rPr>
          <w:lang w:val="bs-Latn-BA"/>
        </w:rPr>
        <w:t xml:space="preserve">a i motocikala koja zapošljava 26,01%, </w:t>
      </w:r>
      <w:r w:rsidR="00EE47E3" w:rsidRPr="00601EBC">
        <w:rPr>
          <w:lang w:val="bs-Latn-BA"/>
        </w:rPr>
        <w:t xml:space="preserve">gdje je zabilježen i najveći udio </w:t>
      </w:r>
      <w:r>
        <w:rPr>
          <w:lang w:val="bs-Latn-BA"/>
        </w:rPr>
        <w:t>registrovanih</w:t>
      </w:r>
      <w:r w:rsidR="00EE47E3" w:rsidRPr="00601EBC">
        <w:rPr>
          <w:lang w:val="bs-Latn-BA"/>
        </w:rPr>
        <w:t xml:space="preserve"> pravnih lica, zatim djelatnost zdravstvene i socijalne zaštite (20,69%), na trećem mjestu je prerađivačka indust</w:t>
      </w:r>
      <w:r>
        <w:rPr>
          <w:lang w:val="bs-Latn-BA"/>
        </w:rPr>
        <w:t xml:space="preserve">rija koja zapošljava (14,08%), </w:t>
      </w:r>
      <w:r w:rsidR="00EE47E3" w:rsidRPr="00601EBC">
        <w:rPr>
          <w:lang w:val="bs-Latn-BA"/>
        </w:rPr>
        <w:t xml:space="preserve">slijede sektori građevinarstvo te prijevoz i skladištenje. Broj zaposlenih kod pravnih lica  po sektorima odgovara udjelu  </w:t>
      </w:r>
      <w:r>
        <w:rPr>
          <w:lang w:val="bs-Latn-BA"/>
        </w:rPr>
        <w:t>registrovanih</w:t>
      </w:r>
      <w:r w:rsidR="00EE47E3" w:rsidRPr="00601EBC">
        <w:rPr>
          <w:lang w:val="bs-Latn-BA"/>
        </w:rPr>
        <w:t xml:space="preserve"> pravnih lica na području </w:t>
      </w:r>
      <w:r w:rsidR="003356F9" w:rsidRPr="00601EBC">
        <w:rPr>
          <w:lang w:val="bs-Latn-BA"/>
        </w:rPr>
        <w:t>O</w:t>
      </w:r>
      <w:r w:rsidR="00EE47E3" w:rsidRPr="00601EBC">
        <w:rPr>
          <w:lang w:val="bs-Latn-BA"/>
        </w:rPr>
        <w:t>pćine.</w:t>
      </w:r>
    </w:p>
    <w:p w:rsidR="00EE47E3" w:rsidRPr="00601EBC" w:rsidRDefault="00EE47E3">
      <w:pPr>
        <w:rPr>
          <w:lang w:val="bs-Latn-BA"/>
        </w:rPr>
      </w:pPr>
    </w:p>
    <w:p w:rsidR="00D25949" w:rsidRPr="00601EBC" w:rsidRDefault="000451EC" w:rsidP="00993322">
      <w:pPr>
        <w:pStyle w:val="Caption"/>
      </w:pPr>
      <w:r w:rsidRPr="00601EBC">
        <w:lastRenderedPageBreak/>
        <w:t xml:space="preserve">Graf </w:t>
      </w:r>
      <w:r w:rsidR="00277A60" w:rsidRPr="00601EBC">
        <w:fldChar w:fldCharType="begin"/>
      </w:r>
      <w:r w:rsidRPr="00601EBC">
        <w:instrText xml:space="preserve"> SEQ Graf \* ARABIC </w:instrText>
      </w:r>
      <w:r w:rsidR="00277A60" w:rsidRPr="00601EBC">
        <w:fldChar w:fldCharType="separate"/>
      </w:r>
      <w:r w:rsidR="00C51767">
        <w:rPr>
          <w:noProof/>
        </w:rPr>
        <w:t>35</w:t>
      </w:r>
      <w:r w:rsidR="00277A60" w:rsidRPr="00601EBC">
        <w:rPr>
          <w:noProof/>
        </w:rPr>
        <w:fldChar w:fldCharType="end"/>
      </w:r>
      <w:r w:rsidRPr="00601EBC">
        <w:rPr>
          <w:noProof/>
        </w:rPr>
        <w:t xml:space="preserve"> </w:t>
      </w:r>
      <w:r w:rsidR="00D25949" w:rsidRPr="00601EBC">
        <w:t>P</w:t>
      </w:r>
      <w:r w:rsidR="00015960">
        <w:t>regled zaposlenih u aktivnim pre</w:t>
      </w:r>
      <w:r w:rsidR="00E61CF8" w:rsidRPr="00601EBC">
        <w:t xml:space="preserve">duzećima po djelatnostima u </w:t>
      </w:r>
      <w:r w:rsidR="00D25949" w:rsidRPr="00601EBC">
        <w:t>2011.</w:t>
      </w:r>
      <w:r w:rsidR="00015960">
        <w:t xml:space="preserve"> </w:t>
      </w:r>
      <w:r w:rsidR="00D25949" w:rsidRPr="00601EBC">
        <w:t>godini</w:t>
      </w:r>
    </w:p>
    <w:p w:rsidR="00D25949" w:rsidRPr="00601EBC" w:rsidRDefault="00BC644A">
      <w:pPr>
        <w:pStyle w:val="NoSpacing"/>
        <w:rPr>
          <w:lang w:val="bs-Latn-BA"/>
        </w:rPr>
      </w:pPr>
      <w:r w:rsidRPr="00601EBC">
        <w:rPr>
          <w:noProof/>
          <w:lang w:val="bs-Latn-BA" w:eastAsia="bs-Latn-BA"/>
        </w:rPr>
        <w:drawing>
          <wp:inline distT="0" distB="0" distL="0" distR="0">
            <wp:extent cx="5836257" cy="3474423"/>
            <wp:effectExtent l="19050" t="19050" r="0" b="0"/>
            <wp:docPr id="4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srcRect/>
                    <a:stretch>
                      <a:fillRect/>
                    </a:stretch>
                  </pic:blipFill>
                  <pic:spPr bwMode="auto">
                    <a:xfrm>
                      <a:off x="0" y="0"/>
                      <a:ext cx="5839955" cy="3476625"/>
                    </a:xfrm>
                    <a:prstGeom prst="rect">
                      <a:avLst/>
                    </a:prstGeom>
                    <a:noFill/>
                    <a:ln w="9525" cmpd="sng">
                      <a:solidFill>
                        <a:srgbClr val="000000"/>
                      </a:solidFill>
                      <a:miter lim="800000"/>
                      <a:headEnd/>
                      <a:tailEnd/>
                    </a:ln>
                    <a:effectLst/>
                  </pic:spPr>
                </pic:pic>
              </a:graphicData>
            </a:graphic>
          </wp:inline>
        </w:drawing>
      </w:r>
    </w:p>
    <w:p w:rsidR="00D25949" w:rsidRPr="00601EBC" w:rsidRDefault="00D25949">
      <w:pPr>
        <w:rPr>
          <w:i/>
          <w:lang w:val="bs-Latn-BA"/>
        </w:rPr>
      </w:pPr>
      <w:r w:rsidRPr="00601EBC">
        <w:rPr>
          <w:i/>
          <w:lang w:val="bs-Latn-BA"/>
        </w:rPr>
        <w:t>Izvor podataka: Federalno ministarstva razvoja, poduzetništva i obrta</w:t>
      </w:r>
    </w:p>
    <w:p w:rsidR="00EE47E3" w:rsidRPr="00601EBC" w:rsidRDefault="00987501">
      <w:pPr>
        <w:rPr>
          <w:lang w:val="bs-Latn-BA"/>
        </w:rPr>
      </w:pPr>
      <w:r>
        <w:rPr>
          <w:noProof/>
          <w:lang w:val="bs-Latn-BA" w:eastAsia="bs-Latn-BA"/>
        </w:rPr>
        <w:pict>
          <v:shape id="_x0000_s1044" type="#_x0000_t202" style="position:absolute;left:0;text-align:left;margin-left:-1.75pt;margin-top:8pt;width:460.65pt;height:149.7pt;z-index:251646464" strokecolor="#95b3d7" strokeweight="1pt">
            <v:fill color2="#b8cce4" focusposition="1" focussize="" focus="100%" type="gradient"/>
            <v:shadow on="t" type="perspective" color="#243f60" opacity=".5" offset="1pt" offset2="-3pt"/>
            <v:textbox style="mso-next-textbox:#_x0000_s1044">
              <w:txbxContent>
                <w:p w:rsidR="00987501" w:rsidRPr="00E61CF8" w:rsidRDefault="00987501" w:rsidP="00C34ECD">
                  <w:pPr>
                    <w:shd w:val="clear" w:color="auto" w:fill="C6D9F1"/>
                    <w:spacing w:after="0"/>
                    <w:rPr>
                      <w:sz w:val="20"/>
                      <w:szCs w:val="22"/>
                      <w:lang w:val="bs-Latn-BA"/>
                    </w:rPr>
                  </w:pPr>
                  <w:r>
                    <w:rPr>
                      <w:sz w:val="20"/>
                      <w:szCs w:val="22"/>
                      <w:lang w:val="bs-Latn-BA"/>
                    </w:rPr>
                    <w:t>Od 2008. godine</w:t>
                  </w:r>
                  <w:r w:rsidRPr="00E61CF8">
                    <w:rPr>
                      <w:sz w:val="20"/>
                      <w:szCs w:val="22"/>
                      <w:lang w:val="bs-Latn-BA"/>
                    </w:rPr>
                    <w:t xml:space="preserve"> na području općine Ključ bilježi se trend smanjenja broja zaposlenih. U 2011. godini  u odnosu na 2008. godinu smanjen je broj zaposlenih za 398 osoba - za 9,5% radno aktivnog stanovništva.  Pad broja zaposleni</w:t>
                  </w:r>
                  <w:r>
                    <w:rPr>
                      <w:sz w:val="20"/>
                      <w:szCs w:val="22"/>
                      <w:lang w:val="bs-Latn-BA"/>
                    </w:rPr>
                    <w:t>h koji je nastao u periodu 2008</w:t>
                  </w:r>
                  <w:r w:rsidRPr="00E61CF8">
                    <w:rPr>
                      <w:sz w:val="20"/>
                      <w:szCs w:val="22"/>
                      <w:lang w:val="bs-Latn-BA"/>
                    </w:rPr>
                    <w:t xml:space="preserve"> – 2011. godina rezultat je prestanka rada </w:t>
                  </w:r>
                  <w:r>
                    <w:rPr>
                      <w:sz w:val="20"/>
                      <w:szCs w:val="22"/>
                      <w:lang w:val="bs-Latn-BA"/>
                    </w:rPr>
                    <w:t>privatizovanih</w:t>
                  </w:r>
                  <w:r w:rsidRPr="00E61CF8">
                    <w:rPr>
                      <w:sz w:val="20"/>
                      <w:szCs w:val="22"/>
                      <w:lang w:val="bs-Latn-BA"/>
                    </w:rPr>
                    <w:t xml:space="preserve"> preduzeća iz oblasti drvne industrije i smanjenja broja uposlenih u postojećim subjektima. Prosječan broj zaposlenih u aktivnim  preduzećima  u 2011. godini je iznosio 7, 28 zaposlenih. Najveći broj zaposlenih kod pravnih lica je u oblasti trgovine na veliko i malo</w:t>
                  </w:r>
                  <w:r>
                    <w:rPr>
                      <w:sz w:val="20"/>
                      <w:szCs w:val="22"/>
                      <w:lang w:val="bs-Latn-BA"/>
                    </w:rPr>
                    <w:t>, popravak motornih vozila i motocikala</w:t>
                  </w:r>
                  <w:r w:rsidRPr="00E61CF8">
                    <w:rPr>
                      <w:sz w:val="20"/>
                      <w:szCs w:val="22"/>
                      <w:lang w:val="bs-Latn-BA"/>
                    </w:rPr>
                    <w:t xml:space="preserve"> (26,01%), djelatnost</w:t>
                  </w:r>
                  <w:r>
                    <w:rPr>
                      <w:sz w:val="20"/>
                      <w:szCs w:val="22"/>
                      <w:lang w:val="bs-Latn-BA"/>
                    </w:rPr>
                    <w:t>i</w:t>
                  </w:r>
                  <w:r w:rsidRPr="00E61CF8">
                    <w:rPr>
                      <w:sz w:val="20"/>
                      <w:szCs w:val="22"/>
                      <w:lang w:val="bs-Latn-BA"/>
                    </w:rPr>
                    <w:t xml:space="preserve"> zdravstvene i socijalne z</w:t>
                  </w:r>
                  <w:r>
                    <w:rPr>
                      <w:sz w:val="20"/>
                      <w:szCs w:val="22"/>
                      <w:lang w:val="bs-Latn-BA"/>
                    </w:rPr>
                    <w:t>aštite (20,69%), prerađivačke industrije</w:t>
                  </w:r>
                  <w:r w:rsidRPr="00E61CF8">
                    <w:rPr>
                      <w:sz w:val="20"/>
                      <w:szCs w:val="22"/>
                      <w:lang w:val="bs-Latn-BA"/>
                    </w:rPr>
                    <w:t xml:space="preserve"> (14,08%). Strateški izazov za općinu Ključ predstavlja poboljšanje poslovnog okruženja u cilju zaustavljanja pada zaposlenosti, stvaranju uslova za privlačenje domaćih i stranih investitora.</w:t>
                  </w:r>
                </w:p>
                <w:p w:rsidR="00987501" w:rsidRPr="00E61CF8" w:rsidRDefault="00987501" w:rsidP="00C34ECD">
                  <w:pPr>
                    <w:shd w:val="clear" w:color="auto" w:fill="C6D9F1"/>
                    <w:rPr>
                      <w:sz w:val="18"/>
                    </w:rPr>
                  </w:pPr>
                </w:p>
              </w:txbxContent>
            </v:textbox>
          </v:shape>
        </w:pict>
      </w:r>
    </w:p>
    <w:p w:rsidR="00D65B5A" w:rsidRPr="00601EBC" w:rsidRDefault="00D65B5A">
      <w:pPr>
        <w:rPr>
          <w:lang w:val="bs-Latn-BA"/>
        </w:rPr>
      </w:pPr>
    </w:p>
    <w:p w:rsidR="00D65B5A" w:rsidRPr="00601EBC" w:rsidRDefault="00D65B5A">
      <w:pPr>
        <w:rPr>
          <w:lang w:val="bs-Latn-BA"/>
        </w:rPr>
      </w:pPr>
    </w:p>
    <w:p w:rsidR="00D65B5A" w:rsidRPr="00601EBC" w:rsidRDefault="00D65B5A">
      <w:pPr>
        <w:rPr>
          <w:lang w:val="bs-Latn-BA"/>
        </w:rPr>
      </w:pPr>
    </w:p>
    <w:p w:rsidR="00D65B5A" w:rsidRPr="00601EBC" w:rsidRDefault="00D65B5A">
      <w:pPr>
        <w:rPr>
          <w:lang w:val="bs-Latn-BA"/>
        </w:rPr>
      </w:pPr>
    </w:p>
    <w:p w:rsidR="00D65B5A" w:rsidRPr="00601EBC" w:rsidRDefault="00D65B5A">
      <w:pPr>
        <w:rPr>
          <w:lang w:val="bs-Latn-BA"/>
        </w:rPr>
      </w:pPr>
    </w:p>
    <w:p w:rsidR="00D65B5A" w:rsidRPr="00601EBC" w:rsidRDefault="00D65B5A">
      <w:pPr>
        <w:rPr>
          <w:lang w:val="bs-Latn-BA"/>
        </w:rPr>
      </w:pPr>
    </w:p>
    <w:p w:rsidR="00D25949" w:rsidRPr="00601EBC" w:rsidRDefault="00D25949" w:rsidP="007F01AB">
      <w:pPr>
        <w:pStyle w:val="Naslov2razine"/>
        <w:ind w:left="426"/>
        <w:rPr>
          <w:rFonts w:ascii="Cambria" w:hAnsi="Cambria"/>
          <w:sz w:val="28"/>
        </w:rPr>
      </w:pPr>
      <w:bookmarkStart w:id="37" w:name="_Toc375591226"/>
      <w:r w:rsidRPr="00601EBC">
        <w:rPr>
          <w:rFonts w:ascii="Cambria" w:hAnsi="Cambria"/>
          <w:sz w:val="28"/>
        </w:rPr>
        <w:t>Nezaposleni</w:t>
      </w:r>
      <w:bookmarkEnd w:id="37"/>
    </w:p>
    <w:p w:rsidR="00D25949" w:rsidRPr="00A15DF3" w:rsidRDefault="000869B8">
      <w:pPr>
        <w:rPr>
          <w:lang w:val="bs-Latn-BA"/>
        </w:rPr>
      </w:pPr>
      <w:r w:rsidRPr="00601EBC">
        <w:rPr>
          <w:lang w:val="bs-Latn-BA"/>
        </w:rPr>
        <w:t>U 201</w:t>
      </w:r>
      <w:r w:rsidR="005D4FC8" w:rsidRPr="00601EBC">
        <w:rPr>
          <w:lang w:val="bs-Latn-BA"/>
        </w:rPr>
        <w:t>1.</w:t>
      </w:r>
      <w:r w:rsidR="00FC38C7" w:rsidRPr="00601EBC">
        <w:rPr>
          <w:lang w:val="bs-Latn-BA"/>
        </w:rPr>
        <w:t xml:space="preserve"> </w:t>
      </w:r>
      <w:r w:rsidR="005D4FC8" w:rsidRPr="00601EBC">
        <w:rPr>
          <w:lang w:val="bs-Latn-BA"/>
        </w:rPr>
        <w:t xml:space="preserve">godini od ukupnog broja radno sposobnog stanovništva samo 28% stanovnika je </w:t>
      </w:r>
      <w:r w:rsidR="00D81A69" w:rsidRPr="00601EBC">
        <w:rPr>
          <w:lang w:val="bs-Latn-BA"/>
        </w:rPr>
        <w:t xml:space="preserve">aktivno stanovništvo. </w:t>
      </w:r>
      <w:r w:rsidR="00D81A69" w:rsidRPr="00A15DF3">
        <w:rPr>
          <w:lang w:val="bs-Latn-BA"/>
        </w:rPr>
        <w:t>Na traženju posla na tržištu rada uključeno je  2.407 osoba.</w:t>
      </w:r>
    </w:p>
    <w:p w:rsidR="00D25949" w:rsidRPr="00601EBC" w:rsidRDefault="00D25949">
      <w:pPr>
        <w:rPr>
          <w:lang w:val="bs-Latn-BA"/>
        </w:rPr>
      </w:pPr>
      <w:r w:rsidRPr="00A15DF3">
        <w:rPr>
          <w:lang w:val="bs-Latn-BA"/>
        </w:rPr>
        <w:t>N</w:t>
      </w:r>
      <w:r w:rsidR="00D8710A">
        <w:rPr>
          <w:lang w:val="bs-Latn-BA"/>
        </w:rPr>
        <w:t>a području F BiH u periodu 2008</w:t>
      </w:r>
      <w:r w:rsidRPr="00A15DF3">
        <w:rPr>
          <w:lang w:val="bs-Latn-BA"/>
        </w:rPr>
        <w:t xml:space="preserve"> – 2011.</w:t>
      </w:r>
      <w:r w:rsidR="00FC38C7" w:rsidRPr="00A15DF3">
        <w:rPr>
          <w:lang w:val="bs-Latn-BA"/>
        </w:rPr>
        <w:t xml:space="preserve"> </w:t>
      </w:r>
      <w:r w:rsidRPr="00A15DF3">
        <w:rPr>
          <w:lang w:val="bs-Latn-BA"/>
        </w:rPr>
        <w:t>godina broj zaposlenih osoba je veći od</w:t>
      </w:r>
      <w:r w:rsidRPr="00601EBC">
        <w:rPr>
          <w:lang w:val="bs-Latn-BA"/>
        </w:rPr>
        <w:t xml:space="preserve"> broja nezaposlenih osob</w:t>
      </w:r>
      <w:r w:rsidR="00D8710A">
        <w:rPr>
          <w:lang w:val="bs-Latn-BA"/>
        </w:rPr>
        <w:t>a. U istom periodu na području USK</w:t>
      </w:r>
      <w:r w:rsidR="00D16565" w:rsidRPr="00601EBC">
        <w:rPr>
          <w:lang w:val="bs-Latn-BA"/>
        </w:rPr>
        <w:t xml:space="preserve"> i području općine Ključ  </w:t>
      </w:r>
      <w:r w:rsidRPr="00601EBC">
        <w:rPr>
          <w:lang w:val="bs-Latn-BA"/>
        </w:rPr>
        <w:t>broj nezaposlenih osoba je veći od broja zaposlenih osoba.</w:t>
      </w:r>
    </w:p>
    <w:p w:rsidR="00D25949" w:rsidRPr="00601EBC" w:rsidRDefault="000451EC" w:rsidP="00993322">
      <w:pPr>
        <w:pStyle w:val="Caption"/>
      </w:pPr>
      <w:r w:rsidRPr="00601EBC">
        <w:lastRenderedPageBreak/>
        <w:t xml:space="preserve">Graf </w:t>
      </w:r>
      <w:r w:rsidR="00277A60" w:rsidRPr="00601EBC">
        <w:fldChar w:fldCharType="begin"/>
      </w:r>
      <w:r w:rsidRPr="00601EBC">
        <w:instrText xml:space="preserve"> SEQ Graf \* ARABIC </w:instrText>
      </w:r>
      <w:r w:rsidR="00277A60" w:rsidRPr="00601EBC">
        <w:fldChar w:fldCharType="separate"/>
      </w:r>
      <w:r w:rsidR="00C51767">
        <w:rPr>
          <w:noProof/>
        </w:rPr>
        <w:t>36</w:t>
      </w:r>
      <w:r w:rsidR="00277A60" w:rsidRPr="00601EBC">
        <w:rPr>
          <w:noProof/>
        </w:rPr>
        <w:fldChar w:fldCharType="end"/>
      </w:r>
      <w:r w:rsidRPr="00601EBC">
        <w:rPr>
          <w:noProof/>
        </w:rPr>
        <w:t xml:space="preserve"> </w:t>
      </w:r>
      <w:r w:rsidR="00D25949" w:rsidRPr="00601EBC">
        <w:t>Nezaposleni i zaposleni</w:t>
      </w:r>
    </w:p>
    <w:p w:rsidR="00D25949" w:rsidRPr="00601EBC" w:rsidRDefault="00BC644A">
      <w:pPr>
        <w:pStyle w:val="NoSpacing"/>
        <w:rPr>
          <w:lang w:val="bs-Latn-BA"/>
        </w:rPr>
      </w:pPr>
      <w:r w:rsidRPr="00601EBC">
        <w:rPr>
          <w:noProof/>
          <w:lang w:val="bs-Latn-BA" w:eastAsia="bs-Latn-BA"/>
        </w:rPr>
        <w:drawing>
          <wp:inline distT="0" distB="0" distL="0" distR="0">
            <wp:extent cx="4731026" cy="2746521"/>
            <wp:effectExtent l="19050" t="19050" r="0" b="0"/>
            <wp:docPr id="4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srcRect/>
                    <a:stretch>
                      <a:fillRect/>
                    </a:stretch>
                  </pic:blipFill>
                  <pic:spPr bwMode="auto">
                    <a:xfrm>
                      <a:off x="0" y="0"/>
                      <a:ext cx="4725305" cy="2743200"/>
                    </a:xfrm>
                    <a:prstGeom prst="rect">
                      <a:avLst/>
                    </a:prstGeom>
                    <a:noFill/>
                    <a:ln w="9525" cmpd="sng">
                      <a:solidFill>
                        <a:srgbClr val="000000"/>
                      </a:solidFill>
                      <a:miter lim="800000"/>
                      <a:headEnd/>
                      <a:tailEnd/>
                    </a:ln>
                    <a:effectLst/>
                  </pic:spPr>
                </pic:pic>
              </a:graphicData>
            </a:graphic>
          </wp:inline>
        </w:drawing>
      </w:r>
    </w:p>
    <w:p w:rsidR="00D25949" w:rsidRPr="00601EBC" w:rsidRDefault="00D25949">
      <w:pPr>
        <w:rPr>
          <w:i/>
          <w:lang w:val="bs-Latn-BA"/>
        </w:rPr>
      </w:pPr>
      <w:r w:rsidRPr="00601EBC">
        <w:rPr>
          <w:i/>
          <w:lang w:val="bs-Latn-BA"/>
        </w:rPr>
        <w:t>Izvor podataka: Federalni zavod za programiranje razvoja i Federalni zavod za statistiku</w:t>
      </w:r>
    </w:p>
    <w:p w:rsidR="00D25949" w:rsidRPr="00601EBC" w:rsidRDefault="000451EC" w:rsidP="00993322">
      <w:pPr>
        <w:pStyle w:val="Caption"/>
      </w:pPr>
      <w:r w:rsidRPr="00601EBC">
        <w:t xml:space="preserve">Graf </w:t>
      </w:r>
      <w:r w:rsidR="00277A60" w:rsidRPr="00601EBC">
        <w:fldChar w:fldCharType="begin"/>
      </w:r>
      <w:r w:rsidRPr="00601EBC">
        <w:instrText xml:space="preserve"> SEQ Graf \* ARABIC </w:instrText>
      </w:r>
      <w:r w:rsidR="00277A60" w:rsidRPr="00601EBC">
        <w:fldChar w:fldCharType="separate"/>
      </w:r>
      <w:r w:rsidR="00C51767">
        <w:rPr>
          <w:noProof/>
        </w:rPr>
        <w:t>37</w:t>
      </w:r>
      <w:r w:rsidR="00277A60" w:rsidRPr="00601EBC">
        <w:rPr>
          <w:noProof/>
        </w:rPr>
        <w:fldChar w:fldCharType="end"/>
      </w:r>
      <w:r w:rsidRPr="00601EBC">
        <w:rPr>
          <w:noProof/>
        </w:rPr>
        <w:t xml:space="preserve"> </w:t>
      </w:r>
      <w:r w:rsidR="00D25949" w:rsidRPr="00601EBC">
        <w:t>Stepen  nezaposlenosti na području F BiH, USK i općine Ključ</w:t>
      </w:r>
    </w:p>
    <w:p w:rsidR="00D25949" w:rsidRPr="00601EBC" w:rsidRDefault="00BC644A">
      <w:pPr>
        <w:pStyle w:val="NoSpacing"/>
        <w:rPr>
          <w:lang w:val="bs-Latn-BA"/>
        </w:rPr>
      </w:pPr>
      <w:r w:rsidRPr="00601EBC">
        <w:rPr>
          <w:noProof/>
          <w:lang w:val="bs-Latn-BA" w:eastAsia="bs-Latn-BA"/>
        </w:rPr>
        <w:drawing>
          <wp:inline distT="0" distB="0" distL="0" distR="0">
            <wp:extent cx="4731026" cy="2883132"/>
            <wp:effectExtent l="19050" t="19050" r="0" b="0"/>
            <wp:docPr id="4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cstate="print"/>
                    <a:srcRect/>
                    <a:stretch>
                      <a:fillRect/>
                    </a:stretch>
                  </pic:blipFill>
                  <pic:spPr bwMode="auto">
                    <a:xfrm>
                      <a:off x="0" y="0"/>
                      <a:ext cx="4720225" cy="2876550"/>
                    </a:xfrm>
                    <a:prstGeom prst="rect">
                      <a:avLst/>
                    </a:prstGeom>
                    <a:noFill/>
                    <a:ln w="9525" cmpd="sng">
                      <a:solidFill>
                        <a:srgbClr val="000000"/>
                      </a:solidFill>
                      <a:miter lim="800000"/>
                      <a:headEnd/>
                      <a:tailEnd/>
                    </a:ln>
                    <a:effectLst/>
                  </pic:spPr>
                </pic:pic>
              </a:graphicData>
            </a:graphic>
          </wp:inline>
        </w:drawing>
      </w:r>
    </w:p>
    <w:p w:rsidR="00D25949" w:rsidRPr="00601EBC" w:rsidRDefault="00D25949">
      <w:pPr>
        <w:rPr>
          <w:i/>
          <w:lang w:val="bs-Latn-BA"/>
        </w:rPr>
      </w:pPr>
      <w:r w:rsidRPr="00601EBC">
        <w:rPr>
          <w:i/>
          <w:lang w:val="bs-Latn-BA"/>
        </w:rPr>
        <w:t>Izvor podataka: Federalni zavod za programiranje razvoja i Federalni zavod za statistiku</w:t>
      </w:r>
    </w:p>
    <w:p w:rsidR="00D25949" w:rsidRPr="00601EBC" w:rsidRDefault="00D25949">
      <w:pPr>
        <w:rPr>
          <w:lang w:val="bs-Latn-BA"/>
        </w:rPr>
      </w:pPr>
      <w:r w:rsidRPr="00601EBC">
        <w:rPr>
          <w:lang w:val="bs-Latn-BA"/>
        </w:rPr>
        <w:t xml:space="preserve">U grafikonu </w:t>
      </w:r>
      <w:r w:rsidR="00D8710A">
        <w:rPr>
          <w:lang w:val="bs-Latn-BA"/>
        </w:rPr>
        <w:t xml:space="preserve">37 </w:t>
      </w:r>
      <w:r w:rsidRPr="00601EBC">
        <w:rPr>
          <w:lang w:val="bs-Latn-BA"/>
        </w:rPr>
        <w:t>je prikazan stepen nezaposlenosti u peri</w:t>
      </w:r>
      <w:r w:rsidR="00D8710A">
        <w:rPr>
          <w:lang w:val="bs-Latn-BA"/>
        </w:rPr>
        <w:t>o</w:t>
      </w:r>
      <w:r w:rsidRPr="00601EBC">
        <w:rPr>
          <w:lang w:val="bs-Latn-BA"/>
        </w:rPr>
        <w:t>du 2008- 2011.</w:t>
      </w:r>
      <w:r w:rsidR="00690168" w:rsidRPr="00601EBC">
        <w:rPr>
          <w:lang w:val="bs-Latn-BA"/>
        </w:rPr>
        <w:t xml:space="preserve"> </w:t>
      </w:r>
      <w:r w:rsidRPr="00601EBC">
        <w:rPr>
          <w:lang w:val="bs-Latn-BA"/>
        </w:rPr>
        <w:t>godina. Vidljivo je da je stepen nezaposlenosti na području općine Ključ porastao za 9,5%.</w:t>
      </w:r>
      <w:r w:rsidR="00EE47E3" w:rsidRPr="00601EBC">
        <w:rPr>
          <w:lang w:val="bs-Latn-BA"/>
        </w:rPr>
        <w:t xml:space="preserve"> </w:t>
      </w:r>
      <w:r w:rsidRPr="00601EBC">
        <w:rPr>
          <w:lang w:val="bs-Latn-BA"/>
        </w:rPr>
        <w:t>U 2011. godini stepen nezaposlenosti na području općine Ključ j</w:t>
      </w:r>
      <w:r w:rsidR="00D8710A">
        <w:rPr>
          <w:lang w:val="bs-Latn-BA"/>
        </w:rPr>
        <w:t>e veći za 4,7% u odnosu na USK</w:t>
      </w:r>
      <w:r w:rsidRPr="00601EBC">
        <w:rPr>
          <w:lang w:val="bs-Latn-BA"/>
        </w:rPr>
        <w:t xml:space="preserve"> 15,7% u odnosu na F BiH.</w:t>
      </w:r>
    </w:p>
    <w:p w:rsidR="00EE47E3" w:rsidRPr="00601EBC" w:rsidRDefault="00EE47E3" w:rsidP="00EE47E3">
      <w:pPr>
        <w:rPr>
          <w:lang w:val="bs-Latn-BA"/>
        </w:rPr>
      </w:pPr>
      <w:r w:rsidRPr="00601EBC">
        <w:rPr>
          <w:lang w:val="bs-Latn-BA"/>
        </w:rPr>
        <w:t>Na području općine Ključ u periodu 2005. do 2011. godine evidentiran je porast prijavljenih nezaposlenih osoba od 280 osoba (13,16%).</w:t>
      </w:r>
    </w:p>
    <w:p w:rsidR="00EE47E3" w:rsidRPr="00601EBC" w:rsidRDefault="00EE47E3" w:rsidP="00EE47E3">
      <w:pPr>
        <w:rPr>
          <w:lang w:val="bs-Latn-BA"/>
        </w:rPr>
      </w:pPr>
      <w:r w:rsidRPr="00601EBC">
        <w:t xml:space="preserve">Najveći razlozi </w:t>
      </w:r>
      <w:r w:rsidR="0057136F">
        <w:t xml:space="preserve">velikog broja nezaposlenih su </w:t>
      </w:r>
      <w:r w:rsidR="00D8710A">
        <w:t>pad ekonomskih aktivnosti</w:t>
      </w:r>
      <w:r w:rsidR="0057136F">
        <w:t xml:space="preserve">, </w:t>
      </w:r>
      <w:r w:rsidRPr="00601EBC">
        <w:t>neu</w:t>
      </w:r>
      <w:r w:rsidR="00D8710A">
        <w:t>spjeli procesi privatizacije</w:t>
      </w:r>
      <w:r w:rsidR="0057136F">
        <w:t xml:space="preserve"> i nemogućnost zapošljavanja lica sa evidencije Biroa rada Ključ.</w:t>
      </w:r>
    </w:p>
    <w:p w:rsidR="00D25949" w:rsidRPr="00601EBC" w:rsidRDefault="000451EC" w:rsidP="00993322">
      <w:pPr>
        <w:pStyle w:val="Caption"/>
      </w:pPr>
      <w:r w:rsidRPr="00601EBC">
        <w:lastRenderedPageBreak/>
        <w:t xml:space="preserve">Graf </w:t>
      </w:r>
      <w:r w:rsidR="00277A60" w:rsidRPr="00601EBC">
        <w:fldChar w:fldCharType="begin"/>
      </w:r>
      <w:r w:rsidRPr="00601EBC">
        <w:instrText xml:space="preserve"> SEQ Graf \* ARABIC </w:instrText>
      </w:r>
      <w:r w:rsidR="00277A60" w:rsidRPr="00601EBC">
        <w:fldChar w:fldCharType="separate"/>
      </w:r>
      <w:r w:rsidR="00C51767">
        <w:rPr>
          <w:noProof/>
        </w:rPr>
        <w:t>38</w:t>
      </w:r>
      <w:r w:rsidR="00277A60" w:rsidRPr="00601EBC">
        <w:rPr>
          <w:noProof/>
        </w:rPr>
        <w:fldChar w:fldCharType="end"/>
      </w:r>
      <w:r w:rsidRPr="00601EBC">
        <w:rPr>
          <w:noProof/>
        </w:rPr>
        <w:t xml:space="preserve"> </w:t>
      </w:r>
      <w:r w:rsidR="00D25949" w:rsidRPr="00601EBC">
        <w:t>Pregled broja nezaposlenih</w:t>
      </w:r>
      <w:r w:rsidR="0057136F">
        <w:t xml:space="preserve"> prijavljenih na Birou rada Ključ</w:t>
      </w:r>
    </w:p>
    <w:p w:rsidR="00D25949" w:rsidRPr="00601EBC" w:rsidRDefault="00BC644A">
      <w:pPr>
        <w:pStyle w:val="NoSpacing"/>
        <w:rPr>
          <w:lang w:val="bs-Latn-BA"/>
        </w:rPr>
      </w:pPr>
      <w:r w:rsidRPr="00601EBC">
        <w:rPr>
          <w:noProof/>
          <w:lang w:val="bs-Latn-BA" w:eastAsia="bs-Latn-BA"/>
        </w:rPr>
        <w:drawing>
          <wp:inline distT="0" distB="0" distL="0" distR="0">
            <wp:extent cx="5762625" cy="2638425"/>
            <wp:effectExtent l="0" t="0" r="0" b="0"/>
            <wp:docPr id="4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cstate="print"/>
                    <a:srcRect/>
                    <a:stretch>
                      <a:fillRect/>
                    </a:stretch>
                  </pic:blipFill>
                  <pic:spPr bwMode="auto">
                    <a:xfrm>
                      <a:off x="0" y="0"/>
                      <a:ext cx="5762625" cy="2638425"/>
                    </a:xfrm>
                    <a:prstGeom prst="rect">
                      <a:avLst/>
                    </a:prstGeom>
                    <a:noFill/>
                    <a:ln w="9525">
                      <a:noFill/>
                      <a:miter lim="800000"/>
                      <a:headEnd/>
                      <a:tailEnd/>
                    </a:ln>
                  </pic:spPr>
                </pic:pic>
              </a:graphicData>
            </a:graphic>
          </wp:inline>
        </w:drawing>
      </w:r>
    </w:p>
    <w:p w:rsidR="00D25949" w:rsidRPr="00601EBC" w:rsidRDefault="00D25949">
      <w:pPr>
        <w:rPr>
          <w:i/>
          <w:lang w:val="bs-Latn-BA"/>
        </w:rPr>
      </w:pPr>
      <w:r w:rsidRPr="00601EBC">
        <w:rPr>
          <w:i/>
          <w:lang w:val="bs-Latn-BA"/>
        </w:rPr>
        <w:t>Izvor podataka: JU Služba za zapošljavanje USK Biro rada općine Ključ</w:t>
      </w:r>
    </w:p>
    <w:p w:rsidR="00EE47E3" w:rsidRPr="00601EBC" w:rsidRDefault="00EE47E3" w:rsidP="00EE47E3">
      <w:pPr>
        <w:rPr>
          <w:lang w:val="bs-Latn-BA"/>
        </w:rPr>
      </w:pPr>
      <w:r w:rsidRPr="00601EBC">
        <w:rPr>
          <w:lang w:val="bs-Latn-BA"/>
        </w:rPr>
        <w:t>U 2011. godini najveći broj prijavljenog nezaposlenog stanovništva su lica sa NK i PKV školskom spremom</w:t>
      </w:r>
      <w:r w:rsidR="0057136F">
        <w:rPr>
          <w:lang w:val="bs-Latn-BA"/>
        </w:rPr>
        <w:t>,</w:t>
      </w:r>
      <w:r w:rsidRPr="00601EBC">
        <w:rPr>
          <w:lang w:val="bs-Latn-BA"/>
        </w:rPr>
        <w:t xml:space="preserve"> ukupno 986 osoba (40,96%) od ukupnog broja prijavljenih. Od prijavljenih 943 (39,17%) nezaposlene osobe sa KV školskom spremom najviše je prijavljenih sa zanimanjem: prodavači 214, krojači 136, automehaničari 103, bravari 60, instalateri voda</w:t>
      </w:r>
      <w:r w:rsidR="0057136F">
        <w:rPr>
          <w:lang w:val="bs-Latn-BA"/>
        </w:rPr>
        <w:t xml:space="preserve">- plin </w:t>
      </w:r>
      <w:r w:rsidRPr="00601EBC">
        <w:rPr>
          <w:lang w:val="bs-Latn-BA"/>
        </w:rPr>
        <w:t>58 i  elek</w:t>
      </w:r>
      <w:r w:rsidR="0057136F">
        <w:rPr>
          <w:lang w:val="bs-Latn-BA"/>
        </w:rPr>
        <w:t>tr</w:t>
      </w:r>
      <w:r w:rsidRPr="00601EBC">
        <w:rPr>
          <w:lang w:val="bs-Latn-BA"/>
        </w:rPr>
        <w:t>oinstalateri 54.</w:t>
      </w:r>
    </w:p>
    <w:p w:rsidR="00D25949" w:rsidRPr="00601EBC" w:rsidRDefault="000451EC" w:rsidP="00993322">
      <w:pPr>
        <w:pStyle w:val="Caption"/>
      </w:pPr>
      <w:r w:rsidRPr="00601EBC">
        <w:t xml:space="preserve">Graf </w:t>
      </w:r>
      <w:r w:rsidR="00277A60" w:rsidRPr="00601EBC">
        <w:fldChar w:fldCharType="begin"/>
      </w:r>
      <w:r w:rsidRPr="00601EBC">
        <w:instrText xml:space="preserve"> SEQ Graf \* ARABIC </w:instrText>
      </w:r>
      <w:r w:rsidR="00277A60" w:rsidRPr="00601EBC">
        <w:fldChar w:fldCharType="separate"/>
      </w:r>
      <w:r w:rsidR="00C51767">
        <w:rPr>
          <w:noProof/>
        </w:rPr>
        <w:t>39</w:t>
      </w:r>
      <w:r w:rsidR="00277A60" w:rsidRPr="00601EBC">
        <w:rPr>
          <w:noProof/>
        </w:rPr>
        <w:fldChar w:fldCharType="end"/>
      </w:r>
      <w:r w:rsidRPr="00601EBC">
        <w:rPr>
          <w:noProof/>
        </w:rPr>
        <w:t xml:space="preserve"> </w:t>
      </w:r>
      <w:r w:rsidR="00D25949" w:rsidRPr="00601EBC">
        <w:t>Kvalifikaciona struktura prijavljenih nezaposlenih osoba na Birou rada općine Ključ</w:t>
      </w:r>
    </w:p>
    <w:p w:rsidR="00D25949" w:rsidRPr="00601EBC" w:rsidRDefault="00BC644A">
      <w:pPr>
        <w:pStyle w:val="NoSpacing"/>
        <w:rPr>
          <w:lang w:val="bs-Latn-BA"/>
        </w:rPr>
      </w:pPr>
      <w:r w:rsidRPr="00601EBC">
        <w:rPr>
          <w:noProof/>
          <w:lang w:val="bs-Latn-BA" w:eastAsia="bs-Latn-BA"/>
        </w:rPr>
        <w:drawing>
          <wp:inline distT="0" distB="0" distL="0" distR="0">
            <wp:extent cx="5645426" cy="2560320"/>
            <wp:effectExtent l="0" t="0" r="0" b="0"/>
            <wp:docPr id="4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cstate="print"/>
                    <a:srcRect/>
                    <a:stretch>
                      <a:fillRect/>
                    </a:stretch>
                  </pic:blipFill>
                  <pic:spPr bwMode="auto">
                    <a:xfrm>
                      <a:off x="0" y="0"/>
                      <a:ext cx="5649626" cy="2562225"/>
                    </a:xfrm>
                    <a:prstGeom prst="rect">
                      <a:avLst/>
                    </a:prstGeom>
                    <a:noFill/>
                    <a:ln w="9525">
                      <a:noFill/>
                      <a:miter lim="800000"/>
                      <a:headEnd/>
                      <a:tailEnd/>
                    </a:ln>
                  </pic:spPr>
                </pic:pic>
              </a:graphicData>
            </a:graphic>
          </wp:inline>
        </w:drawing>
      </w:r>
    </w:p>
    <w:p w:rsidR="00D25949" w:rsidRPr="00601EBC" w:rsidRDefault="00D25949">
      <w:pPr>
        <w:rPr>
          <w:i/>
          <w:lang w:val="bs-Latn-BA"/>
        </w:rPr>
      </w:pPr>
      <w:r w:rsidRPr="00601EBC">
        <w:rPr>
          <w:i/>
          <w:lang w:val="bs-Latn-BA"/>
        </w:rPr>
        <w:t>Izvor podataka: Biro rada općine Ključ</w:t>
      </w:r>
    </w:p>
    <w:p w:rsidR="00D25949" w:rsidRPr="00601EBC" w:rsidRDefault="00D25949">
      <w:pPr>
        <w:rPr>
          <w:lang w:val="bs-Latn-BA"/>
        </w:rPr>
      </w:pPr>
      <w:r w:rsidRPr="00601EBC">
        <w:rPr>
          <w:lang w:val="bs-Latn-BA"/>
        </w:rPr>
        <w:t xml:space="preserve">Sa </w:t>
      </w:r>
      <w:r w:rsidR="00690168" w:rsidRPr="00601EBC">
        <w:rPr>
          <w:lang w:val="bs-Latn-BA"/>
        </w:rPr>
        <w:t xml:space="preserve">SSS na Birou rada općine Ključ u </w:t>
      </w:r>
      <w:r w:rsidRPr="00601EBC">
        <w:rPr>
          <w:lang w:val="bs-Latn-BA"/>
        </w:rPr>
        <w:t>2011.</w:t>
      </w:r>
      <w:r w:rsidR="00690168" w:rsidRPr="00601EBC">
        <w:rPr>
          <w:lang w:val="bs-Latn-BA"/>
        </w:rPr>
        <w:t xml:space="preserve"> </w:t>
      </w:r>
      <w:r w:rsidRPr="00601EBC">
        <w:rPr>
          <w:lang w:val="bs-Latn-BA"/>
        </w:rPr>
        <w:t xml:space="preserve">godini su prijavljene  404  </w:t>
      </w:r>
      <w:r w:rsidR="00911474" w:rsidRPr="00601EBC">
        <w:rPr>
          <w:lang w:val="bs-Latn-BA"/>
        </w:rPr>
        <w:t xml:space="preserve">(16,78%) </w:t>
      </w:r>
      <w:r w:rsidRPr="00601EBC">
        <w:rPr>
          <w:lang w:val="bs-Latn-BA"/>
        </w:rPr>
        <w:t xml:space="preserve">nezaposlene osobe. Najviše je prijavljenih sa zanimanjem: ekonomski tehničari 84, mašinski tehničari 76, </w:t>
      </w:r>
      <w:r w:rsidR="0057136F">
        <w:rPr>
          <w:lang w:val="bs-Latn-BA"/>
        </w:rPr>
        <w:t>završena gimnazija</w:t>
      </w:r>
      <w:r w:rsidRPr="00601EBC">
        <w:rPr>
          <w:lang w:val="bs-Latn-BA"/>
        </w:rPr>
        <w:t xml:space="preserve"> 74,  elektrotehničar 36,  tehničar finalne obrade drv</w:t>
      </w:r>
      <w:r w:rsidR="00690168" w:rsidRPr="00601EBC">
        <w:rPr>
          <w:lang w:val="bs-Latn-BA"/>
        </w:rPr>
        <w:t>eta 34, poljoprivredni tehničar</w:t>
      </w:r>
      <w:r w:rsidRPr="00601EBC">
        <w:rPr>
          <w:lang w:val="bs-Latn-BA"/>
        </w:rPr>
        <w:t xml:space="preserve"> 23, šumarski tehničar 19.</w:t>
      </w:r>
    </w:p>
    <w:p w:rsidR="00911474" w:rsidRPr="0057136F" w:rsidRDefault="0057136F">
      <w:pPr>
        <w:rPr>
          <w:lang w:val="bs-Latn-BA"/>
        </w:rPr>
      </w:pPr>
      <w:r>
        <w:rPr>
          <w:lang w:val="bs-Latn-BA"/>
        </w:rPr>
        <w:t>U</w:t>
      </w:r>
      <w:r w:rsidRPr="0057136F">
        <w:rPr>
          <w:lang w:val="bs-Latn-BA"/>
        </w:rPr>
        <w:t xml:space="preserve"> 2011.godini </w:t>
      </w:r>
      <w:r>
        <w:rPr>
          <w:lang w:val="bs-Latn-BA"/>
        </w:rPr>
        <w:t>p</w:t>
      </w:r>
      <w:r w:rsidR="00F357E0" w:rsidRPr="0057136F">
        <w:rPr>
          <w:lang w:val="bs-Latn-BA"/>
        </w:rPr>
        <w:t xml:space="preserve">rijavljene su </w:t>
      </w:r>
      <w:r w:rsidRPr="0057136F">
        <w:rPr>
          <w:lang w:val="bs-Latn-BA"/>
        </w:rPr>
        <w:t xml:space="preserve">37 </w:t>
      </w:r>
      <w:r>
        <w:rPr>
          <w:lang w:val="bs-Latn-BA"/>
        </w:rPr>
        <w:t>nezaposlenih</w:t>
      </w:r>
      <w:r w:rsidRPr="0057136F">
        <w:rPr>
          <w:lang w:val="bs-Latn-BA"/>
        </w:rPr>
        <w:t xml:space="preserve"> </w:t>
      </w:r>
      <w:r>
        <w:rPr>
          <w:lang w:val="bs-Latn-BA"/>
        </w:rPr>
        <w:t xml:space="preserve">osoba </w:t>
      </w:r>
      <w:r w:rsidRPr="0057136F">
        <w:rPr>
          <w:lang w:val="bs-Latn-BA"/>
        </w:rPr>
        <w:t xml:space="preserve">(1,54%) sa VSS </w:t>
      </w:r>
      <w:r>
        <w:rPr>
          <w:lang w:val="bs-Latn-BA"/>
        </w:rPr>
        <w:t>i</w:t>
      </w:r>
      <w:r w:rsidR="00911474" w:rsidRPr="0057136F">
        <w:rPr>
          <w:lang w:val="bs-Latn-BA"/>
        </w:rPr>
        <w:t xml:space="preserve"> </w:t>
      </w:r>
      <w:r w:rsidRPr="0057136F">
        <w:rPr>
          <w:lang w:val="bs-Latn-BA"/>
        </w:rPr>
        <w:t xml:space="preserve">24 (1,00%) </w:t>
      </w:r>
      <w:r>
        <w:rPr>
          <w:lang w:val="bs-Latn-BA"/>
        </w:rPr>
        <w:t>sa VŠS</w:t>
      </w:r>
      <w:r w:rsidR="00595F73" w:rsidRPr="0057136F">
        <w:rPr>
          <w:lang w:val="bs-Latn-BA"/>
        </w:rPr>
        <w:t>.</w:t>
      </w:r>
    </w:p>
    <w:tbl>
      <w:tblPr>
        <w:tblW w:w="0" w:type="auto"/>
        <w:tblLook w:val="04A0" w:firstRow="1" w:lastRow="0" w:firstColumn="1" w:lastColumn="0" w:noHBand="0" w:noVBand="1"/>
      </w:tblPr>
      <w:tblGrid>
        <w:gridCol w:w="4514"/>
        <w:gridCol w:w="4772"/>
      </w:tblGrid>
      <w:tr w:rsidR="00743583" w:rsidRPr="00601EBC" w:rsidTr="00743583">
        <w:tc>
          <w:tcPr>
            <w:tcW w:w="4630" w:type="dxa"/>
          </w:tcPr>
          <w:p w:rsidR="00743583" w:rsidRPr="00601EBC" w:rsidRDefault="00743583" w:rsidP="00EF764B">
            <w:pPr>
              <w:pStyle w:val="Caption"/>
              <w:rPr>
                <w:bCs w:val="0"/>
                <w:color w:val="548DD4"/>
              </w:rPr>
            </w:pPr>
            <w:r w:rsidRPr="00601EBC">
              <w:rPr>
                <w:bCs w:val="0"/>
                <w:color w:val="548DD4"/>
              </w:rPr>
              <w:lastRenderedPageBreak/>
              <w:t xml:space="preserve">Graf </w:t>
            </w:r>
            <w:r w:rsidR="00277A60" w:rsidRPr="00601EBC">
              <w:rPr>
                <w:bCs w:val="0"/>
                <w:color w:val="548DD4"/>
              </w:rPr>
              <w:fldChar w:fldCharType="begin"/>
            </w:r>
            <w:r w:rsidRPr="00601EBC">
              <w:rPr>
                <w:bCs w:val="0"/>
                <w:color w:val="548DD4"/>
              </w:rPr>
              <w:instrText xml:space="preserve"> SEQ Graf \* ARABIC </w:instrText>
            </w:r>
            <w:r w:rsidR="00277A60" w:rsidRPr="00601EBC">
              <w:rPr>
                <w:bCs w:val="0"/>
                <w:color w:val="548DD4"/>
              </w:rPr>
              <w:fldChar w:fldCharType="separate"/>
            </w:r>
            <w:r w:rsidR="00C51767">
              <w:rPr>
                <w:bCs w:val="0"/>
                <w:noProof/>
                <w:color w:val="548DD4"/>
              </w:rPr>
              <w:t>40</w:t>
            </w:r>
            <w:r w:rsidR="00277A60" w:rsidRPr="00601EBC">
              <w:rPr>
                <w:bCs w:val="0"/>
                <w:color w:val="548DD4"/>
              </w:rPr>
              <w:fldChar w:fldCharType="end"/>
            </w:r>
            <w:r w:rsidRPr="00601EBC">
              <w:rPr>
                <w:bCs w:val="0"/>
                <w:color w:val="548DD4"/>
              </w:rPr>
              <w:t xml:space="preserve"> VSS – 37 </w:t>
            </w:r>
            <w:r w:rsidR="00D5591E" w:rsidRPr="00601EBC">
              <w:rPr>
                <w:bCs w:val="0"/>
                <w:color w:val="548DD4"/>
              </w:rPr>
              <w:t>nezaposlene</w:t>
            </w:r>
            <w:r w:rsidR="00EF764B" w:rsidRPr="00601EBC">
              <w:rPr>
                <w:bCs w:val="0"/>
                <w:color w:val="548DD4"/>
              </w:rPr>
              <w:t xml:space="preserve"> </w:t>
            </w:r>
            <w:r w:rsidR="001A1F13" w:rsidRPr="00601EBC">
              <w:rPr>
                <w:bCs w:val="0"/>
                <w:color w:val="548DD4"/>
              </w:rPr>
              <w:t>osobe</w:t>
            </w:r>
            <w:r w:rsidR="00F357E0" w:rsidRPr="00601EBC">
              <w:rPr>
                <w:bCs w:val="0"/>
                <w:color w:val="548DD4"/>
              </w:rPr>
              <w:t xml:space="preserve"> u 2011.</w:t>
            </w:r>
            <w:r w:rsidR="0057136F">
              <w:rPr>
                <w:bCs w:val="0"/>
                <w:color w:val="548DD4"/>
              </w:rPr>
              <w:t xml:space="preserve"> </w:t>
            </w:r>
            <w:r w:rsidR="00F357E0" w:rsidRPr="00601EBC">
              <w:rPr>
                <w:bCs w:val="0"/>
                <w:color w:val="548DD4"/>
              </w:rPr>
              <w:t>godini</w:t>
            </w:r>
          </w:p>
        </w:tc>
        <w:tc>
          <w:tcPr>
            <w:tcW w:w="4656" w:type="dxa"/>
          </w:tcPr>
          <w:p w:rsidR="00743583" w:rsidRPr="00601EBC" w:rsidRDefault="00743583" w:rsidP="00EF764B">
            <w:pPr>
              <w:pStyle w:val="Caption"/>
              <w:rPr>
                <w:bCs w:val="0"/>
                <w:color w:val="548DD4"/>
              </w:rPr>
            </w:pPr>
            <w:r w:rsidRPr="00601EBC">
              <w:rPr>
                <w:bCs w:val="0"/>
                <w:color w:val="548DD4"/>
              </w:rPr>
              <w:t xml:space="preserve">Graf </w:t>
            </w:r>
            <w:r w:rsidR="00277A60" w:rsidRPr="00601EBC">
              <w:rPr>
                <w:bCs w:val="0"/>
                <w:color w:val="548DD4"/>
              </w:rPr>
              <w:fldChar w:fldCharType="begin"/>
            </w:r>
            <w:r w:rsidRPr="00601EBC">
              <w:rPr>
                <w:bCs w:val="0"/>
                <w:color w:val="548DD4"/>
              </w:rPr>
              <w:instrText xml:space="preserve"> SEQ Graf \* ARABIC </w:instrText>
            </w:r>
            <w:r w:rsidR="00277A60" w:rsidRPr="00601EBC">
              <w:rPr>
                <w:bCs w:val="0"/>
                <w:color w:val="548DD4"/>
              </w:rPr>
              <w:fldChar w:fldCharType="separate"/>
            </w:r>
            <w:r w:rsidR="00C51767">
              <w:rPr>
                <w:bCs w:val="0"/>
                <w:noProof/>
                <w:color w:val="548DD4"/>
              </w:rPr>
              <w:t>41</w:t>
            </w:r>
            <w:r w:rsidR="00277A60" w:rsidRPr="00601EBC">
              <w:rPr>
                <w:bCs w:val="0"/>
                <w:color w:val="548DD4"/>
              </w:rPr>
              <w:fldChar w:fldCharType="end"/>
            </w:r>
            <w:r w:rsidRPr="00601EBC">
              <w:rPr>
                <w:bCs w:val="0"/>
                <w:color w:val="548DD4"/>
              </w:rPr>
              <w:t xml:space="preserve"> VŠS – 24 </w:t>
            </w:r>
            <w:r w:rsidR="00D5591E" w:rsidRPr="00601EBC">
              <w:rPr>
                <w:bCs w:val="0"/>
                <w:color w:val="548DD4"/>
              </w:rPr>
              <w:t>nezaposlene</w:t>
            </w:r>
            <w:r w:rsidR="00EF764B" w:rsidRPr="00601EBC">
              <w:rPr>
                <w:bCs w:val="0"/>
                <w:color w:val="548DD4"/>
              </w:rPr>
              <w:t xml:space="preserve"> </w:t>
            </w:r>
            <w:r w:rsidRPr="00601EBC">
              <w:rPr>
                <w:bCs w:val="0"/>
                <w:color w:val="548DD4"/>
              </w:rPr>
              <w:t>osobe</w:t>
            </w:r>
            <w:r w:rsidR="00F357E0" w:rsidRPr="00601EBC">
              <w:rPr>
                <w:bCs w:val="0"/>
                <w:color w:val="548DD4"/>
              </w:rPr>
              <w:t xml:space="preserve"> </w:t>
            </w:r>
            <w:r w:rsidR="00A07C52" w:rsidRPr="00601EBC">
              <w:rPr>
                <w:bCs w:val="0"/>
                <w:color w:val="548DD4"/>
              </w:rPr>
              <w:t xml:space="preserve"> u 2011.godini</w:t>
            </w:r>
          </w:p>
        </w:tc>
      </w:tr>
      <w:tr w:rsidR="00743583" w:rsidRPr="00601EBC" w:rsidTr="00743583">
        <w:tc>
          <w:tcPr>
            <w:tcW w:w="4630" w:type="dxa"/>
          </w:tcPr>
          <w:p w:rsidR="00743583" w:rsidRPr="00601EBC" w:rsidRDefault="00BC644A" w:rsidP="00310EC5">
            <w:pPr>
              <w:spacing w:after="0" w:line="240" w:lineRule="auto"/>
              <w:rPr>
                <w:lang w:val="bs-Latn-BA"/>
              </w:rPr>
            </w:pPr>
            <w:r w:rsidRPr="00601EBC">
              <w:rPr>
                <w:noProof/>
                <w:lang w:val="bs-Latn-BA" w:eastAsia="bs-Latn-BA"/>
              </w:rPr>
              <w:drawing>
                <wp:inline distT="0" distB="0" distL="0" distR="0">
                  <wp:extent cx="2782956" cy="2130950"/>
                  <wp:effectExtent l="0" t="0" r="0" b="0"/>
                  <wp:docPr id="4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cstate="print"/>
                          <a:srcRect/>
                          <a:stretch>
                            <a:fillRect/>
                          </a:stretch>
                        </pic:blipFill>
                        <pic:spPr bwMode="auto">
                          <a:xfrm>
                            <a:off x="0" y="0"/>
                            <a:ext cx="2785951" cy="2133243"/>
                          </a:xfrm>
                          <a:prstGeom prst="rect">
                            <a:avLst/>
                          </a:prstGeom>
                          <a:noFill/>
                          <a:ln w="9525">
                            <a:noFill/>
                            <a:miter lim="800000"/>
                            <a:headEnd/>
                            <a:tailEnd/>
                          </a:ln>
                        </pic:spPr>
                      </pic:pic>
                    </a:graphicData>
                  </a:graphic>
                </wp:inline>
              </w:drawing>
            </w:r>
          </w:p>
        </w:tc>
        <w:tc>
          <w:tcPr>
            <w:tcW w:w="4656" w:type="dxa"/>
          </w:tcPr>
          <w:p w:rsidR="00743583" w:rsidRPr="00601EBC" w:rsidRDefault="00BC644A" w:rsidP="00310EC5">
            <w:pPr>
              <w:spacing w:after="0" w:line="240" w:lineRule="auto"/>
              <w:rPr>
                <w:lang w:val="bs-Latn-BA"/>
              </w:rPr>
            </w:pPr>
            <w:r w:rsidRPr="00601EBC">
              <w:rPr>
                <w:noProof/>
                <w:lang w:val="bs-Latn-BA" w:eastAsia="bs-Latn-BA"/>
              </w:rPr>
              <w:drawing>
                <wp:inline distT="0" distB="0" distL="0" distR="0">
                  <wp:extent cx="2949934" cy="2091193"/>
                  <wp:effectExtent l="0" t="0" r="0" b="0"/>
                  <wp:docPr id="4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cstate="print"/>
                          <a:srcRect/>
                          <a:stretch>
                            <a:fillRect/>
                          </a:stretch>
                        </pic:blipFill>
                        <pic:spPr bwMode="auto">
                          <a:xfrm>
                            <a:off x="0" y="0"/>
                            <a:ext cx="2955820" cy="2095366"/>
                          </a:xfrm>
                          <a:prstGeom prst="rect">
                            <a:avLst/>
                          </a:prstGeom>
                          <a:noFill/>
                          <a:ln w="9525">
                            <a:noFill/>
                            <a:miter lim="800000"/>
                            <a:headEnd/>
                            <a:tailEnd/>
                          </a:ln>
                        </pic:spPr>
                      </pic:pic>
                    </a:graphicData>
                  </a:graphic>
                </wp:inline>
              </w:drawing>
            </w:r>
          </w:p>
        </w:tc>
      </w:tr>
    </w:tbl>
    <w:p w:rsidR="00743583" w:rsidRPr="00601EBC" w:rsidRDefault="00743583" w:rsidP="00743583">
      <w:pPr>
        <w:rPr>
          <w:i/>
          <w:lang w:val="bs-Latn-BA"/>
        </w:rPr>
      </w:pPr>
      <w:r w:rsidRPr="00601EBC">
        <w:rPr>
          <w:i/>
          <w:lang w:val="bs-Latn-BA"/>
        </w:rPr>
        <w:t>Izvor podataka: Biro rada općine Ključ</w:t>
      </w:r>
      <w:r w:rsidRPr="00601EBC">
        <w:rPr>
          <w:i/>
          <w:lang w:val="bs-Latn-BA"/>
        </w:rPr>
        <w:tab/>
      </w:r>
      <w:r w:rsidRPr="00601EBC">
        <w:rPr>
          <w:i/>
          <w:lang w:val="bs-Latn-BA"/>
        </w:rPr>
        <w:tab/>
        <w:t xml:space="preserve">           Izvor podataka: Biro rada općine Ključ</w:t>
      </w:r>
    </w:p>
    <w:p w:rsidR="00743583" w:rsidRPr="00601EBC" w:rsidRDefault="00743583" w:rsidP="00743583">
      <w:pPr>
        <w:rPr>
          <w:b/>
          <w:color w:val="548DD4"/>
          <w:sz w:val="18"/>
          <w:szCs w:val="18"/>
          <w:lang w:val="bs-Latn-BA"/>
        </w:rPr>
      </w:pPr>
      <w:r w:rsidRPr="00601EBC">
        <w:rPr>
          <w:b/>
          <w:color w:val="548DD4"/>
          <w:sz w:val="18"/>
          <w:szCs w:val="18"/>
          <w:lang w:val="bs-Latn-BA"/>
        </w:rPr>
        <w:t xml:space="preserve">Graf </w:t>
      </w:r>
      <w:r w:rsidR="00277A60" w:rsidRPr="00601EBC">
        <w:rPr>
          <w:b/>
          <w:color w:val="548DD4"/>
          <w:sz w:val="18"/>
          <w:szCs w:val="18"/>
          <w:lang w:val="bs-Latn-BA"/>
        </w:rPr>
        <w:fldChar w:fldCharType="begin"/>
      </w:r>
      <w:r w:rsidRPr="00601EBC">
        <w:rPr>
          <w:b/>
          <w:color w:val="548DD4"/>
          <w:sz w:val="18"/>
          <w:szCs w:val="18"/>
          <w:lang w:val="bs-Latn-BA"/>
        </w:rPr>
        <w:instrText xml:space="preserve"> SEQ Graf \* ARABIC </w:instrText>
      </w:r>
      <w:r w:rsidR="00277A60" w:rsidRPr="00601EBC">
        <w:rPr>
          <w:b/>
          <w:color w:val="548DD4"/>
          <w:sz w:val="18"/>
          <w:szCs w:val="18"/>
          <w:lang w:val="bs-Latn-BA"/>
        </w:rPr>
        <w:fldChar w:fldCharType="separate"/>
      </w:r>
      <w:r w:rsidR="00C51767">
        <w:rPr>
          <w:b/>
          <w:noProof/>
          <w:color w:val="548DD4"/>
          <w:sz w:val="18"/>
          <w:szCs w:val="18"/>
          <w:lang w:val="bs-Latn-BA"/>
        </w:rPr>
        <w:t>42</w:t>
      </w:r>
      <w:r w:rsidR="00277A60" w:rsidRPr="00601EBC">
        <w:rPr>
          <w:b/>
          <w:noProof/>
          <w:color w:val="548DD4"/>
          <w:sz w:val="18"/>
          <w:szCs w:val="18"/>
          <w:lang w:val="bs-Latn-BA"/>
        </w:rPr>
        <w:fldChar w:fldCharType="end"/>
      </w:r>
      <w:r w:rsidRPr="00601EBC">
        <w:rPr>
          <w:b/>
          <w:noProof/>
          <w:color w:val="548DD4"/>
          <w:sz w:val="18"/>
          <w:szCs w:val="18"/>
          <w:lang w:val="bs-Latn-BA"/>
        </w:rPr>
        <w:t xml:space="preserve"> </w:t>
      </w:r>
      <w:r w:rsidRPr="00601EBC">
        <w:rPr>
          <w:b/>
          <w:color w:val="548DD4"/>
          <w:sz w:val="18"/>
          <w:szCs w:val="18"/>
          <w:lang w:val="bs-Latn-BA"/>
        </w:rPr>
        <w:t xml:space="preserve">Prikaz strukture nezaposlenih osoba sa SSS, VSŠ </w:t>
      </w:r>
      <w:r w:rsidR="0057136F">
        <w:rPr>
          <w:b/>
          <w:color w:val="548DD4"/>
          <w:sz w:val="18"/>
          <w:szCs w:val="18"/>
          <w:lang w:val="bs-Latn-BA"/>
        </w:rPr>
        <w:t>i VSS na području općine, USK</w:t>
      </w:r>
      <w:r w:rsidRPr="00601EBC">
        <w:rPr>
          <w:b/>
          <w:color w:val="548DD4"/>
          <w:sz w:val="18"/>
          <w:szCs w:val="18"/>
          <w:lang w:val="bs-Latn-BA"/>
        </w:rPr>
        <w:t xml:space="preserve"> i F BiH u 2011.</w:t>
      </w:r>
      <w:r w:rsidR="0057136F">
        <w:rPr>
          <w:b/>
          <w:color w:val="548DD4"/>
          <w:sz w:val="18"/>
          <w:szCs w:val="18"/>
          <w:lang w:val="bs-Latn-BA"/>
        </w:rPr>
        <w:t xml:space="preserve"> </w:t>
      </w:r>
      <w:r w:rsidRPr="00601EBC">
        <w:rPr>
          <w:b/>
          <w:color w:val="548DD4"/>
          <w:sz w:val="18"/>
          <w:szCs w:val="18"/>
          <w:lang w:val="bs-Latn-BA"/>
        </w:rPr>
        <w:t>godini</w:t>
      </w:r>
    </w:p>
    <w:p w:rsidR="00743583" w:rsidRPr="00601EBC" w:rsidRDefault="00BC644A">
      <w:pPr>
        <w:rPr>
          <w:b/>
          <w:lang w:val="bs-Latn-BA"/>
        </w:rPr>
      </w:pPr>
      <w:r w:rsidRPr="00601EBC">
        <w:rPr>
          <w:b/>
          <w:noProof/>
          <w:lang w:val="bs-Latn-BA" w:eastAsia="bs-Latn-BA"/>
        </w:rPr>
        <w:drawing>
          <wp:inline distT="0" distB="0" distL="0" distR="0">
            <wp:extent cx="5613621" cy="2115047"/>
            <wp:effectExtent l="0" t="0" r="6350" b="0"/>
            <wp:docPr id="4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7136F" w:rsidRDefault="0057136F">
      <w:pPr>
        <w:rPr>
          <w:lang w:val="bs-Latn-BA"/>
        </w:rPr>
      </w:pPr>
      <w:r w:rsidRPr="00601EBC">
        <w:rPr>
          <w:i/>
          <w:lang w:val="bs-Latn-BA"/>
        </w:rPr>
        <w:t>Izvor podataka: Biro rada općine Ključ</w:t>
      </w:r>
    </w:p>
    <w:p w:rsidR="00D25949" w:rsidRPr="00601EBC" w:rsidRDefault="004B3FA3">
      <w:pPr>
        <w:rPr>
          <w:lang w:val="bs-Latn-BA"/>
        </w:rPr>
      </w:pPr>
      <w:r w:rsidRPr="00601EBC">
        <w:rPr>
          <w:lang w:val="bs-Latn-BA"/>
        </w:rPr>
        <w:t xml:space="preserve">Iz </w:t>
      </w:r>
      <w:r w:rsidR="00A07C52" w:rsidRPr="00601EBC">
        <w:rPr>
          <w:lang w:val="bs-Latn-BA"/>
        </w:rPr>
        <w:t xml:space="preserve">podataka </w:t>
      </w:r>
      <w:r w:rsidR="005F673B" w:rsidRPr="00601EBC">
        <w:rPr>
          <w:lang w:val="bs-Latn-BA"/>
        </w:rPr>
        <w:t>izlož</w:t>
      </w:r>
      <w:r w:rsidR="00A07C52" w:rsidRPr="00601EBC">
        <w:rPr>
          <w:lang w:val="bs-Latn-BA"/>
        </w:rPr>
        <w:t>enih</w:t>
      </w:r>
      <w:r w:rsidR="005F673B" w:rsidRPr="00601EBC">
        <w:rPr>
          <w:lang w:val="bs-Latn-BA"/>
        </w:rPr>
        <w:t xml:space="preserve"> </w:t>
      </w:r>
      <w:r w:rsidR="0057136F">
        <w:rPr>
          <w:lang w:val="bs-Latn-BA"/>
        </w:rPr>
        <w:t>u grafu 42</w:t>
      </w:r>
      <w:r w:rsidR="00A07C52" w:rsidRPr="00601EBC">
        <w:rPr>
          <w:lang w:val="bs-Latn-BA"/>
        </w:rPr>
        <w:t xml:space="preserve"> </w:t>
      </w:r>
      <w:r w:rsidR="005F673B" w:rsidRPr="00601EBC">
        <w:rPr>
          <w:lang w:val="bs-Latn-BA"/>
        </w:rPr>
        <w:t xml:space="preserve">je vidljivo </w:t>
      </w:r>
      <w:r w:rsidR="00743583" w:rsidRPr="00601EBC">
        <w:rPr>
          <w:lang w:val="bs-Latn-BA"/>
        </w:rPr>
        <w:t>da je u 2011.</w:t>
      </w:r>
      <w:r w:rsidR="0057136F">
        <w:rPr>
          <w:lang w:val="bs-Latn-BA"/>
        </w:rPr>
        <w:t xml:space="preserve"> </w:t>
      </w:r>
      <w:r w:rsidR="00743583" w:rsidRPr="00601EBC">
        <w:rPr>
          <w:lang w:val="bs-Latn-BA"/>
        </w:rPr>
        <w:t xml:space="preserve">godini </w:t>
      </w:r>
      <w:r w:rsidR="005F673B" w:rsidRPr="00601EBC">
        <w:rPr>
          <w:lang w:val="bs-Latn-BA"/>
        </w:rPr>
        <w:t xml:space="preserve">udio </w:t>
      </w:r>
      <w:r w:rsidR="0030607C" w:rsidRPr="00601EBC">
        <w:rPr>
          <w:lang w:val="bs-Latn-BA"/>
        </w:rPr>
        <w:t>prijavljenih nezaposlenih osoba na podru</w:t>
      </w:r>
      <w:r w:rsidR="005F673B" w:rsidRPr="00601EBC">
        <w:rPr>
          <w:lang w:val="bs-Latn-BA"/>
        </w:rPr>
        <w:t>čju</w:t>
      </w:r>
      <w:r w:rsidR="0030607C" w:rsidRPr="00601EBC">
        <w:rPr>
          <w:lang w:val="bs-Latn-BA"/>
        </w:rPr>
        <w:t xml:space="preserve"> općine </w:t>
      </w:r>
      <w:r w:rsidR="005F673B" w:rsidRPr="00601EBC">
        <w:rPr>
          <w:lang w:val="bs-Latn-BA"/>
        </w:rPr>
        <w:t>sa</w:t>
      </w:r>
      <w:r w:rsidR="0057136F">
        <w:rPr>
          <w:lang w:val="bs-Latn-BA"/>
        </w:rPr>
        <w:t xml:space="preserve">  SSS, VSŠ i VSS</w:t>
      </w:r>
      <w:r w:rsidR="0030607C" w:rsidRPr="00601EBC">
        <w:rPr>
          <w:lang w:val="bs-Latn-BA"/>
        </w:rPr>
        <w:t xml:space="preserve"> </w:t>
      </w:r>
      <w:r w:rsidRPr="00601EBC">
        <w:rPr>
          <w:lang w:val="bs-Latn-BA"/>
        </w:rPr>
        <w:t xml:space="preserve">niži </w:t>
      </w:r>
      <w:r w:rsidR="005F673B" w:rsidRPr="00601EBC">
        <w:rPr>
          <w:lang w:val="bs-Latn-BA"/>
        </w:rPr>
        <w:t xml:space="preserve"> </w:t>
      </w:r>
      <w:r w:rsidRPr="00601EBC">
        <w:rPr>
          <w:lang w:val="bs-Latn-BA"/>
        </w:rPr>
        <w:t xml:space="preserve">od </w:t>
      </w:r>
      <w:r w:rsidR="0030607C" w:rsidRPr="00601EBC">
        <w:rPr>
          <w:lang w:val="bs-Latn-BA"/>
        </w:rPr>
        <w:t xml:space="preserve"> </w:t>
      </w:r>
      <w:r w:rsidR="005F673B" w:rsidRPr="00601EBC">
        <w:rPr>
          <w:lang w:val="bs-Latn-BA"/>
        </w:rPr>
        <w:t xml:space="preserve">prosjeka na </w:t>
      </w:r>
      <w:r w:rsidR="0057136F">
        <w:rPr>
          <w:lang w:val="bs-Latn-BA"/>
        </w:rPr>
        <w:t>području USK</w:t>
      </w:r>
      <w:r w:rsidR="0030607C" w:rsidRPr="00601EBC">
        <w:rPr>
          <w:lang w:val="bs-Latn-BA"/>
        </w:rPr>
        <w:t xml:space="preserve"> i F BiH.</w:t>
      </w:r>
    </w:p>
    <w:p w:rsidR="00D25949" w:rsidRPr="00601EBC" w:rsidRDefault="00791CE7">
      <w:pPr>
        <w:rPr>
          <w:lang w:val="bs-Latn-BA"/>
        </w:rPr>
      </w:pPr>
      <w:r w:rsidRPr="00601EBC">
        <w:rPr>
          <w:lang w:val="bs-Latn-BA"/>
        </w:rPr>
        <w:t>U 2011.</w:t>
      </w:r>
      <w:r w:rsidR="00690168" w:rsidRPr="00601EBC">
        <w:rPr>
          <w:lang w:val="bs-Latn-BA"/>
        </w:rPr>
        <w:t xml:space="preserve"> </w:t>
      </w:r>
      <w:r w:rsidRPr="00601EBC">
        <w:rPr>
          <w:lang w:val="bs-Latn-BA"/>
        </w:rPr>
        <w:t xml:space="preserve">godini </w:t>
      </w:r>
      <w:r w:rsidR="00D25949" w:rsidRPr="00601EBC">
        <w:rPr>
          <w:lang w:val="bs-Latn-BA"/>
        </w:rPr>
        <w:t xml:space="preserve"> eviden</w:t>
      </w:r>
      <w:r w:rsidRPr="00601EBC">
        <w:rPr>
          <w:lang w:val="bs-Latn-BA"/>
        </w:rPr>
        <w:t>tirana su</w:t>
      </w:r>
      <w:r w:rsidR="00D25949" w:rsidRPr="00601EBC">
        <w:rPr>
          <w:lang w:val="bs-Latn-BA"/>
        </w:rPr>
        <w:t xml:space="preserve"> 1.262 nezaposlena muškaraca (52,43%)  i 1.145 žena (47,57%).</w:t>
      </w:r>
    </w:p>
    <w:p w:rsidR="006B5FC2" w:rsidRPr="00601EBC" w:rsidRDefault="000451EC">
      <w:pPr>
        <w:rPr>
          <w:b/>
          <w:color w:val="548DD4"/>
          <w:sz w:val="18"/>
          <w:szCs w:val="18"/>
          <w:lang w:val="bs-Latn-BA"/>
        </w:rPr>
      </w:pPr>
      <w:r w:rsidRPr="00601EBC">
        <w:rPr>
          <w:b/>
          <w:color w:val="548DD4"/>
          <w:sz w:val="18"/>
          <w:szCs w:val="18"/>
          <w:lang w:val="bs-Latn-BA"/>
        </w:rPr>
        <w:t xml:space="preserve">Graf </w:t>
      </w:r>
      <w:r w:rsidR="00277A60" w:rsidRPr="00601EBC">
        <w:rPr>
          <w:b/>
          <w:color w:val="548DD4"/>
          <w:sz w:val="18"/>
          <w:szCs w:val="18"/>
          <w:lang w:val="bs-Latn-BA"/>
        </w:rPr>
        <w:fldChar w:fldCharType="begin"/>
      </w:r>
      <w:r w:rsidRPr="00601EBC">
        <w:rPr>
          <w:b/>
          <w:color w:val="548DD4"/>
          <w:sz w:val="18"/>
          <w:szCs w:val="18"/>
          <w:lang w:val="bs-Latn-BA"/>
        </w:rPr>
        <w:instrText xml:space="preserve"> SEQ Graf \* ARABIC </w:instrText>
      </w:r>
      <w:r w:rsidR="00277A60" w:rsidRPr="00601EBC">
        <w:rPr>
          <w:b/>
          <w:color w:val="548DD4"/>
          <w:sz w:val="18"/>
          <w:szCs w:val="18"/>
          <w:lang w:val="bs-Latn-BA"/>
        </w:rPr>
        <w:fldChar w:fldCharType="separate"/>
      </w:r>
      <w:r w:rsidR="00C51767">
        <w:rPr>
          <w:b/>
          <w:noProof/>
          <w:color w:val="548DD4"/>
          <w:sz w:val="18"/>
          <w:szCs w:val="18"/>
          <w:lang w:val="bs-Latn-BA"/>
        </w:rPr>
        <w:t>43</w:t>
      </w:r>
      <w:r w:rsidR="00277A60" w:rsidRPr="00601EBC">
        <w:rPr>
          <w:b/>
          <w:noProof/>
          <w:color w:val="548DD4"/>
          <w:sz w:val="18"/>
          <w:szCs w:val="18"/>
          <w:lang w:val="bs-Latn-BA"/>
        </w:rPr>
        <w:fldChar w:fldCharType="end"/>
      </w:r>
      <w:r w:rsidR="00310D38" w:rsidRPr="00601EBC">
        <w:rPr>
          <w:b/>
          <w:noProof/>
          <w:color w:val="548DD4"/>
          <w:sz w:val="18"/>
          <w:szCs w:val="18"/>
          <w:lang w:val="bs-Latn-BA"/>
        </w:rPr>
        <w:t xml:space="preserve"> </w:t>
      </w:r>
      <w:r w:rsidR="006B5FC2" w:rsidRPr="00601EBC">
        <w:rPr>
          <w:b/>
          <w:color w:val="548DD4"/>
          <w:sz w:val="18"/>
          <w:szCs w:val="18"/>
          <w:lang w:val="bs-Latn-BA"/>
        </w:rPr>
        <w:t xml:space="preserve">Prikaz stručne spreme muškaraca </w:t>
      </w:r>
      <w:r w:rsidR="00C13A04" w:rsidRPr="00601EBC">
        <w:rPr>
          <w:b/>
          <w:color w:val="548DD4"/>
          <w:sz w:val="18"/>
          <w:szCs w:val="18"/>
          <w:lang w:val="bs-Latn-BA"/>
        </w:rPr>
        <w:t xml:space="preserve">i žena </w:t>
      </w:r>
      <w:r w:rsidR="006B5FC2" w:rsidRPr="00601EBC">
        <w:rPr>
          <w:b/>
          <w:color w:val="548DD4"/>
          <w:sz w:val="18"/>
          <w:szCs w:val="18"/>
          <w:lang w:val="bs-Latn-BA"/>
        </w:rPr>
        <w:t>u 2011.</w:t>
      </w:r>
    </w:p>
    <w:p w:rsidR="00EE47E3" w:rsidRPr="00601EBC" w:rsidRDefault="00BC644A">
      <w:pPr>
        <w:rPr>
          <w:lang w:val="bs-Latn-BA"/>
        </w:rPr>
      </w:pPr>
      <w:r w:rsidRPr="00601EBC">
        <w:rPr>
          <w:noProof/>
          <w:lang w:val="bs-Latn-BA" w:eastAsia="bs-Latn-BA"/>
        </w:rPr>
        <w:drawing>
          <wp:inline distT="0" distB="0" distL="0" distR="0">
            <wp:extent cx="5597719" cy="1836751"/>
            <wp:effectExtent l="0" t="0" r="3175" b="0"/>
            <wp:docPr id="4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91CE7" w:rsidRPr="00601EBC" w:rsidRDefault="00D25949" w:rsidP="00EE47E3">
      <w:pPr>
        <w:spacing w:after="0"/>
        <w:rPr>
          <w:lang w:val="bs-Latn-BA"/>
        </w:rPr>
      </w:pPr>
      <w:r w:rsidRPr="00601EBC">
        <w:rPr>
          <w:i/>
          <w:lang w:val="bs-Latn-BA"/>
        </w:rPr>
        <w:t>Izvor podataka: Biro rada općine K</w:t>
      </w:r>
      <w:r w:rsidR="00791CE7" w:rsidRPr="00601EBC">
        <w:rPr>
          <w:i/>
          <w:lang w:val="bs-Latn-BA"/>
        </w:rPr>
        <w:t>ljuč</w:t>
      </w:r>
    </w:p>
    <w:p w:rsidR="00D25949" w:rsidRPr="00601EBC" w:rsidRDefault="00791CE7">
      <w:pPr>
        <w:rPr>
          <w:i/>
          <w:lang w:val="bs-Latn-BA"/>
        </w:rPr>
      </w:pPr>
      <w:r w:rsidRPr="00601EBC">
        <w:rPr>
          <w:lang w:val="bs-Latn-BA"/>
        </w:rPr>
        <w:lastRenderedPageBreak/>
        <w:t xml:space="preserve">Iz </w:t>
      </w:r>
      <w:r w:rsidR="001B49BD">
        <w:rPr>
          <w:lang w:val="bs-Latn-BA"/>
        </w:rPr>
        <w:t>Grafa 43</w:t>
      </w:r>
      <w:r w:rsidRPr="00601EBC">
        <w:rPr>
          <w:lang w:val="bs-Latn-BA"/>
        </w:rPr>
        <w:t xml:space="preserve"> je vidljivo da je najveći broj nezaposlenih sa NKV, KV i SSS stručnom spremom.  Veći</w:t>
      </w:r>
      <w:r w:rsidR="006F44CC" w:rsidRPr="00601EBC">
        <w:rPr>
          <w:lang w:val="bs-Latn-BA"/>
        </w:rPr>
        <w:t xml:space="preserve"> je  broj žena sa SSS i VSS </w:t>
      </w:r>
      <w:r w:rsidRPr="00601EBC">
        <w:rPr>
          <w:lang w:val="bs-Latn-BA"/>
        </w:rPr>
        <w:t xml:space="preserve">u odnosu </w:t>
      </w:r>
      <w:r w:rsidR="006F44CC" w:rsidRPr="00601EBC">
        <w:rPr>
          <w:lang w:val="bs-Latn-BA"/>
        </w:rPr>
        <w:t>na muškarce.</w:t>
      </w:r>
    </w:p>
    <w:p w:rsidR="00D25949" w:rsidRPr="00601EBC" w:rsidRDefault="000451EC" w:rsidP="00993322">
      <w:pPr>
        <w:pStyle w:val="Caption"/>
      </w:pPr>
      <w:r w:rsidRPr="00601EBC">
        <w:t xml:space="preserve">Graf </w:t>
      </w:r>
      <w:r w:rsidR="00277A60" w:rsidRPr="00601EBC">
        <w:rPr>
          <w:b w:val="0"/>
          <w:color w:val="548DD4"/>
        </w:rPr>
        <w:fldChar w:fldCharType="begin"/>
      </w:r>
      <w:r w:rsidR="00E87DEF" w:rsidRPr="00601EBC">
        <w:rPr>
          <w:color w:val="548DD4"/>
        </w:rPr>
        <w:instrText xml:space="preserve"> SEQ Graf \* ARABIC </w:instrText>
      </w:r>
      <w:r w:rsidR="00277A60" w:rsidRPr="00601EBC">
        <w:rPr>
          <w:b w:val="0"/>
          <w:color w:val="548DD4"/>
        </w:rPr>
        <w:fldChar w:fldCharType="separate"/>
      </w:r>
      <w:r w:rsidR="00C51767">
        <w:rPr>
          <w:noProof/>
          <w:color w:val="548DD4"/>
        </w:rPr>
        <w:t>44</w:t>
      </w:r>
      <w:r w:rsidR="00277A60" w:rsidRPr="00601EBC">
        <w:rPr>
          <w:b w:val="0"/>
          <w:noProof/>
          <w:color w:val="548DD4"/>
        </w:rPr>
        <w:fldChar w:fldCharType="end"/>
      </w:r>
      <w:r w:rsidR="00E87DEF" w:rsidRPr="00601EBC">
        <w:rPr>
          <w:b w:val="0"/>
          <w:noProof/>
          <w:color w:val="548DD4"/>
        </w:rPr>
        <w:t xml:space="preserve"> </w:t>
      </w:r>
      <w:r w:rsidR="00310D38" w:rsidRPr="00601EBC">
        <w:rPr>
          <w:b w:val="0"/>
          <w:noProof/>
        </w:rPr>
        <w:t xml:space="preserve"> </w:t>
      </w:r>
      <w:r w:rsidR="00D25949" w:rsidRPr="00601EBC">
        <w:t>Starosna struktura nezaposlenih osoba u 2011. godini</w:t>
      </w:r>
    </w:p>
    <w:p w:rsidR="00D25949" w:rsidRPr="00601EBC" w:rsidRDefault="00BC644A">
      <w:pPr>
        <w:pStyle w:val="NoSpacing"/>
        <w:rPr>
          <w:lang w:val="bs-Latn-BA"/>
        </w:rPr>
      </w:pPr>
      <w:r w:rsidRPr="00601EBC">
        <w:rPr>
          <w:noProof/>
          <w:lang w:val="bs-Latn-BA" w:eastAsia="bs-Latn-BA"/>
        </w:rPr>
        <w:drawing>
          <wp:inline distT="0" distB="0" distL="0" distR="0">
            <wp:extent cx="5743575" cy="2628900"/>
            <wp:effectExtent l="0" t="0" r="0" b="0"/>
            <wp:docPr id="5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print"/>
                    <a:srcRect/>
                    <a:stretch>
                      <a:fillRect/>
                    </a:stretch>
                  </pic:blipFill>
                  <pic:spPr bwMode="auto">
                    <a:xfrm>
                      <a:off x="0" y="0"/>
                      <a:ext cx="5743575" cy="2628900"/>
                    </a:xfrm>
                    <a:prstGeom prst="rect">
                      <a:avLst/>
                    </a:prstGeom>
                    <a:noFill/>
                    <a:ln w="9525">
                      <a:noFill/>
                      <a:miter lim="800000"/>
                      <a:headEnd/>
                      <a:tailEnd/>
                    </a:ln>
                  </pic:spPr>
                </pic:pic>
              </a:graphicData>
            </a:graphic>
          </wp:inline>
        </w:drawing>
      </w:r>
    </w:p>
    <w:p w:rsidR="00D25949" w:rsidRPr="00601EBC" w:rsidRDefault="00D25949">
      <w:pPr>
        <w:rPr>
          <w:i/>
          <w:lang w:val="bs-Latn-BA"/>
        </w:rPr>
      </w:pPr>
      <w:r w:rsidRPr="00601EBC">
        <w:rPr>
          <w:i/>
          <w:lang w:val="bs-Latn-BA"/>
        </w:rPr>
        <w:t>Izvor</w:t>
      </w:r>
      <w:r w:rsidR="001B49BD">
        <w:rPr>
          <w:i/>
          <w:lang w:val="bs-Latn-BA"/>
        </w:rPr>
        <w:t xml:space="preserve"> podataka</w:t>
      </w:r>
      <w:r w:rsidRPr="00601EBC">
        <w:rPr>
          <w:i/>
          <w:lang w:val="bs-Latn-BA"/>
        </w:rPr>
        <w:t>: Biro rada općine Ključ</w:t>
      </w:r>
    </w:p>
    <w:p w:rsidR="001B49BD" w:rsidRDefault="001B49BD" w:rsidP="001B49BD">
      <w:pPr>
        <w:spacing w:after="0"/>
        <w:rPr>
          <w:lang w:val="bs-Latn-BA"/>
        </w:rPr>
      </w:pPr>
      <w:r>
        <w:rPr>
          <w:lang w:val="bs-Latn-BA"/>
        </w:rPr>
        <w:t>Procenat prijavljenih osoba po starosnoj strukturi iznosi:</w:t>
      </w:r>
    </w:p>
    <w:p w:rsidR="001B49BD" w:rsidRDefault="00D25949" w:rsidP="007833E0">
      <w:pPr>
        <w:pStyle w:val="ListParagraph"/>
        <w:numPr>
          <w:ilvl w:val="1"/>
          <w:numId w:val="5"/>
        </w:numPr>
        <w:spacing w:after="0"/>
        <w:rPr>
          <w:lang w:val="bs-Latn-BA"/>
        </w:rPr>
      </w:pPr>
      <w:r w:rsidRPr="001B49BD">
        <w:rPr>
          <w:lang w:val="bs-Latn-BA"/>
        </w:rPr>
        <w:t>od 15-30 godina –  33,4%</w:t>
      </w:r>
      <w:r w:rsidR="001B49BD">
        <w:rPr>
          <w:lang w:val="bs-Latn-BA"/>
        </w:rPr>
        <w:t>,</w:t>
      </w:r>
    </w:p>
    <w:p w:rsidR="001B49BD" w:rsidRDefault="00D25949" w:rsidP="007833E0">
      <w:pPr>
        <w:pStyle w:val="ListParagraph"/>
        <w:numPr>
          <w:ilvl w:val="1"/>
          <w:numId w:val="5"/>
        </w:numPr>
        <w:spacing w:after="0"/>
        <w:rPr>
          <w:lang w:val="bs-Latn-BA"/>
        </w:rPr>
      </w:pPr>
      <w:r w:rsidRPr="001B49BD">
        <w:rPr>
          <w:lang w:val="bs-Latn-BA"/>
        </w:rPr>
        <w:t>od 31-50 godina – 49,6%</w:t>
      </w:r>
      <w:r w:rsidR="001B49BD">
        <w:rPr>
          <w:lang w:val="bs-Latn-BA"/>
        </w:rPr>
        <w:t>,</w:t>
      </w:r>
    </w:p>
    <w:p w:rsidR="00D25949" w:rsidRPr="001B49BD" w:rsidRDefault="00D25949" w:rsidP="007833E0">
      <w:pPr>
        <w:pStyle w:val="ListParagraph"/>
        <w:numPr>
          <w:ilvl w:val="1"/>
          <w:numId w:val="5"/>
        </w:numPr>
        <w:spacing w:after="0"/>
        <w:rPr>
          <w:lang w:val="bs-Latn-BA"/>
        </w:rPr>
      </w:pPr>
      <w:r w:rsidRPr="001B49BD">
        <w:rPr>
          <w:lang w:val="bs-Latn-BA"/>
        </w:rPr>
        <w:t>od 51-65 godina – 17,0 %</w:t>
      </w:r>
    </w:p>
    <w:p w:rsidR="001B49BD" w:rsidRDefault="001B49BD" w:rsidP="00993322">
      <w:pPr>
        <w:pStyle w:val="Caption"/>
      </w:pPr>
    </w:p>
    <w:p w:rsidR="00D25949" w:rsidRPr="00601EBC" w:rsidRDefault="00310D38" w:rsidP="00993322">
      <w:pPr>
        <w:pStyle w:val="Caption"/>
      </w:pPr>
      <w:r w:rsidRPr="00601EBC">
        <w:t xml:space="preserve">Graf </w:t>
      </w:r>
      <w:r w:rsidR="00277A60" w:rsidRPr="00601EBC">
        <w:rPr>
          <w:b w:val="0"/>
          <w:color w:val="548DD4"/>
        </w:rPr>
        <w:fldChar w:fldCharType="begin"/>
      </w:r>
      <w:r w:rsidR="00E87DEF" w:rsidRPr="00601EBC">
        <w:rPr>
          <w:color w:val="548DD4"/>
        </w:rPr>
        <w:instrText xml:space="preserve"> SEQ Graf \* ARABIC </w:instrText>
      </w:r>
      <w:r w:rsidR="00277A60" w:rsidRPr="00601EBC">
        <w:rPr>
          <w:b w:val="0"/>
          <w:color w:val="548DD4"/>
        </w:rPr>
        <w:fldChar w:fldCharType="separate"/>
      </w:r>
      <w:r w:rsidR="00C51767">
        <w:rPr>
          <w:noProof/>
          <w:color w:val="548DD4"/>
        </w:rPr>
        <w:t>45</w:t>
      </w:r>
      <w:r w:rsidR="00277A60" w:rsidRPr="00601EBC">
        <w:rPr>
          <w:b w:val="0"/>
          <w:noProof/>
          <w:color w:val="548DD4"/>
        </w:rPr>
        <w:fldChar w:fldCharType="end"/>
      </w:r>
      <w:r w:rsidR="00E87DEF" w:rsidRPr="00601EBC">
        <w:rPr>
          <w:b w:val="0"/>
          <w:noProof/>
          <w:color w:val="548DD4"/>
        </w:rPr>
        <w:t xml:space="preserve"> </w:t>
      </w:r>
      <w:r w:rsidR="00D25949" w:rsidRPr="00601EBC">
        <w:t>Dužina čekanja na zaposlenje</w:t>
      </w:r>
    </w:p>
    <w:p w:rsidR="00D25949" w:rsidRPr="00601EBC" w:rsidRDefault="00BC644A">
      <w:pPr>
        <w:rPr>
          <w:lang w:val="bs-Latn-BA"/>
        </w:rPr>
      </w:pPr>
      <w:r w:rsidRPr="00601EBC">
        <w:rPr>
          <w:noProof/>
          <w:lang w:val="bs-Latn-BA" w:eastAsia="bs-Latn-BA"/>
        </w:rPr>
        <w:drawing>
          <wp:inline distT="0" distB="0" distL="0" distR="0">
            <wp:extent cx="5629524" cy="2417197"/>
            <wp:effectExtent l="0" t="0" r="0" b="0"/>
            <wp:docPr id="5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cstate="print"/>
                    <a:srcRect/>
                    <a:stretch>
                      <a:fillRect/>
                    </a:stretch>
                  </pic:blipFill>
                  <pic:spPr bwMode="auto">
                    <a:xfrm>
                      <a:off x="0" y="0"/>
                      <a:ext cx="5634539" cy="2419350"/>
                    </a:xfrm>
                    <a:prstGeom prst="rect">
                      <a:avLst/>
                    </a:prstGeom>
                    <a:noFill/>
                    <a:ln w="9525">
                      <a:noFill/>
                      <a:miter lim="800000"/>
                      <a:headEnd/>
                      <a:tailEnd/>
                    </a:ln>
                  </pic:spPr>
                </pic:pic>
              </a:graphicData>
            </a:graphic>
          </wp:inline>
        </w:drawing>
      </w:r>
    </w:p>
    <w:p w:rsidR="00D25949" w:rsidRPr="00601EBC" w:rsidRDefault="00D25949">
      <w:pPr>
        <w:rPr>
          <w:i/>
          <w:lang w:val="bs-Latn-BA"/>
        </w:rPr>
      </w:pPr>
      <w:r w:rsidRPr="00601EBC">
        <w:rPr>
          <w:i/>
          <w:lang w:val="bs-Latn-BA"/>
        </w:rPr>
        <w:t>Izvor podataka: Biro rada općine Ključ</w:t>
      </w:r>
    </w:p>
    <w:p w:rsidR="00D25949" w:rsidRPr="00601EBC" w:rsidRDefault="00D25949" w:rsidP="00EE47E3">
      <w:pPr>
        <w:spacing w:after="0"/>
        <w:rPr>
          <w:lang w:val="bs-Latn-BA"/>
        </w:rPr>
      </w:pPr>
      <w:r w:rsidRPr="00601EBC">
        <w:rPr>
          <w:lang w:val="bs-Latn-BA"/>
        </w:rPr>
        <w:t>P</w:t>
      </w:r>
      <w:r w:rsidR="001B49BD">
        <w:rPr>
          <w:lang w:val="bs-Latn-BA"/>
        </w:rPr>
        <w:t>rocenat prijavljenih osoba po</w:t>
      </w:r>
      <w:r w:rsidRPr="00601EBC">
        <w:rPr>
          <w:lang w:val="bs-Latn-BA"/>
        </w:rPr>
        <w:t xml:space="preserve"> dužini čekanja na zaposlenje</w:t>
      </w:r>
      <w:r w:rsidR="001B49BD">
        <w:rPr>
          <w:lang w:val="bs-Latn-BA"/>
        </w:rPr>
        <w:t xml:space="preserve"> iznosi</w:t>
      </w:r>
      <w:r w:rsidRPr="00601EBC">
        <w:rPr>
          <w:lang w:val="bs-Latn-BA"/>
        </w:rPr>
        <w:t>:</w:t>
      </w:r>
    </w:p>
    <w:p w:rsidR="001B49BD" w:rsidRDefault="00D25949" w:rsidP="007833E0">
      <w:pPr>
        <w:pStyle w:val="ListParagraph"/>
        <w:numPr>
          <w:ilvl w:val="1"/>
          <w:numId w:val="5"/>
        </w:numPr>
        <w:spacing w:after="0"/>
        <w:rPr>
          <w:lang w:val="bs-Latn-BA"/>
        </w:rPr>
      </w:pPr>
      <w:r w:rsidRPr="001B49BD">
        <w:rPr>
          <w:lang w:val="bs-Latn-BA"/>
        </w:rPr>
        <w:t>od 5-8 godina   –  17,9%</w:t>
      </w:r>
      <w:r w:rsidR="001B49BD">
        <w:rPr>
          <w:lang w:val="bs-Latn-BA"/>
        </w:rPr>
        <w:t>,</w:t>
      </w:r>
    </w:p>
    <w:p w:rsidR="001B49BD" w:rsidRDefault="00D25949" w:rsidP="007833E0">
      <w:pPr>
        <w:pStyle w:val="ListParagraph"/>
        <w:numPr>
          <w:ilvl w:val="1"/>
          <w:numId w:val="5"/>
        </w:numPr>
        <w:spacing w:after="0"/>
        <w:rPr>
          <w:lang w:val="bs-Latn-BA"/>
        </w:rPr>
      </w:pPr>
      <w:r w:rsidRPr="001B49BD">
        <w:rPr>
          <w:lang w:val="bs-Latn-BA"/>
        </w:rPr>
        <w:t>od 8-10 godina  – 13,3%</w:t>
      </w:r>
      <w:r w:rsidR="001B49BD">
        <w:rPr>
          <w:lang w:val="bs-Latn-BA"/>
        </w:rPr>
        <w:t>,</w:t>
      </w:r>
    </w:p>
    <w:p w:rsidR="00D25949" w:rsidRPr="001B49BD" w:rsidRDefault="00D25949" w:rsidP="007833E0">
      <w:pPr>
        <w:pStyle w:val="ListParagraph"/>
        <w:numPr>
          <w:ilvl w:val="1"/>
          <w:numId w:val="5"/>
        </w:numPr>
        <w:spacing w:after="0"/>
        <w:rPr>
          <w:lang w:val="bs-Latn-BA"/>
        </w:rPr>
      </w:pPr>
      <w:r w:rsidRPr="001B49BD">
        <w:rPr>
          <w:lang w:val="bs-Latn-BA"/>
        </w:rPr>
        <w:t>od 10-15 godina – 30,4 %</w:t>
      </w:r>
    </w:p>
    <w:p w:rsidR="001B49BD" w:rsidRDefault="001B49BD">
      <w:pPr>
        <w:rPr>
          <w:b/>
          <w:lang w:val="bs-Latn-BA"/>
        </w:rPr>
      </w:pPr>
    </w:p>
    <w:p w:rsidR="004B0613" w:rsidRPr="00601EBC" w:rsidRDefault="00987501">
      <w:pPr>
        <w:rPr>
          <w:lang w:val="bs-Latn-BA"/>
        </w:rPr>
      </w:pPr>
      <w:r>
        <w:rPr>
          <w:noProof/>
          <w:lang w:val="bs-Latn-BA" w:eastAsia="bs-Latn-BA"/>
        </w:rPr>
        <w:lastRenderedPageBreak/>
        <w:pict>
          <v:shape id="_x0000_s1045" type="#_x0000_t202" style="position:absolute;left:0;text-align:left;margin-left:-8.65pt;margin-top:6.3pt;width:462pt;height:144.45pt;z-index:251647488" strokecolor="#95b3d7" strokeweight="1pt">
            <v:fill color2="#b8cce4" focusposition="1" focussize="" focus="100%" type="gradient"/>
            <v:shadow on="t" type="perspective" color="#243f60" opacity=".5" offset="1pt" offset2="-3pt"/>
            <v:textbox style="mso-next-textbox:#_x0000_s1045">
              <w:txbxContent>
                <w:p w:rsidR="00987501" w:rsidRPr="00E257B0" w:rsidRDefault="00987501" w:rsidP="00C34ECD">
                  <w:pPr>
                    <w:shd w:val="clear" w:color="auto" w:fill="C6D9F1"/>
                    <w:spacing w:after="0"/>
                    <w:rPr>
                      <w:sz w:val="20"/>
                      <w:lang w:val="bs-Latn-BA"/>
                    </w:rPr>
                  </w:pPr>
                  <w:r w:rsidRPr="00E257B0">
                    <w:rPr>
                      <w:sz w:val="20"/>
                      <w:lang w:val="bs-Latn-BA"/>
                    </w:rPr>
                    <w:t>U 2011. godini stepen nezaposlenosti na području opći</w:t>
                  </w:r>
                  <w:r>
                    <w:rPr>
                      <w:sz w:val="20"/>
                      <w:lang w:val="bs-Latn-BA"/>
                    </w:rPr>
                    <w:t>ne Ključ je iznosio 61,4%, USK 56,7%, a na području F BiH</w:t>
                  </w:r>
                  <w:r w:rsidRPr="00E257B0">
                    <w:rPr>
                      <w:sz w:val="20"/>
                      <w:lang w:val="bs-Latn-BA"/>
                    </w:rPr>
                    <w:t xml:space="preserve"> 45,7%. Stanje na lokalnom tržištu rada potvrđuje trendove koji su p</w:t>
                  </w:r>
                  <w:r>
                    <w:rPr>
                      <w:sz w:val="20"/>
                      <w:lang w:val="bs-Latn-BA"/>
                    </w:rPr>
                    <w:t xml:space="preserve">risutni na cijelom prostoru BiH. Najviše nezaposlenih je NK, PKV </w:t>
                  </w:r>
                  <w:r w:rsidRPr="00E257B0">
                    <w:rPr>
                      <w:sz w:val="20"/>
                      <w:lang w:val="bs-Latn-BA"/>
                    </w:rPr>
                    <w:t>40,96%, sa trogodišnjim srednjoš</w:t>
                  </w:r>
                  <w:r>
                    <w:rPr>
                      <w:sz w:val="20"/>
                      <w:lang w:val="bs-Latn-BA"/>
                    </w:rPr>
                    <w:t xml:space="preserve">kolskim obrazovanjem KV 39,17%,  što čini </w:t>
                  </w:r>
                  <w:r w:rsidRPr="00E257B0">
                    <w:rPr>
                      <w:sz w:val="20"/>
                      <w:lang w:val="bs-Latn-BA"/>
                    </w:rPr>
                    <w:t>80,13% od prijavljen</w:t>
                  </w:r>
                  <w:r>
                    <w:rPr>
                      <w:sz w:val="20"/>
                      <w:lang w:val="bs-Latn-BA"/>
                    </w:rPr>
                    <w:t>ih na birou rada u 2011. godini</w:t>
                  </w:r>
                  <w:r w:rsidRPr="00E257B0">
                    <w:rPr>
                      <w:sz w:val="20"/>
                      <w:lang w:val="bs-Latn-BA"/>
                    </w:rPr>
                    <w:t>, a samo 19,3% su osobe sa SSS, VŠS i VSS.</w:t>
                  </w:r>
                  <w:r>
                    <w:rPr>
                      <w:sz w:val="20"/>
                      <w:lang w:val="bs-Latn-BA"/>
                    </w:rPr>
                    <w:t xml:space="preserve"> </w:t>
                  </w:r>
                  <w:r w:rsidRPr="00E257B0">
                    <w:rPr>
                      <w:sz w:val="20"/>
                      <w:lang w:val="bs-Latn-BA"/>
                    </w:rPr>
                    <w:t>Najveći procenat prijavljenih osoba 49,6% čine osobe starosti od 31 do 50 godina.</w:t>
                  </w:r>
                  <w:r>
                    <w:rPr>
                      <w:sz w:val="20"/>
                      <w:lang w:val="bs-Latn-BA"/>
                    </w:rPr>
                    <w:t xml:space="preserve"> </w:t>
                  </w:r>
                  <w:r w:rsidRPr="00E257B0">
                    <w:rPr>
                      <w:sz w:val="20"/>
                      <w:lang w:val="bs-Latn-BA"/>
                    </w:rPr>
                    <w:t xml:space="preserve">61,6% po dužini čekanja na zaposlenje čine osobe na čekanju </w:t>
                  </w:r>
                  <w:r>
                    <w:rPr>
                      <w:sz w:val="20"/>
                      <w:lang w:val="bs-Latn-BA"/>
                    </w:rPr>
                    <w:t xml:space="preserve">za zaposlenje </w:t>
                  </w:r>
                  <w:r w:rsidRPr="00E257B0">
                    <w:rPr>
                      <w:sz w:val="20"/>
                      <w:lang w:val="bs-Latn-BA"/>
                    </w:rPr>
                    <w:t>od  5-15 godina.</w:t>
                  </w:r>
                  <w:r>
                    <w:rPr>
                      <w:sz w:val="20"/>
                      <w:lang w:val="bs-Latn-BA"/>
                    </w:rPr>
                    <w:t xml:space="preserve"> </w:t>
                  </w:r>
                  <w:r w:rsidRPr="00E257B0">
                    <w:rPr>
                      <w:sz w:val="20"/>
                      <w:lang w:val="bs-Latn-BA"/>
                    </w:rPr>
                    <w:t>Strateški izazov za općinu Ključ predstavlja jačanje</w:t>
                  </w:r>
                  <w:r>
                    <w:rPr>
                      <w:sz w:val="20"/>
                      <w:lang w:val="bs-Latn-BA"/>
                    </w:rPr>
                    <w:t xml:space="preserve"> lokalnih privrednih kapaciteta</w:t>
                  </w:r>
                  <w:r w:rsidRPr="00E257B0">
                    <w:rPr>
                      <w:sz w:val="20"/>
                      <w:lang w:val="bs-Latn-BA"/>
                    </w:rPr>
                    <w:t xml:space="preserve"> s ciljem</w:t>
                  </w:r>
                  <w:r>
                    <w:rPr>
                      <w:sz w:val="20"/>
                      <w:lang w:val="bs-Latn-BA"/>
                    </w:rPr>
                    <w:t xml:space="preserve"> apsorpcije nezaposlenih osoba </w:t>
                  </w:r>
                  <w:r w:rsidRPr="00E257B0">
                    <w:rPr>
                      <w:sz w:val="20"/>
                      <w:lang w:val="bs-Latn-BA"/>
                    </w:rPr>
                    <w:t>te podrška procesima prekvalifikacije i dokvalifikacije. Stanje na tržištu rada ukazuje da je neophodno uskladiti sisteme obrazovanja sa potrebama tržišta rada</w:t>
                  </w:r>
                  <w:r>
                    <w:rPr>
                      <w:sz w:val="20"/>
                      <w:lang w:val="bs-Latn-BA"/>
                    </w:rPr>
                    <w:t>.</w:t>
                  </w:r>
                </w:p>
                <w:p w:rsidR="00987501" w:rsidRPr="00E257B0" w:rsidRDefault="00987501" w:rsidP="00C34ECD">
                  <w:pPr>
                    <w:shd w:val="clear" w:color="auto" w:fill="C6D9F1"/>
                    <w:rPr>
                      <w:sz w:val="20"/>
                      <w:lang w:val="bs-Latn-BA"/>
                    </w:rPr>
                  </w:pPr>
                </w:p>
                <w:p w:rsidR="00987501" w:rsidRPr="00E257B0" w:rsidRDefault="00987501" w:rsidP="00C34ECD">
                  <w:pPr>
                    <w:shd w:val="clear" w:color="auto" w:fill="C6D9F1"/>
                    <w:spacing w:before="240"/>
                    <w:rPr>
                      <w:sz w:val="20"/>
                      <w:lang w:val="bs-Latn-BA"/>
                    </w:rPr>
                  </w:pPr>
                </w:p>
                <w:p w:rsidR="00987501" w:rsidRPr="00E257B0" w:rsidRDefault="00987501" w:rsidP="00C34ECD">
                  <w:pPr>
                    <w:shd w:val="clear" w:color="auto" w:fill="C6D9F1"/>
                    <w:spacing w:before="240"/>
                    <w:rPr>
                      <w:sz w:val="20"/>
                      <w:lang w:val="bs-Latn-BA"/>
                    </w:rPr>
                  </w:pPr>
                </w:p>
                <w:p w:rsidR="00987501" w:rsidRPr="00E257B0" w:rsidRDefault="00987501" w:rsidP="00C34ECD">
                  <w:pPr>
                    <w:shd w:val="clear" w:color="auto" w:fill="C6D9F1"/>
                    <w:spacing w:before="240"/>
                    <w:rPr>
                      <w:sz w:val="20"/>
                      <w:lang w:val="bs-Latn-BA"/>
                    </w:rPr>
                  </w:pPr>
                </w:p>
                <w:p w:rsidR="00987501" w:rsidRPr="00E257B0" w:rsidRDefault="00987501" w:rsidP="00C34ECD">
                  <w:pPr>
                    <w:shd w:val="clear" w:color="auto" w:fill="C6D9F1"/>
                    <w:spacing w:before="240"/>
                    <w:rPr>
                      <w:sz w:val="20"/>
                      <w:lang w:val="bs-Latn-BA"/>
                    </w:rPr>
                  </w:pPr>
                </w:p>
                <w:p w:rsidR="00987501" w:rsidRPr="00E257B0" w:rsidRDefault="00987501" w:rsidP="00C34ECD">
                  <w:pPr>
                    <w:shd w:val="clear" w:color="auto" w:fill="C6D9F1"/>
                    <w:spacing w:before="240"/>
                    <w:rPr>
                      <w:sz w:val="20"/>
                      <w:lang w:val="bs-Latn-BA"/>
                    </w:rPr>
                  </w:pPr>
                </w:p>
                <w:p w:rsidR="00987501" w:rsidRPr="00E257B0" w:rsidRDefault="00987501" w:rsidP="00C34ECD">
                  <w:pPr>
                    <w:shd w:val="clear" w:color="auto" w:fill="C6D9F1"/>
                    <w:spacing w:before="240"/>
                    <w:rPr>
                      <w:sz w:val="20"/>
                      <w:lang w:val="bs-Latn-BA"/>
                    </w:rPr>
                  </w:pPr>
                </w:p>
                <w:p w:rsidR="00987501" w:rsidRPr="00E257B0" w:rsidRDefault="00987501" w:rsidP="00C34ECD">
                  <w:pPr>
                    <w:shd w:val="clear" w:color="auto" w:fill="C6D9F1"/>
                    <w:spacing w:before="240"/>
                    <w:rPr>
                      <w:sz w:val="20"/>
                      <w:lang w:val="bs-Latn-BA"/>
                    </w:rPr>
                  </w:pPr>
                </w:p>
                <w:p w:rsidR="00987501" w:rsidRPr="00E257B0" w:rsidRDefault="00987501" w:rsidP="00C34ECD">
                  <w:pPr>
                    <w:shd w:val="clear" w:color="auto" w:fill="C6D9F1"/>
                    <w:spacing w:before="240"/>
                    <w:rPr>
                      <w:sz w:val="20"/>
                      <w:lang w:val="bs-Latn-BA"/>
                    </w:rPr>
                  </w:pPr>
                </w:p>
                <w:p w:rsidR="00987501" w:rsidRPr="00E257B0" w:rsidRDefault="00987501" w:rsidP="00C34ECD">
                  <w:pPr>
                    <w:shd w:val="clear" w:color="auto" w:fill="C6D9F1"/>
                    <w:spacing w:before="240"/>
                    <w:rPr>
                      <w:sz w:val="20"/>
                      <w:lang w:val="bs-Latn-BA"/>
                    </w:rPr>
                  </w:pPr>
                </w:p>
                <w:p w:rsidR="00987501" w:rsidRPr="00E257B0" w:rsidRDefault="00987501" w:rsidP="00C34ECD">
                  <w:pPr>
                    <w:shd w:val="clear" w:color="auto" w:fill="C6D9F1"/>
                    <w:spacing w:before="240"/>
                    <w:rPr>
                      <w:sz w:val="20"/>
                      <w:lang w:val="bs-Latn-BA"/>
                    </w:rPr>
                  </w:pPr>
                </w:p>
                <w:p w:rsidR="00987501" w:rsidRPr="00E257B0" w:rsidRDefault="00987501" w:rsidP="00C34ECD">
                  <w:pPr>
                    <w:shd w:val="clear" w:color="auto" w:fill="C6D9F1"/>
                    <w:spacing w:before="240"/>
                    <w:rPr>
                      <w:sz w:val="20"/>
                      <w:lang w:val="bs-Latn-BA"/>
                    </w:rPr>
                  </w:pPr>
                </w:p>
                <w:p w:rsidR="00987501" w:rsidRPr="00E257B0" w:rsidRDefault="00987501" w:rsidP="00C34ECD">
                  <w:pPr>
                    <w:shd w:val="clear" w:color="auto" w:fill="C6D9F1"/>
                    <w:spacing w:before="240"/>
                    <w:rPr>
                      <w:sz w:val="20"/>
                      <w:lang w:val="bs-Latn-BA"/>
                    </w:rPr>
                  </w:pPr>
                </w:p>
                <w:p w:rsidR="00987501" w:rsidRPr="00E257B0" w:rsidRDefault="00987501" w:rsidP="00C34ECD">
                  <w:pPr>
                    <w:shd w:val="clear" w:color="auto" w:fill="C6D9F1"/>
                    <w:spacing w:before="240"/>
                    <w:rPr>
                      <w:sz w:val="20"/>
                      <w:lang w:val="bs-Latn-BA"/>
                    </w:rPr>
                  </w:pPr>
                </w:p>
                <w:p w:rsidR="00987501" w:rsidRPr="00E257B0" w:rsidRDefault="00987501" w:rsidP="00C34ECD">
                  <w:pPr>
                    <w:shd w:val="clear" w:color="auto" w:fill="C6D9F1"/>
                    <w:spacing w:before="240"/>
                    <w:rPr>
                      <w:sz w:val="20"/>
                      <w:lang w:val="bs-Latn-BA"/>
                    </w:rPr>
                  </w:pPr>
                </w:p>
                <w:p w:rsidR="00987501" w:rsidRPr="00E257B0" w:rsidRDefault="00987501" w:rsidP="00C34ECD">
                  <w:pPr>
                    <w:shd w:val="clear" w:color="auto" w:fill="C6D9F1"/>
                    <w:spacing w:before="240"/>
                    <w:rPr>
                      <w:sz w:val="20"/>
                      <w:lang w:val="bs-Latn-BA"/>
                    </w:rPr>
                  </w:pPr>
                </w:p>
                <w:p w:rsidR="00987501" w:rsidRPr="00E257B0" w:rsidRDefault="00987501" w:rsidP="00C34ECD">
                  <w:pPr>
                    <w:shd w:val="clear" w:color="auto" w:fill="C6D9F1"/>
                    <w:spacing w:before="240"/>
                    <w:rPr>
                      <w:sz w:val="20"/>
                      <w:lang w:val="bs-Latn-BA"/>
                    </w:rPr>
                  </w:pPr>
                </w:p>
                <w:p w:rsidR="00987501" w:rsidRPr="00E257B0" w:rsidRDefault="00987501" w:rsidP="00C34ECD">
                  <w:pPr>
                    <w:shd w:val="clear" w:color="auto" w:fill="C6D9F1"/>
                    <w:spacing w:before="240"/>
                    <w:rPr>
                      <w:sz w:val="20"/>
                      <w:lang w:val="bs-Latn-BA"/>
                    </w:rPr>
                  </w:pPr>
                </w:p>
                <w:p w:rsidR="00987501" w:rsidRPr="00E257B0" w:rsidRDefault="00987501" w:rsidP="00C34ECD">
                  <w:pPr>
                    <w:shd w:val="clear" w:color="auto" w:fill="C6D9F1"/>
                    <w:spacing w:before="240"/>
                    <w:rPr>
                      <w:sz w:val="20"/>
                      <w:lang w:val="bs-Latn-BA"/>
                    </w:rPr>
                  </w:pPr>
                </w:p>
                <w:p w:rsidR="00987501" w:rsidRPr="00E257B0" w:rsidRDefault="00987501" w:rsidP="00C34ECD">
                  <w:pPr>
                    <w:shd w:val="clear" w:color="auto" w:fill="C6D9F1"/>
                    <w:spacing w:before="240"/>
                    <w:rPr>
                      <w:sz w:val="20"/>
                      <w:lang w:val="bs-Latn-BA"/>
                    </w:rPr>
                  </w:pPr>
                </w:p>
                <w:p w:rsidR="00987501" w:rsidRPr="00E257B0" w:rsidRDefault="00987501" w:rsidP="00C34ECD">
                  <w:pPr>
                    <w:shd w:val="clear" w:color="auto" w:fill="C6D9F1"/>
                    <w:spacing w:before="240"/>
                    <w:rPr>
                      <w:sz w:val="20"/>
                      <w:lang w:val="bs-Latn-BA"/>
                    </w:rPr>
                  </w:pPr>
                </w:p>
                <w:p w:rsidR="00987501" w:rsidRPr="00E257B0" w:rsidRDefault="00987501" w:rsidP="00C34ECD">
                  <w:pPr>
                    <w:shd w:val="clear" w:color="auto" w:fill="C6D9F1"/>
                    <w:spacing w:before="240" w:line="240" w:lineRule="auto"/>
                    <w:rPr>
                      <w:sz w:val="20"/>
                      <w:lang w:val="bs-Latn-BA"/>
                    </w:rPr>
                  </w:pPr>
                  <w:r w:rsidRPr="00E257B0">
                    <w:rPr>
                      <w:sz w:val="20"/>
                      <w:lang w:val="bs-Latn-BA"/>
                    </w:rPr>
                    <w:t xml:space="preserve">Trenutno egzistira Industrijska zona Velagići cca 1,5 ha u kojoj posluje 9 subjekata. </w:t>
                  </w:r>
                </w:p>
                <w:p w:rsidR="00987501" w:rsidRPr="00E257B0" w:rsidRDefault="00987501" w:rsidP="00C34ECD">
                  <w:pPr>
                    <w:shd w:val="clear" w:color="auto" w:fill="C6D9F1"/>
                    <w:spacing w:before="240"/>
                    <w:rPr>
                      <w:sz w:val="20"/>
                      <w:lang w:val="bs-Latn-BA"/>
                    </w:rPr>
                  </w:pPr>
                </w:p>
              </w:txbxContent>
            </v:textbox>
          </v:shape>
        </w:pict>
      </w:r>
    </w:p>
    <w:p w:rsidR="005E29EC" w:rsidRPr="00601EBC" w:rsidRDefault="005E29EC">
      <w:pPr>
        <w:rPr>
          <w:lang w:val="bs-Latn-BA"/>
        </w:rPr>
      </w:pPr>
    </w:p>
    <w:p w:rsidR="00C754A8" w:rsidRPr="00601EBC" w:rsidRDefault="00C754A8">
      <w:pPr>
        <w:rPr>
          <w:lang w:val="bs-Latn-BA"/>
        </w:rPr>
      </w:pPr>
    </w:p>
    <w:p w:rsidR="00C754A8" w:rsidRPr="00601EBC" w:rsidRDefault="00C754A8">
      <w:pPr>
        <w:rPr>
          <w:lang w:val="bs-Latn-BA"/>
        </w:rPr>
      </w:pPr>
    </w:p>
    <w:p w:rsidR="00C754A8" w:rsidRPr="00601EBC" w:rsidRDefault="00C754A8">
      <w:pPr>
        <w:rPr>
          <w:lang w:val="bs-Latn-BA"/>
        </w:rPr>
      </w:pPr>
    </w:p>
    <w:p w:rsidR="00C754A8" w:rsidRPr="00601EBC" w:rsidRDefault="00C754A8">
      <w:pPr>
        <w:rPr>
          <w:lang w:val="bs-Latn-BA"/>
        </w:rPr>
      </w:pPr>
    </w:p>
    <w:p w:rsidR="00DA5989" w:rsidRPr="00601EBC" w:rsidRDefault="00DA5989">
      <w:pPr>
        <w:rPr>
          <w:lang w:val="bs-Latn-BA"/>
        </w:rPr>
      </w:pPr>
    </w:p>
    <w:p w:rsidR="00D25949" w:rsidRPr="00601EBC" w:rsidRDefault="00D25949" w:rsidP="007F01AB">
      <w:pPr>
        <w:pStyle w:val="Naslov2razine"/>
        <w:ind w:left="426"/>
        <w:rPr>
          <w:rFonts w:ascii="Cambria" w:hAnsi="Cambria"/>
          <w:sz w:val="28"/>
        </w:rPr>
      </w:pPr>
      <w:bookmarkStart w:id="38" w:name="_Toc375591227"/>
      <w:r w:rsidRPr="00601EBC">
        <w:rPr>
          <w:rFonts w:ascii="Cambria" w:hAnsi="Cambria"/>
          <w:sz w:val="28"/>
        </w:rPr>
        <w:t>Penzioneri</w:t>
      </w:r>
      <w:bookmarkEnd w:id="38"/>
    </w:p>
    <w:p w:rsidR="00D97A9C" w:rsidRDefault="000922DA" w:rsidP="00D97A9C">
      <w:pPr>
        <w:rPr>
          <w:lang w:val="bs-Latn-BA"/>
        </w:rPr>
      </w:pPr>
      <w:r w:rsidRPr="00D97A9C">
        <w:rPr>
          <w:lang w:val="bs-Latn-BA"/>
        </w:rPr>
        <w:t>U 2011. godini na području općine Ključ registrovano j</w:t>
      </w:r>
      <w:r w:rsidR="00D97A9C">
        <w:rPr>
          <w:lang w:val="bs-Latn-BA"/>
        </w:rPr>
        <w:t xml:space="preserve">e ukupno 1171 penzionera i to: </w:t>
      </w:r>
    </w:p>
    <w:p w:rsidR="00D97A9C" w:rsidRDefault="000922DA" w:rsidP="007833E0">
      <w:pPr>
        <w:pStyle w:val="ListParagraph"/>
        <w:numPr>
          <w:ilvl w:val="1"/>
          <w:numId w:val="5"/>
        </w:numPr>
        <w:rPr>
          <w:lang w:val="bs-Latn-BA"/>
        </w:rPr>
      </w:pPr>
      <w:r w:rsidRPr="00D97A9C">
        <w:rPr>
          <w:lang w:val="bs-Latn-BA"/>
        </w:rPr>
        <w:t xml:space="preserve">405 korisnika starosne penzije sa prosječnim iznosom penzije 320,73 KM, </w:t>
      </w:r>
    </w:p>
    <w:p w:rsidR="00D97A9C" w:rsidRDefault="00D97A9C" w:rsidP="007833E0">
      <w:pPr>
        <w:pStyle w:val="ListParagraph"/>
        <w:numPr>
          <w:ilvl w:val="1"/>
          <w:numId w:val="5"/>
        </w:numPr>
        <w:rPr>
          <w:lang w:val="bs-Latn-BA"/>
        </w:rPr>
      </w:pPr>
      <w:r>
        <w:rPr>
          <w:lang w:val="bs-Latn-BA"/>
        </w:rPr>
        <w:t>199 korisnika invalidske penzije sa prosječnim iznosom penzije od 247,79 KM,</w:t>
      </w:r>
    </w:p>
    <w:p w:rsidR="000922DA" w:rsidRPr="00D97A9C" w:rsidRDefault="000922DA" w:rsidP="007833E0">
      <w:pPr>
        <w:pStyle w:val="ListParagraph"/>
        <w:numPr>
          <w:ilvl w:val="1"/>
          <w:numId w:val="5"/>
        </w:numPr>
        <w:rPr>
          <w:lang w:val="bs-Latn-BA"/>
        </w:rPr>
      </w:pPr>
      <w:r w:rsidRPr="00D97A9C">
        <w:rPr>
          <w:lang w:val="bs-Latn-BA"/>
        </w:rPr>
        <w:t xml:space="preserve">567 korisnika porodične penzije sa prosječnim iznosom </w:t>
      </w:r>
      <w:r w:rsidR="00D97A9C">
        <w:rPr>
          <w:lang w:val="bs-Latn-BA"/>
        </w:rPr>
        <w:t xml:space="preserve">penzije od </w:t>
      </w:r>
      <w:r w:rsidRPr="00D97A9C">
        <w:rPr>
          <w:lang w:val="bs-Latn-BA"/>
        </w:rPr>
        <w:t xml:space="preserve">283,09 KM. </w:t>
      </w:r>
    </w:p>
    <w:p w:rsidR="000922DA" w:rsidRPr="00601EBC" w:rsidRDefault="000922DA" w:rsidP="000922DA">
      <w:pPr>
        <w:rPr>
          <w:lang w:val="bs-Latn-BA"/>
        </w:rPr>
      </w:pPr>
      <w:r w:rsidRPr="00601EBC">
        <w:rPr>
          <w:lang w:val="bs-Latn-BA"/>
        </w:rPr>
        <w:t>Broj penzionera nije se znat</w:t>
      </w:r>
      <w:r w:rsidR="00D97A9C">
        <w:rPr>
          <w:lang w:val="bs-Latn-BA"/>
        </w:rPr>
        <w:t>nije mijenjao u periodu od 2005</w:t>
      </w:r>
      <w:r w:rsidRPr="00601EBC">
        <w:rPr>
          <w:lang w:val="bs-Latn-BA"/>
        </w:rPr>
        <w:t xml:space="preserve">-2011. godine. </w:t>
      </w:r>
    </w:p>
    <w:p w:rsidR="000922DA" w:rsidRPr="00601EBC" w:rsidRDefault="000922DA" w:rsidP="000922DA">
      <w:pPr>
        <w:pStyle w:val="Caption"/>
      </w:pPr>
      <w:r w:rsidRPr="00601EBC">
        <w:t xml:space="preserve">Graf </w:t>
      </w:r>
      <w:r w:rsidR="00277A60" w:rsidRPr="00601EBC">
        <w:rPr>
          <w:color w:val="548DD4"/>
        </w:rPr>
        <w:fldChar w:fldCharType="begin"/>
      </w:r>
      <w:r w:rsidR="00E87DEF" w:rsidRPr="00601EBC">
        <w:rPr>
          <w:color w:val="548DD4"/>
        </w:rPr>
        <w:instrText xml:space="preserve"> SEQ Graf \* ARABIC </w:instrText>
      </w:r>
      <w:r w:rsidR="00277A60" w:rsidRPr="00601EBC">
        <w:rPr>
          <w:color w:val="548DD4"/>
        </w:rPr>
        <w:fldChar w:fldCharType="separate"/>
      </w:r>
      <w:r w:rsidR="00C51767">
        <w:rPr>
          <w:noProof/>
          <w:color w:val="548DD4"/>
        </w:rPr>
        <w:t>46</w:t>
      </w:r>
      <w:r w:rsidR="00277A60" w:rsidRPr="00601EBC">
        <w:rPr>
          <w:noProof/>
          <w:color w:val="548DD4"/>
        </w:rPr>
        <w:fldChar w:fldCharType="end"/>
      </w:r>
      <w:r w:rsidR="00E87DEF" w:rsidRPr="00601EBC">
        <w:rPr>
          <w:noProof/>
          <w:color w:val="548DD4"/>
        </w:rPr>
        <w:t xml:space="preserve"> </w:t>
      </w:r>
      <w:r w:rsidRPr="00601EBC">
        <w:t xml:space="preserve"> Broj penzionera na podr</w:t>
      </w:r>
      <w:r w:rsidR="00D97A9C">
        <w:t>učju općine Ključ u periodu 2005</w:t>
      </w:r>
      <w:r w:rsidRPr="00601EBC">
        <w:t>-2011. godina</w:t>
      </w:r>
    </w:p>
    <w:p w:rsidR="000922DA" w:rsidRPr="00601EBC" w:rsidRDefault="00BC644A" w:rsidP="000922DA">
      <w:pPr>
        <w:pStyle w:val="NoSpacing"/>
        <w:rPr>
          <w:lang w:val="bs-Latn-BA"/>
        </w:rPr>
      </w:pPr>
      <w:r w:rsidRPr="00601EBC">
        <w:rPr>
          <w:noProof/>
          <w:lang w:val="bs-Latn-BA" w:eastAsia="bs-Latn-BA"/>
        </w:rPr>
        <w:drawing>
          <wp:inline distT="0" distB="0" distL="0" distR="0">
            <wp:extent cx="5871210" cy="3441954"/>
            <wp:effectExtent l="12192" t="6096" r="3048" b="0"/>
            <wp:docPr id="52" name="Chart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922DA" w:rsidRPr="00601EBC" w:rsidRDefault="000922DA" w:rsidP="000922DA">
      <w:pPr>
        <w:ind w:left="1530" w:hanging="1530"/>
        <w:rPr>
          <w:i/>
          <w:lang w:val="bs-Latn-BA"/>
        </w:rPr>
      </w:pPr>
      <w:r w:rsidRPr="00601EBC">
        <w:rPr>
          <w:i/>
          <w:lang w:val="bs-Latn-BA"/>
        </w:rPr>
        <w:t>Izvor podataka: Federalni zavod za penzijsko-invalidsko osiguranje –Kantonalna administrativna služba USK Bihać</w:t>
      </w:r>
    </w:p>
    <w:p w:rsidR="000922DA" w:rsidRPr="00601EBC" w:rsidRDefault="000922DA" w:rsidP="000922DA">
      <w:pPr>
        <w:pStyle w:val="Caption"/>
      </w:pPr>
      <w:r w:rsidRPr="00601EBC">
        <w:lastRenderedPageBreak/>
        <w:t xml:space="preserve">Graf </w:t>
      </w:r>
      <w:r w:rsidR="00277A60" w:rsidRPr="00601EBC">
        <w:rPr>
          <w:color w:val="548DD4"/>
        </w:rPr>
        <w:fldChar w:fldCharType="begin"/>
      </w:r>
      <w:r w:rsidR="007955EC" w:rsidRPr="00601EBC">
        <w:rPr>
          <w:color w:val="548DD4"/>
        </w:rPr>
        <w:instrText xml:space="preserve"> SEQ Graf \* ARABIC </w:instrText>
      </w:r>
      <w:r w:rsidR="00277A60" w:rsidRPr="00601EBC">
        <w:rPr>
          <w:color w:val="548DD4"/>
        </w:rPr>
        <w:fldChar w:fldCharType="separate"/>
      </w:r>
      <w:r w:rsidR="00C51767">
        <w:rPr>
          <w:noProof/>
          <w:color w:val="548DD4"/>
        </w:rPr>
        <w:t>47</w:t>
      </w:r>
      <w:r w:rsidR="00277A60" w:rsidRPr="00601EBC">
        <w:rPr>
          <w:noProof/>
          <w:color w:val="548DD4"/>
        </w:rPr>
        <w:fldChar w:fldCharType="end"/>
      </w:r>
      <w:r w:rsidR="007955EC" w:rsidRPr="00601EBC">
        <w:rPr>
          <w:noProof/>
          <w:color w:val="548DD4"/>
        </w:rPr>
        <w:t xml:space="preserve"> </w:t>
      </w:r>
      <w:r w:rsidRPr="00601EBC">
        <w:t xml:space="preserve"> Prosječan iznos penzija po kategorijama na području</w:t>
      </w:r>
      <w:r w:rsidR="00D97A9C">
        <w:t xml:space="preserve"> općine Ključ u periodu 2005</w:t>
      </w:r>
      <w:r w:rsidRPr="00601EBC">
        <w:t>-2011. godina</w:t>
      </w:r>
    </w:p>
    <w:p w:rsidR="000922DA" w:rsidRPr="00601EBC" w:rsidRDefault="00BC644A" w:rsidP="000922DA">
      <w:pPr>
        <w:rPr>
          <w:b/>
          <w:sz w:val="32"/>
          <w:szCs w:val="36"/>
          <w:lang w:val="bs-Latn-BA"/>
        </w:rPr>
      </w:pPr>
      <w:r w:rsidRPr="00601EBC">
        <w:rPr>
          <w:b/>
          <w:noProof/>
          <w:sz w:val="32"/>
          <w:szCs w:val="36"/>
          <w:lang w:val="bs-Latn-BA" w:eastAsia="bs-Latn-BA"/>
        </w:rPr>
        <w:drawing>
          <wp:inline distT="0" distB="0" distL="0" distR="0">
            <wp:extent cx="5685183" cy="2743200"/>
            <wp:effectExtent l="0" t="0" r="0" b="0"/>
            <wp:docPr id="5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922DA" w:rsidRPr="00601EBC" w:rsidRDefault="000922DA" w:rsidP="000922DA">
      <w:pPr>
        <w:ind w:left="1530" w:hanging="1530"/>
        <w:rPr>
          <w:i/>
          <w:lang w:val="bs-Latn-BA"/>
        </w:rPr>
      </w:pPr>
      <w:r w:rsidRPr="00601EBC">
        <w:rPr>
          <w:i/>
          <w:lang w:val="bs-Latn-BA"/>
        </w:rPr>
        <w:t>Izvor podataka: Federalni zavod za penzijsko-invalidsko osiguranje –Kantonalna administrativna služba USK Bihać</w:t>
      </w:r>
    </w:p>
    <w:p w:rsidR="003B6D66" w:rsidRPr="00601EBC" w:rsidRDefault="003B6D66">
      <w:pPr>
        <w:rPr>
          <w:b/>
          <w:sz w:val="24"/>
          <w:szCs w:val="36"/>
          <w:lang w:val="bs-Latn-BA"/>
        </w:rPr>
      </w:pPr>
    </w:p>
    <w:p w:rsidR="00296EF3" w:rsidRPr="00601EBC" w:rsidRDefault="00296EF3">
      <w:pPr>
        <w:rPr>
          <w:b/>
          <w:sz w:val="24"/>
          <w:szCs w:val="36"/>
          <w:lang w:val="bs-Latn-BA"/>
        </w:rPr>
      </w:pPr>
    </w:p>
    <w:p w:rsidR="00296EF3" w:rsidRPr="00601EBC" w:rsidRDefault="00296EF3">
      <w:pPr>
        <w:rPr>
          <w:b/>
          <w:sz w:val="24"/>
          <w:szCs w:val="36"/>
          <w:lang w:val="bs-Latn-BA"/>
        </w:rPr>
      </w:pPr>
    </w:p>
    <w:p w:rsidR="00296EF3" w:rsidRPr="00601EBC" w:rsidRDefault="00296EF3">
      <w:pPr>
        <w:rPr>
          <w:b/>
          <w:sz w:val="24"/>
          <w:szCs w:val="36"/>
          <w:lang w:val="bs-Latn-BA"/>
        </w:rPr>
      </w:pPr>
    </w:p>
    <w:p w:rsidR="00296EF3" w:rsidRPr="00601EBC" w:rsidRDefault="00296EF3">
      <w:pPr>
        <w:rPr>
          <w:b/>
          <w:sz w:val="24"/>
          <w:szCs w:val="36"/>
          <w:lang w:val="bs-Latn-BA"/>
        </w:rPr>
      </w:pPr>
    </w:p>
    <w:p w:rsidR="00296EF3" w:rsidRPr="00601EBC" w:rsidRDefault="00296EF3">
      <w:pPr>
        <w:rPr>
          <w:b/>
          <w:sz w:val="24"/>
          <w:szCs w:val="36"/>
          <w:lang w:val="bs-Latn-BA"/>
        </w:rPr>
      </w:pPr>
    </w:p>
    <w:p w:rsidR="00296EF3" w:rsidRPr="00601EBC" w:rsidRDefault="00296EF3">
      <w:pPr>
        <w:rPr>
          <w:b/>
          <w:sz w:val="24"/>
          <w:szCs w:val="36"/>
          <w:lang w:val="bs-Latn-BA"/>
        </w:rPr>
      </w:pPr>
    </w:p>
    <w:p w:rsidR="00296EF3" w:rsidRPr="00601EBC" w:rsidRDefault="00296EF3">
      <w:pPr>
        <w:rPr>
          <w:b/>
          <w:sz w:val="24"/>
          <w:szCs w:val="36"/>
          <w:lang w:val="bs-Latn-BA"/>
        </w:rPr>
      </w:pPr>
    </w:p>
    <w:p w:rsidR="00296EF3" w:rsidRPr="00601EBC" w:rsidRDefault="00296EF3">
      <w:pPr>
        <w:rPr>
          <w:b/>
          <w:sz w:val="24"/>
          <w:szCs w:val="36"/>
          <w:lang w:val="bs-Latn-BA"/>
        </w:rPr>
      </w:pPr>
    </w:p>
    <w:p w:rsidR="00296EF3" w:rsidRPr="00601EBC" w:rsidRDefault="00296EF3">
      <w:pPr>
        <w:rPr>
          <w:b/>
          <w:sz w:val="24"/>
          <w:szCs w:val="36"/>
          <w:lang w:val="bs-Latn-BA"/>
        </w:rPr>
      </w:pPr>
    </w:p>
    <w:p w:rsidR="00296EF3" w:rsidRPr="00601EBC" w:rsidRDefault="00296EF3">
      <w:pPr>
        <w:rPr>
          <w:b/>
          <w:sz w:val="24"/>
          <w:szCs w:val="36"/>
          <w:lang w:val="bs-Latn-BA"/>
        </w:rPr>
      </w:pPr>
    </w:p>
    <w:p w:rsidR="00296EF3" w:rsidRPr="00601EBC" w:rsidRDefault="00296EF3">
      <w:pPr>
        <w:rPr>
          <w:b/>
          <w:sz w:val="24"/>
          <w:szCs w:val="36"/>
          <w:lang w:val="bs-Latn-BA"/>
        </w:rPr>
      </w:pPr>
    </w:p>
    <w:p w:rsidR="00296EF3" w:rsidRPr="00601EBC" w:rsidRDefault="00296EF3">
      <w:pPr>
        <w:rPr>
          <w:b/>
          <w:sz w:val="24"/>
          <w:szCs w:val="36"/>
          <w:lang w:val="bs-Latn-BA"/>
        </w:rPr>
      </w:pPr>
    </w:p>
    <w:p w:rsidR="00296EF3" w:rsidRPr="00601EBC" w:rsidRDefault="00296EF3">
      <w:pPr>
        <w:rPr>
          <w:b/>
          <w:sz w:val="24"/>
          <w:szCs w:val="36"/>
          <w:lang w:val="bs-Latn-BA"/>
        </w:rPr>
      </w:pPr>
    </w:p>
    <w:p w:rsidR="00296EF3" w:rsidRPr="00601EBC" w:rsidRDefault="00296EF3">
      <w:pPr>
        <w:rPr>
          <w:b/>
          <w:sz w:val="24"/>
          <w:szCs w:val="36"/>
          <w:lang w:val="bs-Latn-BA"/>
        </w:rPr>
      </w:pPr>
    </w:p>
    <w:p w:rsidR="00D25949" w:rsidRPr="00601EBC" w:rsidRDefault="00D25949">
      <w:pPr>
        <w:pStyle w:val="Naslov1razine"/>
        <w:ind w:left="567" w:hanging="567"/>
        <w:rPr>
          <w:rFonts w:ascii="Cambria" w:hAnsi="Cambria"/>
        </w:rPr>
      </w:pPr>
      <w:bookmarkStart w:id="39" w:name="_Toc375591228"/>
      <w:bookmarkEnd w:id="10"/>
      <w:r w:rsidRPr="00601EBC">
        <w:rPr>
          <w:rFonts w:ascii="Cambria" w:hAnsi="Cambria"/>
        </w:rPr>
        <w:lastRenderedPageBreak/>
        <w:t>PREGLED STANJA I KRETANJA U OBLASTI DRUŠTVENOG RAZVOJA</w:t>
      </w:r>
      <w:bookmarkEnd w:id="39"/>
    </w:p>
    <w:p w:rsidR="00D25949" w:rsidRPr="00601EBC" w:rsidRDefault="00D25949" w:rsidP="007F01AB">
      <w:pPr>
        <w:pStyle w:val="Naslov2razine"/>
        <w:ind w:left="426"/>
        <w:rPr>
          <w:rFonts w:ascii="Cambria" w:hAnsi="Cambria"/>
          <w:sz w:val="28"/>
        </w:rPr>
      </w:pPr>
      <w:bookmarkStart w:id="40" w:name="_Toc355865519"/>
      <w:bookmarkStart w:id="41" w:name="_Toc375591229"/>
      <w:r w:rsidRPr="00601EBC">
        <w:rPr>
          <w:rFonts w:ascii="Cambria" w:hAnsi="Cambria"/>
          <w:sz w:val="28"/>
        </w:rPr>
        <w:t>Obrazovanje</w:t>
      </w:r>
      <w:bookmarkEnd w:id="40"/>
      <w:bookmarkEnd w:id="41"/>
    </w:p>
    <w:p w:rsidR="000922DA" w:rsidRPr="00601EBC" w:rsidRDefault="000922DA" w:rsidP="000922DA">
      <w:pPr>
        <w:rPr>
          <w:lang w:val="bs-Latn-BA"/>
        </w:rPr>
      </w:pPr>
      <w:r w:rsidRPr="00601EBC">
        <w:rPr>
          <w:lang w:val="bs-Latn-BA"/>
        </w:rPr>
        <w:t>Na području općine Ključ djeluje 5 obrazovnih ustanova i to:</w:t>
      </w:r>
    </w:p>
    <w:p w:rsidR="000922DA" w:rsidRPr="00601EBC" w:rsidRDefault="00BE3FEE" w:rsidP="000922DA">
      <w:pPr>
        <w:pStyle w:val="ListParagraph"/>
        <w:ind w:left="770"/>
        <w:rPr>
          <w:lang w:val="bs-Latn-BA"/>
        </w:rPr>
      </w:pPr>
      <w:r>
        <w:rPr>
          <w:lang w:val="bs-Latn-BA"/>
        </w:rPr>
        <w:t xml:space="preserve">-  jedna </w:t>
      </w:r>
      <w:r w:rsidR="000922DA" w:rsidRPr="00601EBC">
        <w:rPr>
          <w:lang w:val="bs-Latn-BA"/>
        </w:rPr>
        <w:t>u oblasti predškolskog</w:t>
      </w:r>
      <w:r>
        <w:rPr>
          <w:lang w:val="bs-Latn-BA"/>
        </w:rPr>
        <w:t xml:space="preserve"> obrazovanja (JU Dječiji vrtić „</w:t>
      </w:r>
      <w:r w:rsidR="000922DA" w:rsidRPr="00601EBC">
        <w:rPr>
          <w:lang w:val="bs-Latn-BA"/>
        </w:rPr>
        <w:t xml:space="preserve">Ljiljan” Ključ), </w:t>
      </w:r>
    </w:p>
    <w:p w:rsidR="000922DA" w:rsidRPr="00601EBC" w:rsidRDefault="000922DA" w:rsidP="000922DA">
      <w:pPr>
        <w:pStyle w:val="ListParagraph"/>
        <w:ind w:left="770"/>
        <w:rPr>
          <w:lang w:val="bs-Latn-BA"/>
        </w:rPr>
      </w:pPr>
      <w:r w:rsidRPr="00601EBC">
        <w:rPr>
          <w:lang w:val="bs-Latn-BA"/>
        </w:rPr>
        <w:t xml:space="preserve">- </w:t>
      </w:r>
      <w:r w:rsidR="00BE3FEE">
        <w:rPr>
          <w:lang w:val="bs-Latn-BA"/>
        </w:rPr>
        <w:t xml:space="preserve"> tri </w:t>
      </w:r>
      <w:r w:rsidRPr="00601EBC">
        <w:rPr>
          <w:lang w:val="bs-Latn-BA"/>
        </w:rPr>
        <w:t xml:space="preserve">u oblasti </w:t>
      </w:r>
      <w:r w:rsidR="00BE3FEE">
        <w:rPr>
          <w:lang w:val="bs-Latn-BA"/>
        </w:rPr>
        <w:t>osnovnog obrazovanja (OŠ „Ključ”, OŠ „</w:t>
      </w:r>
      <w:r w:rsidRPr="00601EBC">
        <w:rPr>
          <w:lang w:val="bs-Latn-BA"/>
        </w:rPr>
        <w:t xml:space="preserve"> Velagići” i OŠ</w:t>
      </w:r>
      <w:r w:rsidR="00BE3FEE">
        <w:rPr>
          <w:lang w:val="bs-Latn-BA"/>
        </w:rPr>
        <w:t xml:space="preserve"> „Sanica”),</w:t>
      </w:r>
    </w:p>
    <w:p w:rsidR="000922DA" w:rsidRPr="00601EBC" w:rsidRDefault="000922DA" w:rsidP="000922DA">
      <w:pPr>
        <w:pStyle w:val="ListParagraph"/>
        <w:ind w:left="770"/>
        <w:rPr>
          <w:lang w:val="bs-Latn-BA"/>
        </w:rPr>
      </w:pPr>
      <w:r w:rsidRPr="00601EBC">
        <w:rPr>
          <w:lang w:val="bs-Latn-BA"/>
        </w:rPr>
        <w:t xml:space="preserve">- </w:t>
      </w:r>
      <w:r w:rsidR="00BE3FEE">
        <w:rPr>
          <w:lang w:val="bs-Latn-BA"/>
        </w:rPr>
        <w:t xml:space="preserve"> jedna u oblasti srednješkolskog obrazovanja</w:t>
      </w:r>
      <w:r w:rsidRPr="00601EBC">
        <w:rPr>
          <w:lang w:val="bs-Latn-BA"/>
        </w:rPr>
        <w:t xml:space="preserve"> (Mješovita srednja škola </w:t>
      </w:r>
      <w:r w:rsidR="00BE3FEE">
        <w:rPr>
          <w:lang w:val="bs-Latn-BA"/>
        </w:rPr>
        <w:t>„</w:t>
      </w:r>
      <w:r w:rsidRPr="00601EBC">
        <w:rPr>
          <w:lang w:val="bs-Latn-BA"/>
        </w:rPr>
        <w:t>Ključ</w:t>
      </w:r>
      <w:r w:rsidR="00BE3FEE">
        <w:rPr>
          <w:lang w:val="bs-Latn-BA"/>
        </w:rPr>
        <w:t>“</w:t>
      </w:r>
      <w:r w:rsidRPr="00601EBC">
        <w:rPr>
          <w:lang w:val="bs-Latn-BA"/>
        </w:rPr>
        <w:t xml:space="preserve">). </w:t>
      </w:r>
    </w:p>
    <w:p w:rsidR="000922DA" w:rsidRPr="00601EBC" w:rsidRDefault="000922DA" w:rsidP="000922DA">
      <w:pPr>
        <w:rPr>
          <w:lang w:val="bs-Latn-BA"/>
        </w:rPr>
      </w:pPr>
      <w:r w:rsidRPr="00601EBC">
        <w:rPr>
          <w:lang w:val="bs-Latn-BA"/>
        </w:rPr>
        <w:t xml:space="preserve">Ove ustanove u 2012/2013. </w:t>
      </w:r>
      <w:r w:rsidR="00BE3FEE">
        <w:rPr>
          <w:lang w:val="bs-Latn-BA"/>
        </w:rPr>
        <w:t xml:space="preserve">godini pohađalo je </w:t>
      </w:r>
      <w:r w:rsidRPr="00601EBC">
        <w:rPr>
          <w:lang w:val="bs-Latn-BA"/>
        </w:rPr>
        <w:t>ukupno 1.770 učenika.</w:t>
      </w:r>
    </w:p>
    <w:p w:rsidR="000922DA" w:rsidRPr="00601EBC" w:rsidRDefault="000922DA" w:rsidP="000922DA">
      <w:pPr>
        <w:rPr>
          <w:b/>
          <w:lang w:val="bs-Latn-BA"/>
        </w:rPr>
      </w:pPr>
      <w:r w:rsidRPr="00601EBC">
        <w:rPr>
          <w:b/>
          <w:lang w:val="bs-Latn-BA"/>
        </w:rPr>
        <w:t xml:space="preserve">Predškolsko obrazovanje </w:t>
      </w:r>
    </w:p>
    <w:p w:rsidR="000922DA" w:rsidRPr="00601EBC" w:rsidRDefault="00BE3FEE" w:rsidP="000922DA">
      <w:pPr>
        <w:rPr>
          <w:lang w:val="bs-Latn-BA"/>
        </w:rPr>
      </w:pPr>
      <w:r>
        <w:rPr>
          <w:lang w:val="bs-Latn-BA"/>
        </w:rPr>
        <w:t>JU Dječiji vrtić „</w:t>
      </w:r>
      <w:r w:rsidR="000922DA" w:rsidRPr="00BE3FEE">
        <w:rPr>
          <w:lang w:val="bs-Latn-BA"/>
        </w:rPr>
        <w:t>Ljiljan” Ključ u 2013. godini pohađa</w:t>
      </w:r>
      <w:r>
        <w:rPr>
          <w:lang w:val="bs-Latn-BA"/>
        </w:rPr>
        <w:t>lo je</w:t>
      </w:r>
      <w:r w:rsidR="000922DA" w:rsidRPr="00BE3FEE">
        <w:rPr>
          <w:lang w:val="bs-Latn-BA"/>
        </w:rPr>
        <w:t xml:space="preserve"> 71 dijete raspoređeno u 3 odgojno obrazovne grupe.</w:t>
      </w:r>
      <w:r>
        <w:rPr>
          <w:lang w:val="bs-Latn-BA"/>
        </w:rPr>
        <w:t xml:space="preserve">  Rad ove u</w:t>
      </w:r>
      <w:r w:rsidR="000922DA" w:rsidRPr="00601EBC">
        <w:rPr>
          <w:lang w:val="bs-Latn-BA"/>
        </w:rPr>
        <w:t xml:space="preserve">stanove odvija se u objektu koji ima sve prateće prostorije potrebne za odvijanje djelatnosti. Objekat </w:t>
      </w:r>
      <w:r>
        <w:rPr>
          <w:lang w:val="bs-Latn-BA"/>
        </w:rPr>
        <w:t>čine dvije etaže: prva</w:t>
      </w:r>
      <w:r w:rsidR="000922DA" w:rsidRPr="00601EBC">
        <w:rPr>
          <w:lang w:val="bs-Latn-BA"/>
        </w:rPr>
        <w:t xml:space="preserve"> etaž</w:t>
      </w:r>
      <w:r>
        <w:rPr>
          <w:lang w:val="bs-Latn-BA"/>
        </w:rPr>
        <w:t>a</w:t>
      </w:r>
      <w:r w:rsidR="000922DA" w:rsidRPr="00601EBC">
        <w:rPr>
          <w:lang w:val="bs-Latn-BA"/>
        </w:rPr>
        <w:t xml:space="preserve"> površine 442 m</w:t>
      </w:r>
      <w:r w:rsidR="000922DA" w:rsidRPr="00601EBC">
        <w:rPr>
          <w:vertAlign w:val="superscript"/>
          <w:lang w:val="bs-Latn-BA"/>
        </w:rPr>
        <w:t>2</w:t>
      </w:r>
      <w:r>
        <w:rPr>
          <w:lang w:val="bs-Latn-BA"/>
        </w:rPr>
        <w:t xml:space="preserve"> koristi ova u</w:t>
      </w:r>
      <w:r w:rsidR="000922DA" w:rsidRPr="00601EBC">
        <w:rPr>
          <w:lang w:val="bs-Latn-BA"/>
        </w:rPr>
        <w:t>stanova, d</w:t>
      </w:r>
      <w:r>
        <w:rPr>
          <w:lang w:val="bs-Latn-BA"/>
        </w:rPr>
        <w:t>ok je druga etaža</w:t>
      </w:r>
      <w:r w:rsidR="000922DA" w:rsidRPr="00601EBC">
        <w:rPr>
          <w:lang w:val="bs-Latn-BA"/>
        </w:rPr>
        <w:t xml:space="preserve"> površine 287 m² data na korištenje OŠ </w:t>
      </w:r>
      <w:r>
        <w:rPr>
          <w:lang w:val="bs-Latn-BA"/>
        </w:rPr>
        <w:t>„</w:t>
      </w:r>
      <w:r w:rsidR="000922DA" w:rsidRPr="00601EBC">
        <w:rPr>
          <w:lang w:val="bs-Latn-BA"/>
        </w:rPr>
        <w:t xml:space="preserve">Ključ”. Objekat je </w:t>
      </w:r>
      <w:r>
        <w:rPr>
          <w:lang w:val="bs-Latn-BA"/>
        </w:rPr>
        <w:t>sagrađen</w:t>
      </w:r>
      <w:r w:rsidR="000922DA" w:rsidRPr="00601EBC">
        <w:rPr>
          <w:lang w:val="bs-Latn-BA"/>
        </w:rPr>
        <w:t xml:space="preserve"> 1938. godine te je u više navrata vršena djelimična sanacija objekta. Objek</w:t>
      </w:r>
      <w:r>
        <w:rPr>
          <w:lang w:val="bs-Latn-BA"/>
        </w:rPr>
        <w:t>a</w:t>
      </w:r>
      <w:r w:rsidR="000922DA" w:rsidRPr="00601EBC">
        <w:rPr>
          <w:lang w:val="bs-Latn-BA"/>
        </w:rPr>
        <w:t>t se zagrijava centralnim grijanjem na lož ulje (za jednu sezonu je potrebno cca 3.500 litara lož ulja) te je u planu prelazak na ekonomičniji sistem zagrijavanja. Materijalno tehnička opremljenost vrtića ja zadovoljavajuća, ali je potrebno obnavljanje i dopunjavanje određene opreme, namještaja i didaktičkih sredstava. Također</w:t>
      </w:r>
      <w:r>
        <w:rPr>
          <w:lang w:val="bs-Latn-BA"/>
        </w:rPr>
        <w:t>,</w:t>
      </w:r>
      <w:r w:rsidR="000922DA" w:rsidRPr="00601EBC">
        <w:rPr>
          <w:lang w:val="bs-Latn-BA"/>
        </w:rPr>
        <w:t xml:space="preserve"> potrebna je hitna rekonstrukcija krova i  stolarije na objek</w:t>
      </w:r>
      <w:r>
        <w:rPr>
          <w:lang w:val="bs-Latn-BA"/>
        </w:rPr>
        <w:t xml:space="preserve">tu i djelimična sanacija podova te rješavanje hidroizolacije. </w:t>
      </w:r>
      <w:r w:rsidR="000922DA" w:rsidRPr="00601EBC">
        <w:rPr>
          <w:lang w:val="bs-Latn-BA"/>
        </w:rPr>
        <w:t xml:space="preserve">U ovoj ustanovi zaposleno je 11 uposlenika od čega  6 nastavnog osoblja i 5 pomoćnog osoblja. </w:t>
      </w:r>
    </w:p>
    <w:p w:rsidR="000922DA" w:rsidRPr="00601EBC" w:rsidRDefault="000922DA" w:rsidP="000922DA">
      <w:pPr>
        <w:rPr>
          <w:b/>
          <w:lang w:val="bs-Latn-BA"/>
        </w:rPr>
      </w:pPr>
      <w:r w:rsidRPr="00601EBC">
        <w:rPr>
          <w:b/>
          <w:lang w:val="bs-Latn-BA"/>
        </w:rPr>
        <w:t>Osnovno obrazovanje</w:t>
      </w:r>
    </w:p>
    <w:p w:rsidR="000922DA" w:rsidRPr="00601EBC" w:rsidRDefault="000922DA" w:rsidP="000922DA">
      <w:pPr>
        <w:rPr>
          <w:lang w:val="bs-Latn-BA"/>
        </w:rPr>
      </w:pPr>
      <w:r w:rsidRPr="00601EBC">
        <w:rPr>
          <w:lang w:val="bs-Latn-BA"/>
        </w:rPr>
        <w:t xml:space="preserve">Osnovno obrazovanje organizovano je </w:t>
      </w:r>
      <w:r w:rsidR="00BE3FEE">
        <w:rPr>
          <w:lang w:val="bs-Latn-BA"/>
        </w:rPr>
        <w:t>u</w:t>
      </w:r>
      <w:r w:rsidRPr="00601EBC">
        <w:rPr>
          <w:lang w:val="bs-Latn-BA"/>
        </w:rPr>
        <w:t xml:space="preserve"> </w:t>
      </w:r>
      <w:r w:rsidR="00BE3FEE">
        <w:rPr>
          <w:lang w:val="bs-Latn-BA"/>
        </w:rPr>
        <w:t>tri</w:t>
      </w:r>
      <w:r w:rsidRPr="00601EBC">
        <w:rPr>
          <w:lang w:val="bs-Latn-BA"/>
        </w:rPr>
        <w:t xml:space="preserve"> javne ustanove</w:t>
      </w:r>
      <w:r w:rsidR="00BE3FEE">
        <w:rPr>
          <w:lang w:val="bs-Latn-BA"/>
        </w:rPr>
        <w:t>:</w:t>
      </w:r>
      <w:r w:rsidRPr="00601EBC">
        <w:rPr>
          <w:lang w:val="bs-Latn-BA"/>
        </w:rPr>
        <w:t xml:space="preserve"> OŠ </w:t>
      </w:r>
      <w:r w:rsidR="00BE3FEE">
        <w:rPr>
          <w:lang w:val="bs-Latn-BA"/>
        </w:rPr>
        <w:t xml:space="preserve"> „</w:t>
      </w:r>
      <w:r w:rsidRPr="00601EBC">
        <w:rPr>
          <w:lang w:val="bs-Latn-BA"/>
        </w:rPr>
        <w:t xml:space="preserve">Ključ”, OŠ </w:t>
      </w:r>
      <w:r w:rsidR="00BE3FEE">
        <w:rPr>
          <w:lang w:val="bs-Latn-BA"/>
        </w:rPr>
        <w:t>„</w:t>
      </w:r>
      <w:r w:rsidRPr="00601EBC">
        <w:rPr>
          <w:lang w:val="bs-Latn-BA"/>
        </w:rPr>
        <w:t xml:space="preserve">Velagići” i OŠ </w:t>
      </w:r>
      <w:r w:rsidR="00BE3FEE">
        <w:rPr>
          <w:lang w:val="bs-Latn-BA"/>
        </w:rPr>
        <w:t>„</w:t>
      </w:r>
      <w:r w:rsidRPr="00601EBC">
        <w:rPr>
          <w:lang w:val="bs-Latn-BA"/>
        </w:rPr>
        <w:t>Sanica”.</w:t>
      </w:r>
    </w:p>
    <w:p w:rsidR="000922DA" w:rsidRPr="00601EBC" w:rsidRDefault="000922DA" w:rsidP="000922DA">
      <w:pPr>
        <w:rPr>
          <w:lang w:val="bs-Latn-BA"/>
        </w:rPr>
      </w:pPr>
      <w:r w:rsidRPr="00601EBC">
        <w:rPr>
          <w:lang w:val="bs-Latn-BA"/>
        </w:rPr>
        <w:t xml:space="preserve">JU Osnovna škola “Ključ” u </w:t>
      </w:r>
      <w:r w:rsidR="00BE3FEE">
        <w:rPr>
          <w:lang w:val="bs-Latn-BA"/>
        </w:rPr>
        <w:t>svom sastavu ima 1 centralnu i 3</w:t>
      </w:r>
      <w:r w:rsidRPr="00601EBC">
        <w:rPr>
          <w:lang w:val="bs-Latn-BA"/>
        </w:rPr>
        <w:t xml:space="preserve"> područne škole (Humići, Velečevo i Crljeni).  U školskoj 2012/2013. godini u ovoj školi upisano je 627 učenika u 27 odjeljen</w:t>
      </w:r>
      <w:r w:rsidR="00BE3FEE">
        <w:rPr>
          <w:lang w:val="bs-Latn-BA"/>
        </w:rPr>
        <w:t>j</w:t>
      </w:r>
      <w:r w:rsidRPr="00601EBC">
        <w:rPr>
          <w:lang w:val="bs-Latn-BA"/>
        </w:rPr>
        <w:t xml:space="preserve">a. U centralnoj školi ima 547 učenika, razvrstanih u 23 odjeljenja, u PŠ Humići 30 učenika u 2 kombinovana odjeljenja, a u PŠ Velečevo 23 učenika također u 2 kombinovana odjeljenja. U školskoj 2012/2013. </w:t>
      </w:r>
      <w:r w:rsidR="00BE3FEE">
        <w:rPr>
          <w:lang w:val="bs-Latn-BA"/>
        </w:rPr>
        <w:t>godini p</w:t>
      </w:r>
      <w:r w:rsidRPr="00601EBC">
        <w:rPr>
          <w:lang w:val="bs-Latn-BA"/>
        </w:rPr>
        <w:t>odručna škola u Crljenima je prestala sa radom zbog malog broja učenika.</w:t>
      </w:r>
    </w:p>
    <w:p w:rsidR="000922DA" w:rsidRPr="00601EBC" w:rsidRDefault="000922DA" w:rsidP="000922DA">
      <w:pPr>
        <w:rPr>
          <w:lang w:val="bs-Latn-BA"/>
        </w:rPr>
      </w:pPr>
      <w:r w:rsidRPr="00601EBC">
        <w:rPr>
          <w:lang w:val="bs-Latn-BA"/>
        </w:rPr>
        <w:t xml:space="preserve">JU Osnovna škola </w:t>
      </w:r>
      <w:r w:rsidR="00BE3FEE">
        <w:rPr>
          <w:lang w:val="bs-Latn-BA"/>
        </w:rPr>
        <w:t>„</w:t>
      </w:r>
      <w:r w:rsidRPr="00601EBC">
        <w:rPr>
          <w:lang w:val="bs-Latn-BA"/>
        </w:rPr>
        <w:t>Velagići</w:t>
      </w:r>
      <w:r w:rsidR="00BE3FEE">
        <w:rPr>
          <w:lang w:val="bs-Latn-BA"/>
        </w:rPr>
        <w:t>“</w:t>
      </w:r>
      <w:r w:rsidRPr="00601EBC">
        <w:rPr>
          <w:lang w:val="bs-Latn-BA"/>
        </w:rPr>
        <w:t xml:space="preserve"> ima 1 centralnu i 4 područne škole (Kamičak, Krasulje, Ramići i Balijevići).  U školskoj 2012/2013. godini u ovoj školi upisano je 290 učenika u 17 odjeljen</w:t>
      </w:r>
      <w:r w:rsidR="00BE3FEE">
        <w:rPr>
          <w:lang w:val="bs-Latn-BA"/>
        </w:rPr>
        <w:t>j</w:t>
      </w:r>
      <w:r w:rsidRPr="00601EBC">
        <w:rPr>
          <w:lang w:val="bs-Latn-BA"/>
        </w:rPr>
        <w:t xml:space="preserve">a. U centralnoj školi ima 201 učenik, razvrstanih u 10 odjeljenja, u PŠ Ramići upisano je 8 učenika u 1 kombinovanom odjeljenju, u PŠ Balijevići 11 učenika u 1 kombinovanom odjeljenju.  PŠ Krasulje pohađa 49 učenika u 1 čistom i 2 kombinovana odjeljenja, PŠ Kamičak 22 učenika u 2 kombinovana odjeljenja. </w:t>
      </w:r>
    </w:p>
    <w:p w:rsidR="000922DA" w:rsidRPr="00601EBC" w:rsidRDefault="000922DA" w:rsidP="000922DA">
      <w:pPr>
        <w:rPr>
          <w:lang w:val="bs-Latn-BA"/>
        </w:rPr>
      </w:pPr>
      <w:r w:rsidRPr="00601EBC">
        <w:rPr>
          <w:lang w:val="bs-Latn-BA"/>
        </w:rPr>
        <w:t xml:space="preserve">JU Osnovna škola </w:t>
      </w:r>
      <w:r w:rsidR="00BE3FEE">
        <w:rPr>
          <w:lang w:val="bs-Latn-BA"/>
        </w:rPr>
        <w:t>„</w:t>
      </w:r>
      <w:r w:rsidRPr="00601EBC">
        <w:rPr>
          <w:lang w:val="bs-Latn-BA"/>
        </w:rPr>
        <w:t>Sanica</w:t>
      </w:r>
      <w:r w:rsidR="00BE3FEE">
        <w:rPr>
          <w:lang w:val="bs-Latn-BA"/>
        </w:rPr>
        <w:t>“</w:t>
      </w:r>
      <w:r w:rsidRPr="00601EBC">
        <w:rPr>
          <w:lang w:val="bs-Latn-BA"/>
        </w:rPr>
        <w:t xml:space="preserve"> u svom sastavu ima 1 centralnu i 2 područne škole (</w:t>
      </w:r>
      <w:r w:rsidR="00BE3FEE">
        <w:rPr>
          <w:lang w:val="bs-Latn-BA"/>
        </w:rPr>
        <w:t xml:space="preserve">Biljani i Donja </w:t>
      </w:r>
      <w:r w:rsidRPr="00601EBC">
        <w:rPr>
          <w:lang w:val="bs-Latn-BA"/>
        </w:rPr>
        <w:t>Sanica).  U školskoj 2012/2013.godini upisano je 229 učenika u 12 odjeljen</w:t>
      </w:r>
      <w:r w:rsidR="00BE3FEE">
        <w:rPr>
          <w:lang w:val="bs-Latn-BA"/>
        </w:rPr>
        <w:t>j</w:t>
      </w:r>
      <w:r w:rsidRPr="00601EBC">
        <w:rPr>
          <w:lang w:val="bs-Latn-BA"/>
        </w:rPr>
        <w:t xml:space="preserve">a. U centralnoj školi ima 188 učenika, razvrstanih u 10 odjeljenja (7 čistih i 3 kombinovana odjeljenja), u PŠ Biljani </w:t>
      </w:r>
      <w:r w:rsidRPr="00601EBC">
        <w:rPr>
          <w:lang w:val="bs-Latn-BA"/>
        </w:rPr>
        <w:lastRenderedPageBreak/>
        <w:t xml:space="preserve">upisano je 20 učenika u 2 kombinovana odjeljenja. PŠ Donja Sanica pohađa 11 učenika  u 1 kombinovanom odjeljenju.  </w:t>
      </w:r>
    </w:p>
    <w:p w:rsidR="000922DA" w:rsidRPr="00601EBC" w:rsidRDefault="00BE3FEE" w:rsidP="000922DA">
      <w:pPr>
        <w:rPr>
          <w:lang w:val="bs-Latn-BA"/>
        </w:rPr>
      </w:pPr>
      <w:r>
        <w:rPr>
          <w:lang w:val="bs-Latn-BA"/>
        </w:rPr>
        <w:t xml:space="preserve">Broj zaposlenih </w:t>
      </w:r>
      <w:r w:rsidR="00244253">
        <w:rPr>
          <w:lang w:val="bs-Latn-BA"/>
        </w:rPr>
        <w:t>prosvjetnih</w:t>
      </w:r>
      <w:r w:rsidR="00244253" w:rsidRPr="00601EBC">
        <w:rPr>
          <w:lang w:val="bs-Latn-BA"/>
        </w:rPr>
        <w:t xml:space="preserve"> radnika</w:t>
      </w:r>
      <w:r w:rsidR="00244253">
        <w:rPr>
          <w:lang w:val="bs-Latn-BA"/>
        </w:rPr>
        <w:t xml:space="preserve"> </w:t>
      </w:r>
      <w:r>
        <w:rPr>
          <w:lang w:val="bs-Latn-BA"/>
        </w:rPr>
        <w:t xml:space="preserve">u </w:t>
      </w:r>
      <w:r w:rsidR="000922DA" w:rsidRPr="00601EBC">
        <w:rPr>
          <w:lang w:val="bs-Latn-BA"/>
        </w:rPr>
        <w:t xml:space="preserve">odgojno-obrazovnom  procesu </w:t>
      </w:r>
      <w:r>
        <w:rPr>
          <w:lang w:val="bs-Latn-BA"/>
        </w:rPr>
        <w:t xml:space="preserve">u osnovnim školama u 2011. </w:t>
      </w:r>
      <w:r w:rsidR="00244253">
        <w:rPr>
          <w:lang w:val="bs-Latn-BA"/>
        </w:rPr>
        <w:t>g</w:t>
      </w:r>
      <w:r>
        <w:rPr>
          <w:lang w:val="bs-Latn-BA"/>
        </w:rPr>
        <w:t>odini</w:t>
      </w:r>
      <w:r w:rsidR="00244253">
        <w:rPr>
          <w:lang w:val="bs-Latn-BA"/>
        </w:rPr>
        <w:t xml:space="preserve"> iznosio je</w:t>
      </w:r>
      <w:r w:rsidR="000922DA" w:rsidRPr="00601EBC">
        <w:rPr>
          <w:lang w:val="bs-Latn-BA"/>
        </w:rPr>
        <w:t xml:space="preserve"> 103.  </w:t>
      </w:r>
    </w:p>
    <w:p w:rsidR="000922DA" w:rsidRPr="00601EBC" w:rsidRDefault="000922DA" w:rsidP="000922DA">
      <w:pPr>
        <w:pStyle w:val="Caption"/>
      </w:pPr>
      <w:r w:rsidRPr="00601EBC">
        <w:t>Graf</w:t>
      </w:r>
      <w:r w:rsidR="007955EC" w:rsidRPr="00601EBC">
        <w:t xml:space="preserve"> </w:t>
      </w:r>
      <w:r w:rsidR="00277A60" w:rsidRPr="00601EBC">
        <w:rPr>
          <w:color w:val="548DD4"/>
        </w:rPr>
        <w:fldChar w:fldCharType="begin"/>
      </w:r>
      <w:r w:rsidR="007955EC" w:rsidRPr="00601EBC">
        <w:rPr>
          <w:color w:val="548DD4"/>
        </w:rPr>
        <w:instrText xml:space="preserve"> SEQ Graf \* ARABIC </w:instrText>
      </w:r>
      <w:r w:rsidR="00277A60" w:rsidRPr="00601EBC">
        <w:rPr>
          <w:color w:val="548DD4"/>
        </w:rPr>
        <w:fldChar w:fldCharType="separate"/>
      </w:r>
      <w:r w:rsidR="00C51767">
        <w:rPr>
          <w:noProof/>
          <w:color w:val="548DD4"/>
        </w:rPr>
        <w:t>48</w:t>
      </w:r>
      <w:r w:rsidR="00277A60" w:rsidRPr="00601EBC">
        <w:rPr>
          <w:noProof/>
          <w:color w:val="548DD4"/>
        </w:rPr>
        <w:fldChar w:fldCharType="end"/>
      </w:r>
      <w:r w:rsidRPr="00601EBC">
        <w:t xml:space="preserve"> Broj učenika u </w:t>
      </w:r>
      <w:r w:rsidR="00244253">
        <w:t>osnovnim školama u periodu 2005</w:t>
      </w:r>
      <w:r w:rsidRPr="00601EBC">
        <w:t>-2012. godina</w:t>
      </w:r>
    </w:p>
    <w:p w:rsidR="000922DA" w:rsidRPr="00601EBC" w:rsidRDefault="00BC644A" w:rsidP="000922DA">
      <w:pPr>
        <w:pStyle w:val="NoSpacing"/>
        <w:rPr>
          <w:lang w:val="bs-Latn-BA"/>
        </w:rPr>
      </w:pPr>
      <w:r w:rsidRPr="00601EBC">
        <w:rPr>
          <w:noProof/>
          <w:lang w:val="bs-Latn-BA" w:eastAsia="bs-Latn-BA"/>
        </w:rPr>
        <w:drawing>
          <wp:inline distT="0" distB="0" distL="0" distR="0">
            <wp:extent cx="5601835" cy="3337179"/>
            <wp:effectExtent l="12192" t="6096" r="5723" b="0"/>
            <wp:docPr id="54" name="Chart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922DA" w:rsidRPr="00601EBC" w:rsidRDefault="000922DA" w:rsidP="000922DA">
      <w:pPr>
        <w:rPr>
          <w:i/>
          <w:lang w:val="bs-Latn-BA"/>
        </w:rPr>
      </w:pPr>
      <w:r w:rsidRPr="00601EBC">
        <w:rPr>
          <w:i/>
          <w:lang w:val="bs-Latn-BA"/>
        </w:rPr>
        <w:t>Izvor podataka: Osnovne škole</w:t>
      </w:r>
    </w:p>
    <w:p w:rsidR="000922DA" w:rsidRPr="00601EBC" w:rsidRDefault="000922DA" w:rsidP="000922DA">
      <w:pPr>
        <w:rPr>
          <w:lang w:val="bs-Latn-BA"/>
        </w:rPr>
      </w:pPr>
      <w:r w:rsidRPr="00244253">
        <w:rPr>
          <w:lang w:val="bs-Latn-BA"/>
        </w:rPr>
        <w:t xml:space="preserve">Broj učenika u sve tri osnovne škole smanjuje se iz godine u godinu. U OŠ </w:t>
      </w:r>
      <w:r w:rsidR="00244253">
        <w:rPr>
          <w:lang w:val="bs-Latn-BA"/>
        </w:rPr>
        <w:t>„</w:t>
      </w:r>
      <w:r w:rsidRPr="00244253">
        <w:rPr>
          <w:lang w:val="bs-Latn-BA"/>
        </w:rPr>
        <w:t>Ključ</w:t>
      </w:r>
      <w:r w:rsidR="00244253">
        <w:rPr>
          <w:lang w:val="bs-Latn-BA"/>
        </w:rPr>
        <w:t>“</w:t>
      </w:r>
      <w:r w:rsidRPr="00244253">
        <w:rPr>
          <w:lang w:val="bs-Latn-BA"/>
        </w:rPr>
        <w:t xml:space="preserve"> u 2007.</w:t>
      </w:r>
      <w:r w:rsidRPr="00601EBC">
        <w:rPr>
          <w:lang w:val="bs-Latn-BA"/>
        </w:rPr>
        <w:t xml:space="preserve"> godini evidentno je veće smanjenje broja učenika, a razlog </w:t>
      </w:r>
      <w:r w:rsidR="00244253" w:rsidRPr="00601EBC">
        <w:rPr>
          <w:lang w:val="bs-Latn-BA"/>
        </w:rPr>
        <w:t xml:space="preserve">je </w:t>
      </w:r>
      <w:r w:rsidR="00244253">
        <w:rPr>
          <w:lang w:val="bs-Latn-BA"/>
        </w:rPr>
        <w:t>odvajanje</w:t>
      </w:r>
      <w:r w:rsidRPr="00601EBC">
        <w:rPr>
          <w:lang w:val="bs-Latn-BA"/>
        </w:rPr>
        <w:t xml:space="preserve"> PŠ </w:t>
      </w:r>
      <w:r w:rsidR="00244253">
        <w:rPr>
          <w:lang w:val="bs-Latn-BA"/>
        </w:rPr>
        <w:t>„</w:t>
      </w:r>
      <w:r w:rsidRPr="00601EBC">
        <w:rPr>
          <w:lang w:val="bs-Latn-BA"/>
        </w:rPr>
        <w:t>Sanica</w:t>
      </w:r>
      <w:r w:rsidR="00244253">
        <w:rPr>
          <w:lang w:val="bs-Latn-BA"/>
        </w:rPr>
        <w:t>“</w:t>
      </w:r>
      <w:r w:rsidRPr="00601EBC">
        <w:rPr>
          <w:lang w:val="bs-Latn-BA"/>
        </w:rPr>
        <w:t xml:space="preserve"> u samostalnu školu.</w:t>
      </w:r>
    </w:p>
    <w:p w:rsidR="000922DA" w:rsidRPr="00601EBC" w:rsidRDefault="000922DA" w:rsidP="000922DA">
      <w:pPr>
        <w:pStyle w:val="Caption"/>
      </w:pPr>
      <w:r w:rsidRPr="00601EBC">
        <w:t xml:space="preserve">Graf </w:t>
      </w:r>
      <w:r w:rsidR="00277A60" w:rsidRPr="00601EBC">
        <w:rPr>
          <w:color w:val="548DD4"/>
        </w:rPr>
        <w:fldChar w:fldCharType="begin"/>
      </w:r>
      <w:r w:rsidR="007955EC" w:rsidRPr="00601EBC">
        <w:rPr>
          <w:color w:val="548DD4"/>
        </w:rPr>
        <w:instrText xml:space="preserve"> SEQ Graf \* ARABIC </w:instrText>
      </w:r>
      <w:r w:rsidR="00277A60" w:rsidRPr="00601EBC">
        <w:rPr>
          <w:color w:val="548DD4"/>
        </w:rPr>
        <w:fldChar w:fldCharType="separate"/>
      </w:r>
      <w:r w:rsidR="00C51767">
        <w:rPr>
          <w:noProof/>
          <w:color w:val="548DD4"/>
        </w:rPr>
        <w:t>49</w:t>
      </w:r>
      <w:r w:rsidR="00277A60" w:rsidRPr="00601EBC">
        <w:rPr>
          <w:noProof/>
          <w:color w:val="548DD4"/>
        </w:rPr>
        <w:fldChar w:fldCharType="end"/>
      </w:r>
      <w:r w:rsidRPr="00601EBC">
        <w:t xml:space="preserve"> Ukupan broj učenika u osnovnim školama</w:t>
      </w:r>
    </w:p>
    <w:p w:rsidR="000922DA" w:rsidRPr="00601EBC" w:rsidRDefault="00BC644A" w:rsidP="000922DA">
      <w:pPr>
        <w:pStyle w:val="NoSpacing"/>
        <w:rPr>
          <w:lang w:val="bs-Latn-BA"/>
        </w:rPr>
      </w:pPr>
      <w:r w:rsidRPr="00601EBC">
        <w:rPr>
          <w:noProof/>
          <w:lang w:val="bs-Latn-BA" w:eastAsia="bs-Latn-BA"/>
        </w:rPr>
        <w:drawing>
          <wp:inline distT="0" distB="0" distL="0" distR="0">
            <wp:extent cx="5601081" cy="1908429"/>
            <wp:effectExtent l="12192" t="6096" r="6477" b="0"/>
            <wp:docPr id="55" name="Chart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922DA" w:rsidRPr="00601EBC" w:rsidRDefault="000922DA" w:rsidP="000922DA">
      <w:pPr>
        <w:rPr>
          <w:rFonts w:cs="Arial"/>
          <w:i/>
          <w:lang w:val="bs-Latn-BA"/>
        </w:rPr>
      </w:pPr>
      <w:r w:rsidRPr="00601EBC">
        <w:rPr>
          <w:rFonts w:cs="Arial"/>
          <w:i/>
          <w:lang w:val="bs-Latn-BA"/>
        </w:rPr>
        <w:t xml:space="preserve">Izvor podataka: Osnovne škole </w:t>
      </w:r>
    </w:p>
    <w:p w:rsidR="00E44032" w:rsidRPr="00601EBC" w:rsidRDefault="000922DA" w:rsidP="00E44032">
      <w:pPr>
        <w:tabs>
          <w:tab w:val="left" w:pos="1032"/>
        </w:tabs>
        <w:spacing w:before="120" w:after="0"/>
        <w:rPr>
          <w:rFonts w:eastAsia="Times New Roman"/>
          <w:kern w:val="0"/>
          <w:szCs w:val="22"/>
          <w:lang w:val="en-US"/>
        </w:rPr>
      </w:pPr>
      <w:r w:rsidRPr="00244253">
        <w:rPr>
          <w:lang w:val="bs-Latn-BA"/>
        </w:rPr>
        <w:t xml:space="preserve">Iz navedenih podataka evidentan je konstantan pad broja učenika </w:t>
      </w:r>
      <w:r w:rsidR="00244253">
        <w:rPr>
          <w:lang w:val="bs-Latn-BA"/>
        </w:rPr>
        <w:t>u osnovnim školama na području O</w:t>
      </w:r>
      <w:r w:rsidRPr="00244253">
        <w:rPr>
          <w:lang w:val="bs-Latn-BA"/>
        </w:rPr>
        <w:t>pćine. U školskoj 2012. godini  upisano je 393 učenika manje nego u 2005. godini.</w:t>
      </w:r>
      <w:r w:rsidRPr="00601EBC">
        <w:rPr>
          <w:lang w:val="bs-Latn-BA"/>
        </w:rPr>
        <w:t xml:space="preserve"> Smanjenje broja učenika u direktnoj je</w:t>
      </w:r>
      <w:r w:rsidR="00244253">
        <w:rPr>
          <w:lang w:val="bs-Latn-BA"/>
        </w:rPr>
        <w:t xml:space="preserve"> vezi sa smanjenjem broja novorođene djece</w:t>
      </w:r>
      <w:r w:rsidRPr="00601EBC">
        <w:rPr>
          <w:lang w:val="bs-Latn-BA"/>
        </w:rPr>
        <w:t xml:space="preserve"> te sa stalno prisutnim migracijama stanovništva. </w:t>
      </w:r>
    </w:p>
    <w:p w:rsidR="000922DA" w:rsidRPr="00601EBC" w:rsidRDefault="000922DA" w:rsidP="000922DA">
      <w:pPr>
        <w:rPr>
          <w:lang w:val="bs-Latn-BA"/>
        </w:rPr>
      </w:pPr>
      <w:r w:rsidRPr="00601EBC">
        <w:rPr>
          <w:lang w:val="bs-Latn-BA"/>
        </w:rPr>
        <w:lastRenderedPageBreak/>
        <w:t>U prethodnom periodu značajno su poboljšani uslovi rada u svim školskim objektim</w:t>
      </w:r>
      <w:r w:rsidR="00244253">
        <w:rPr>
          <w:lang w:val="bs-Latn-BA"/>
        </w:rPr>
        <w:t>a zahvaljujući menadžmentu škola koji su na razne načine iznalazili</w:t>
      </w:r>
      <w:r w:rsidRPr="00601EBC">
        <w:rPr>
          <w:lang w:val="bs-Latn-BA"/>
        </w:rPr>
        <w:t xml:space="preserve"> sredstva za rekonstruk</w:t>
      </w:r>
      <w:r w:rsidR="00244253">
        <w:rPr>
          <w:lang w:val="bs-Latn-BA"/>
        </w:rPr>
        <w:t>c</w:t>
      </w:r>
      <w:r w:rsidRPr="00601EBC">
        <w:rPr>
          <w:lang w:val="bs-Latn-BA"/>
        </w:rPr>
        <w:t>iju školskih objekata. Međutim</w:t>
      </w:r>
      <w:r w:rsidR="00244253">
        <w:rPr>
          <w:lang w:val="bs-Latn-BA"/>
        </w:rPr>
        <w:t>,</w:t>
      </w:r>
      <w:r w:rsidRPr="00601EBC">
        <w:rPr>
          <w:lang w:val="bs-Latn-BA"/>
        </w:rPr>
        <w:t xml:space="preserve"> postoji još problema u školskim objektima kao npr. zamjena stolarije i podova u objektima centralnih škola (izvršena djelimična zamjena u objektu OŠ </w:t>
      </w:r>
      <w:r w:rsidR="00244253">
        <w:rPr>
          <w:lang w:val="bs-Latn-BA"/>
        </w:rPr>
        <w:t>„</w:t>
      </w:r>
      <w:r w:rsidRPr="00601EBC">
        <w:rPr>
          <w:lang w:val="bs-Latn-BA"/>
        </w:rPr>
        <w:t>Ključ</w:t>
      </w:r>
      <w:r w:rsidR="00244253">
        <w:rPr>
          <w:lang w:val="bs-Latn-BA"/>
        </w:rPr>
        <w:t>“</w:t>
      </w:r>
      <w:r w:rsidRPr="00601EBC">
        <w:rPr>
          <w:lang w:val="bs-Latn-BA"/>
        </w:rPr>
        <w:t xml:space="preserve"> i </w:t>
      </w:r>
      <w:r w:rsidR="00244253">
        <w:rPr>
          <w:lang w:val="bs-Latn-BA"/>
        </w:rPr>
        <w:t>„</w:t>
      </w:r>
      <w:r w:rsidRPr="00601EBC">
        <w:rPr>
          <w:lang w:val="bs-Latn-BA"/>
        </w:rPr>
        <w:t>Velagići</w:t>
      </w:r>
      <w:r w:rsidR="00244253">
        <w:rPr>
          <w:lang w:val="bs-Latn-BA"/>
        </w:rPr>
        <w:t>“</w:t>
      </w:r>
      <w:r w:rsidRPr="00601EBC">
        <w:rPr>
          <w:lang w:val="bs-Latn-BA"/>
        </w:rPr>
        <w:t>)</w:t>
      </w:r>
      <w:r w:rsidR="00244253">
        <w:rPr>
          <w:lang w:val="bs-Latn-BA"/>
        </w:rPr>
        <w:t>,</w:t>
      </w:r>
      <w:r w:rsidRPr="00601EBC">
        <w:rPr>
          <w:lang w:val="bs-Latn-BA"/>
        </w:rPr>
        <w:t xml:space="preserve"> sanacija krova u objektu OŠ </w:t>
      </w:r>
      <w:r w:rsidR="00244253">
        <w:rPr>
          <w:lang w:val="bs-Latn-BA"/>
        </w:rPr>
        <w:t>„</w:t>
      </w:r>
      <w:r w:rsidRPr="00601EBC">
        <w:rPr>
          <w:lang w:val="bs-Latn-BA"/>
        </w:rPr>
        <w:t>Ključ</w:t>
      </w:r>
      <w:r w:rsidR="00244253">
        <w:rPr>
          <w:lang w:val="bs-Latn-BA"/>
        </w:rPr>
        <w:t>“</w:t>
      </w:r>
      <w:r w:rsidRPr="00601EBC">
        <w:rPr>
          <w:lang w:val="bs-Latn-BA"/>
        </w:rPr>
        <w:t xml:space="preserve"> i </w:t>
      </w:r>
      <w:r w:rsidR="00244253">
        <w:rPr>
          <w:lang w:val="bs-Latn-BA"/>
        </w:rPr>
        <w:t>„</w:t>
      </w:r>
      <w:r w:rsidRPr="00601EBC">
        <w:rPr>
          <w:lang w:val="bs-Latn-BA"/>
        </w:rPr>
        <w:t>Velagići</w:t>
      </w:r>
      <w:r w:rsidR="00244253">
        <w:rPr>
          <w:lang w:val="bs-Latn-BA"/>
        </w:rPr>
        <w:t>“</w:t>
      </w:r>
      <w:r w:rsidRPr="00601EBC">
        <w:rPr>
          <w:lang w:val="bs-Latn-BA"/>
        </w:rPr>
        <w:t>, rješavanje podzemnih voda u podrumskim prostorijama cen</w:t>
      </w:r>
      <w:r w:rsidR="00244253">
        <w:rPr>
          <w:lang w:val="bs-Latn-BA"/>
        </w:rPr>
        <w:t>tralne škole u Velagićima i slično.</w:t>
      </w:r>
    </w:p>
    <w:p w:rsidR="000922DA" w:rsidRPr="00601EBC" w:rsidRDefault="000922DA" w:rsidP="000922DA">
      <w:pPr>
        <w:rPr>
          <w:lang w:val="bs-Latn-BA"/>
        </w:rPr>
      </w:pPr>
      <w:r w:rsidRPr="00244253">
        <w:rPr>
          <w:lang w:val="bs-Latn-BA"/>
        </w:rPr>
        <w:t>Fiskulturne sale postoje samo u objektima centraln</w:t>
      </w:r>
      <w:r w:rsidR="00244253">
        <w:rPr>
          <w:lang w:val="bs-Latn-BA"/>
        </w:rPr>
        <w:t>ih škola,</w:t>
      </w:r>
      <w:r w:rsidRPr="00244253">
        <w:rPr>
          <w:lang w:val="bs-Latn-BA"/>
        </w:rPr>
        <w:t xml:space="preserve"> dok u područnim školama nema adekvatnog z</w:t>
      </w:r>
      <w:r w:rsidR="00244253">
        <w:rPr>
          <w:lang w:val="bs-Latn-BA"/>
        </w:rPr>
        <w:t xml:space="preserve">atvorenog prostora za fizičku </w:t>
      </w:r>
      <w:r w:rsidRPr="00244253">
        <w:rPr>
          <w:lang w:val="bs-Latn-BA"/>
        </w:rPr>
        <w:t>aktivnost učenika. U PŠ</w:t>
      </w:r>
      <w:r w:rsidRPr="00601EBC">
        <w:rPr>
          <w:lang w:val="bs-Latn-BA"/>
        </w:rPr>
        <w:t xml:space="preserve"> </w:t>
      </w:r>
      <w:r w:rsidR="00244253">
        <w:rPr>
          <w:lang w:val="bs-Latn-BA"/>
        </w:rPr>
        <w:t>„</w:t>
      </w:r>
      <w:r w:rsidRPr="00601EBC">
        <w:rPr>
          <w:lang w:val="bs-Latn-BA"/>
        </w:rPr>
        <w:t>Krasulje</w:t>
      </w:r>
      <w:r w:rsidR="00244253">
        <w:rPr>
          <w:lang w:val="bs-Latn-BA"/>
        </w:rPr>
        <w:t>“</w:t>
      </w:r>
      <w:r w:rsidRPr="00601EBC">
        <w:rPr>
          <w:lang w:val="bs-Latn-BA"/>
        </w:rPr>
        <w:t xml:space="preserve"> započeta je sa izgradnjom fiskulturna sala i do sada su urađeni zidarski radovi do krova. Već dvije godine nema finansijskih sredstva za dovršetak radova, a pošto objekat nije pokri</w:t>
      </w:r>
      <w:r w:rsidR="00244253">
        <w:rPr>
          <w:lang w:val="bs-Latn-BA"/>
        </w:rPr>
        <w:t>ven prijeti propadanje urađenog</w:t>
      </w:r>
      <w:r w:rsidRPr="00601EBC">
        <w:rPr>
          <w:lang w:val="bs-Latn-BA"/>
        </w:rPr>
        <w:t xml:space="preserve"> te je potreban hitan završetak radova na ovom objektu. U gotovo svim područnim školama potrebno je uređenje dječijih igrališta i pristupnog puta do škole. </w:t>
      </w:r>
    </w:p>
    <w:p w:rsidR="000922DA" w:rsidRPr="00601EBC" w:rsidRDefault="000922DA" w:rsidP="000922DA">
      <w:pPr>
        <w:rPr>
          <w:lang w:val="bs-Latn-BA"/>
        </w:rPr>
      </w:pPr>
      <w:r w:rsidRPr="00601EBC">
        <w:rPr>
          <w:bCs/>
          <w:lang w:val="bs-Latn-BA"/>
        </w:rPr>
        <w:t>Iako je u proteklom periodu u svim osnovnim školama urađeno dosta po pitanju opremanja kabineta i učionica nastavno-didaktičkim sredstvima i opremom još uv</w:t>
      </w:r>
      <w:r w:rsidR="00244253">
        <w:rPr>
          <w:bCs/>
          <w:lang w:val="bs-Latn-BA"/>
        </w:rPr>
        <w:t>i</w:t>
      </w:r>
      <w:r w:rsidRPr="00601EBC">
        <w:rPr>
          <w:bCs/>
          <w:lang w:val="bs-Latn-BA"/>
        </w:rPr>
        <w:t>jek stanje ne zadovoljava pedagoške standarde.</w:t>
      </w:r>
    </w:p>
    <w:p w:rsidR="00244253" w:rsidRPr="00244253" w:rsidRDefault="00244253" w:rsidP="00244253">
      <w:pPr>
        <w:rPr>
          <w:b/>
          <w:lang w:val="bs-Latn-BA"/>
        </w:rPr>
      </w:pPr>
      <w:r w:rsidRPr="00244253">
        <w:rPr>
          <w:b/>
          <w:lang w:val="bs-Latn-BA"/>
        </w:rPr>
        <w:t>Srednje obrazovanje</w:t>
      </w:r>
    </w:p>
    <w:p w:rsidR="00244253" w:rsidRDefault="000922DA" w:rsidP="00244253">
      <w:pPr>
        <w:rPr>
          <w:lang w:val="bs-Latn-BA"/>
        </w:rPr>
      </w:pPr>
      <w:r w:rsidRPr="00601EBC">
        <w:rPr>
          <w:lang w:val="bs-Latn-BA"/>
        </w:rPr>
        <w:t xml:space="preserve">Na području </w:t>
      </w:r>
      <w:r w:rsidR="005165B4" w:rsidRPr="00601EBC">
        <w:rPr>
          <w:lang w:val="bs-Latn-BA"/>
        </w:rPr>
        <w:t>O</w:t>
      </w:r>
      <w:r w:rsidRPr="00601EBC">
        <w:rPr>
          <w:lang w:val="bs-Latn-BA"/>
        </w:rPr>
        <w:t xml:space="preserve">pćine egzistira jedna škola za srednje obrazovanje pod nazivom </w:t>
      </w:r>
      <w:r w:rsidRPr="00244253">
        <w:rPr>
          <w:lang w:val="bs-Latn-BA"/>
        </w:rPr>
        <w:t xml:space="preserve">Mješovita srednja škola </w:t>
      </w:r>
      <w:r w:rsidR="00244253">
        <w:rPr>
          <w:lang w:val="bs-Latn-BA"/>
        </w:rPr>
        <w:t>„</w:t>
      </w:r>
      <w:r w:rsidRPr="00244253">
        <w:rPr>
          <w:lang w:val="bs-Latn-BA"/>
        </w:rPr>
        <w:t>Ključ</w:t>
      </w:r>
      <w:r w:rsidR="00244253">
        <w:rPr>
          <w:lang w:val="bs-Latn-BA"/>
        </w:rPr>
        <w:t>“</w:t>
      </w:r>
      <w:r w:rsidRPr="00244253">
        <w:rPr>
          <w:lang w:val="bs-Latn-BA"/>
        </w:rPr>
        <w:t>.</w:t>
      </w:r>
      <w:r w:rsidRPr="00601EBC">
        <w:rPr>
          <w:lang w:val="bs-Latn-BA"/>
        </w:rPr>
        <w:t xml:space="preserve"> Škola u svom sastavu ima sljedeće </w:t>
      </w:r>
      <w:r w:rsidR="00244253">
        <w:rPr>
          <w:lang w:val="bs-Latn-BA"/>
        </w:rPr>
        <w:t>škole - zanimanja:</w:t>
      </w:r>
    </w:p>
    <w:p w:rsidR="00244253" w:rsidRDefault="000922DA" w:rsidP="007833E0">
      <w:pPr>
        <w:pStyle w:val="ListParagraph"/>
        <w:numPr>
          <w:ilvl w:val="1"/>
          <w:numId w:val="5"/>
        </w:numPr>
        <w:rPr>
          <w:lang w:val="bs-Latn-BA"/>
        </w:rPr>
      </w:pPr>
      <w:r w:rsidRPr="00244253">
        <w:rPr>
          <w:lang w:val="bs-Latn-BA"/>
        </w:rPr>
        <w:t>Opća gimnazija,</w:t>
      </w:r>
    </w:p>
    <w:p w:rsidR="00244253" w:rsidRDefault="00244253" w:rsidP="007833E0">
      <w:pPr>
        <w:pStyle w:val="ListParagraph"/>
        <w:numPr>
          <w:ilvl w:val="1"/>
          <w:numId w:val="5"/>
        </w:numPr>
        <w:rPr>
          <w:lang w:val="bs-Latn-BA"/>
        </w:rPr>
      </w:pPr>
      <w:r>
        <w:rPr>
          <w:lang w:val="bs-Latn-BA"/>
        </w:rPr>
        <w:t xml:space="preserve">Srednja </w:t>
      </w:r>
      <w:r w:rsidR="000922DA" w:rsidRPr="00244253">
        <w:rPr>
          <w:lang w:val="bs-Latn-BA"/>
        </w:rPr>
        <w:t>tehnička škola (ekonomska, mašinska, elektrotehnička i drvoprerađivačka škola),</w:t>
      </w:r>
    </w:p>
    <w:p w:rsidR="000922DA" w:rsidRPr="00244253" w:rsidRDefault="000922DA" w:rsidP="007833E0">
      <w:pPr>
        <w:pStyle w:val="ListParagraph"/>
        <w:numPr>
          <w:ilvl w:val="1"/>
          <w:numId w:val="5"/>
        </w:numPr>
        <w:rPr>
          <w:lang w:val="bs-Latn-BA"/>
        </w:rPr>
      </w:pPr>
      <w:r w:rsidRPr="00244253">
        <w:rPr>
          <w:lang w:val="bs-Latn-BA"/>
        </w:rPr>
        <w:t>Srednja stručna škola (prodavač, stolar, bravar, automehaničar, metalost</w:t>
      </w:r>
      <w:r w:rsidR="00244253">
        <w:rPr>
          <w:lang w:val="bs-Latn-BA"/>
        </w:rPr>
        <w:t xml:space="preserve">rugar, frizer, krojač, trgovac </w:t>
      </w:r>
      <w:r w:rsidRPr="00244253">
        <w:rPr>
          <w:lang w:val="bs-Latn-BA"/>
        </w:rPr>
        <w:t>i elektroinstalater).</w:t>
      </w:r>
    </w:p>
    <w:p w:rsidR="000922DA" w:rsidRPr="00601EBC" w:rsidRDefault="000922DA" w:rsidP="000922DA">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50</w:t>
      </w:r>
      <w:r w:rsidR="00277A60" w:rsidRPr="00601EBC">
        <w:rPr>
          <w:noProof/>
        </w:rPr>
        <w:fldChar w:fldCharType="end"/>
      </w:r>
      <w:r w:rsidRPr="00601EBC">
        <w:t xml:space="preserve"> Broj učenika u Mješovitoj srednjoj školi </w:t>
      </w:r>
      <w:r w:rsidR="00244253">
        <w:t>„</w:t>
      </w:r>
      <w:r w:rsidRPr="00601EBC">
        <w:t>Ključ</w:t>
      </w:r>
      <w:r w:rsidR="00244253">
        <w:t>“</w:t>
      </w:r>
      <w:r w:rsidRPr="00601EBC">
        <w:t xml:space="preserve"> u periodu od 2005-2011</w:t>
      </w:r>
      <w:r w:rsidR="00244253">
        <w:t>. godina</w:t>
      </w:r>
    </w:p>
    <w:p w:rsidR="000922DA" w:rsidRPr="00601EBC" w:rsidRDefault="00BC644A" w:rsidP="000922DA">
      <w:pPr>
        <w:pStyle w:val="NoSpacing"/>
        <w:rPr>
          <w:lang w:val="bs-Latn-BA"/>
        </w:rPr>
      </w:pPr>
      <w:r w:rsidRPr="00601EBC">
        <w:rPr>
          <w:noProof/>
          <w:lang w:val="bs-Latn-BA" w:eastAsia="bs-Latn-BA"/>
        </w:rPr>
        <w:drawing>
          <wp:inline distT="0" distB="0" distL="0" distR="0">
            <wp:extent cx="5847907" cy="2641446"/>
            <wp:effectExtent l="12192" t="6096" r="7301" b="408"/>
            <wp:docPr id="56" name="Chart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922DA" w:rsidRPr="00601EBC" w:rsidRDefault="000922DA" w:rsidP="000922DA">
      <w:pPr>
        <w:rPr>
          <w:i/>
          <w:lang w:val="bs-Latn-BA"/>
        </w:rPr>
      </w:pPr>
      <w:r w:rsidRPr="00601EBC">
        <w:rPr>
          <w:i/>
          <w:lang w:val="bs-Latn-BA"/>
        </w:rPr>
        <w:t xml:space="preserve">Izvor podataka: Mješovita srednja škola </w:t>
      </w:r>
      <w:r w:rsidR="00244253">
        <w:rPr>
          <w:i/>
          <w:lang w:val="bs-Latn-BA"/>
        </w:rPr>
        <w:t>„</w:t>
      </w:r>
      <w:r w:rsidRPr="00601EBC">
        <w:rPr>
          <w:i/>
          <w:lang w:val="bs-Latn-BA"/>
        </w:rPr>
        <w:t>Ključ</w:t>
      </w:r>
      <w:r w:rsidR="00244253">
        <w:rPr>
          <w:i/>
          <w:lang w:val="bs-Latn-BA"/>
        </w:rPr>
        <w:t>“</w:t>
      </w:r>
    </w:p>
    <w:p w:rsidR="000922DA" w:rsidRPr="00601EBC" w:rsidRDefault="000922DA" w:rsidP="000922DA">
      <w:pPr>
        <w:rPr>
          <w:lang w:val="bs-Latn-BA"/>
        </w:rPr>
      </w:pPr>
      <w:r w:rsidRPr="00601EBC">
        <w:rPr>
          <w:lang w:val="bs-Latn-BA"/>
        </w:rPr>
        <w:t>Za</w:t>
      </w:r>
      <w:r w:rsidR="00244253">
        <w:rPr>
          <w:lang w:val="bs-Latn-BA"/>
        </w:rPr>
        <w:t xml:space="preserve"> razliku od osnovnih škola u Mješovitoj srednjoj školi</w:t>
      </w:r>
      <w:r w:rsidRPr="00601EBC">
        <w:rPr>
          <w:lang w:val="bs-Latn-BA"/>
        </w:rPr>
        <w:t xml:space="preserve"> </w:t>
      </w:r>
      <w:r w:rsidR="00244253">
        <w:rPr>
          <w:lang w:val="bs-Latn-BA"/>
        </w:rPr>
        <w:t>„</w:t>
      </w:r>
      <w:r w:rsidRPr="00601EBC">
        <w:rPr>
          <w:lang w:val="bs-Latn-BA"/>
        </w:rPr>
        <w:t>Ključ</w:t>
      </w:r>
      <w:r w:rsidR="00244253">
        <w:rPr>
          <w:lang w:val="bs-Latn-BA"/>
        </w:rPr>
        <w:t>“</w:t>
      </w:r>
      <w:r w:rsidRPr="00601EBC">
        <w:rPr>
          <w:lang w:val="bs-Latn-BA"/>
        </w:rPr>
        <w:t xml:space="preserve"> od 2008.</w:t>
      </w:r>
      <w:r w:rsidR="00244253">
        <w:rPr>
          <w:lang w:val="bs-Latn-BA"/>
        </w:rPr>
        <w:t xml:space="preserve"> </w:t>
      </w:r>
      <w:r w:rsidRPr="00601EBC">
        <w:rPr>
          <w:lang w:val="bs-Latn-BA"/>
        </w:rPr>
        <w:t>do 2011.</w:t>
      </w:r>
      <w:r w:rsidR="00244253">
        <w:rPr>
          <w:lang w:val="bs-Latn-BA"/>
        </w:rPr>
        <w:t xml:space="preserve"> </w:t>
      </w:r>
      <w:r w:rsidRPr="00601EBC">
        <w:rPr>
          <w:lang w:val="bs-Latn-BA"/>
        </w:rPr>
        <w:t xml:space="preserve">godine zabilježen je porast broja upisanih učenika , dok u 2012.godini  broj upisanih učenika polako opada. </w:t>
      </w:r>
    </w:p>
    <w:p w:rsidR="000922DA" w:rsidRPr="00601EBC" w:rsidRDefault="000922DA" w:rsidP="000922DA">
      <w:pPr>
        <w:pStyle w:val="Caption"/>
      </w:pPr>
      <w:r w:rsidRPr="00601EBC">
        <w:lastRenderedPageBreak/>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51</w:t>
      </w:r>
      <w:r w:rsidR="00277A60" w:rsidRPr="00601EBC">
        <w:rPr>
          <w:noProof/>
        </w:rPr>
        <w:fldChar w:fldCharType="end"/>
      </w:r>
      <w:r w:rsidRPr="00601EBC">
        <w:t xml:space="preserve"> Broj upisanih učenika u I razred srednje škole</w:t>
      </w:r>
    </w:p>
    <w:p w:rsidR="000922DA" w:rsidRPr="00601EBC" w:rsidRDefault="00BC644A" w:rsidP="000922DA">
      <w:pPr>
        <w:pStyle w:val="NoSpacing"/>
        <w:rPr>
          <w:lang w:val="bs-Latn-BA"/>
        </w:rPr>
      </w:pPr>
      <w:r w:rsidRPr="00601EBC">
        <w:rPr>
          <w:noProof/>
          <w:lang w:val="bs-Latn-BA" w:eastAsia="bs-Latn-BA"/>
        </w:rPr>
        <w:drawing>
          <wp:inline distT="0" distB="0" distL="0" distR="0">
            <wp:extent cx="5761863" cy="1524762"/>
            <wp:effectExtent l="12192" t="6096" r="7620" b="2667"/>
            <wp:docPr id="57" name="Chart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922DA" w:rsidRPr="00601EBC" w:rsidRDefault="000922DA" w:rsidP="000922DA">
      <w:pPr>
        <w:rPr>
          <w:i/>
          <w:lang w:val="bs-Latn-BA"/>
        </w:rPr>
      </w:pPr>
      <w:r w:rsidRPr="00601EBC">
        <w:rPr>
          <w:i/>
          <w:lang w:val="bs-Latn-BA"/>
        </w:rPr>
        <w:t xml:space="preserve">Izvor podataka: Mješovita srednja škola </w:t>
      </w:r>
      <w:r w:rsidR="008E2B29">
        <w:rPr>
          <w:i/>
          <w:lang w:val="bs-Latn-BA"/>
        </w:rPr>
        <w:t>„</w:t>
      </w:r>
      <w:r w:rsidRPr="00601EBC">
        <w:rPr>
          <w:i/>
          <w:lang w:val="bs-Latn-BA"/>
        </w:rPr>
        <w:t>Ključ</w:t>
      </w:r>
      <w:r w:rsidR="008E2B29">
        <w:rPr>
          <w:i/>
          <w:lang w:val="bs-Latn-BA"/>
        </w:rPr>
        <w:t>“</w:t>
      </w:r>
    </w:p>
    <w:p w:rsidR="000922DA" w:rsidRPr="00601EBC" w:rsidRDefault="000922DA" w:rsidP="000922DA">
      <w:pPr>
        <w:rPr>
          <w:lang w:val="bs-Latn-BA"/>
        </w:rPr>
      </w:pPr>
      <w:r w:rsidRPr="00601EBC">
        <w:rPr>
          <w:lang w:val="bs-Latn-BA"/>
        </w:rPr>
        <w:t>Kada se posmatra broj učenika koji se upisuju u prve razrede srednje škole evidentno je</w:t>
      </w:r>
      <w:r w:rsidR="008E2B29">
        <w:rPr>
          <w:lang w:val="bs-Latn-BA"/>
        </w:rPr>
        <w:t xml:space="preserve"> da se od 2008</w:t>
      </w:r>
      <w:r w:rsidRPr="00601EBC">
        <w:rPr>
          <w:lang w:val="bs-Latn-BA"/>
        </w:rPr>
        <w:t xml:space="preserve">. do 2011. godine broj upisanih učenika povećavao, a u 2012. godini broj upisanih učenika opada i manji je za 48 učenika nego u prethodnoj godini. </w:t>
      </w:r>
    </w:p>
    <w:p w:rsidR="000922DA" w:rsidRPr="00601EBC" w:rsidRDefault="000922DA" w:rsidP="000922DA">
      <w:pPr>
        <w:rPr>
          <w:lang w:val="bs-Latn-BA"/>
        </w:rPr>
      </w:pPr>
      <w:r w:rsidRPr="00601EBC">
        <w:rPr>
          <w:lang w:val="bs-Latn-BA"/>
        </w:rPr>
        <w:t>Nastava srednje škole se izvodi u dva školska objekta. U jednom objektu su učenici gimnazije, ekonomske škole i jedno odjeljenje učenika koji pohađaju trgovačku školu. Ovaj objekat ima lošiju stolariju. U drugom objektu su učenici stručnih škola i tehničkih škola. U ovom objektu je i radionički prostor za izvođenje praktične nastave. Objekat ima veoma lošu stolariju i loše urađen krov koji iznad radioničkog prostora prokišnjava po cijeloj površini što uveliko otežava rad. Škola nije dovoljno opremljena nastavnim sredstvima za izvođenje nastave propisanim pedagoškim standardima</w:t>
      </w:r>
      <w:r w:rsidR="008E2B29">
        <w:rPr>
          <w:lang w:val="bs-Latn-BA"/>
        </w:rPr>
        <w:t>. P</w:t>
      </w:r>
      <w:r w:rsidRPr="00601EBC">
        <w:rPr>
          <w:lang w:val="bs-Latn-BA"/>
        </w:rPr>
        <w:t>otrebno</w:t>
      </w:r>
      <w:r w:rsidR="008E2B29">
        <w:rPr>
          <w:lang w:val="bs-Latn-BA"/>
        </w:rPr>
        <w:t xml:space="preserve"> je</w:t>
      </w:r>
      <w:r w:rsidRPr="00601EBC">
        <w:rPr>
          <w:lang w:val="bs-Latn-BA"/>
        </w:rPr>
        <w:t xml:space="preserve"> opremanje didaktičkom opremom po predmetima, kao i općim nastavnim sredstvima. Naročito je neophodno opremanje radionice savremenim alatima i materijalom za realizaciju praktične nastave. </w:t>
      </w:r>
    </w:p>
    <w:p w:rsidR="000922DA" w:rsidRPr="00601EBC" w:rsidRDefault="000922DA" w:rsidP="000922DA">
      <w:pPr>
        <w:rPr>
          <w:lang w:val="bs-Latn-BA"/>
        </w:rPr>
      </w:pPr>
      <w:r w:rsidRPr="00601EBC">
        <w:rPr>
          <w:lang w:val="bs-Latn-BA"/>
        </w:rPr>
        <w:t>Socijalne i porodične prilike učenika ovih škola nisu na zadovoljavajućem nivou. Jedan broj učenika potiče iz porodica veoma lošeg materijalnog stanja, pa čak i u</w:t>
      </w:r>
      <w:r w:rsidR="008E2B29">
        <w:rPr>
          <w:lang w:val="bs-Latn-BA"/>
        </w:rPr>
        <w:t xml:space="preserve"> stanju socijalne potrebe, a</w:t>
      </w:r>
      <w:r w:rsidRPr="00601EBC">
        <w:rPr>
          <w:lang w:val="bs-Latn-BA"/>
        </w:rPr>
        <w:t xml:space="preserve"> uzrok tome je nezaposlenost i neriješena pitanja egzistencije porodica.</w:t>
      </w:r>
      <w:r w:rsidR="00296EF3" w:rsidRPr="00601EBC">
        <w:rPr>
          <w:lang w:val="bs-Latn-BA"/>
        </w:rPr>
        <w:t xml:space="preserve"> </w:t>
      </w:r>
      <w:r w:rsidR="008E2B29">
        <w:rPr>
          <w:lang w:val="bs-Latn-BA"/>
        </w:rPr>
        <w:t>Iz Budžeta O</w:t>
      </w:r>
      <w:r w:rsidRPr="00601EBC">
        <w:rPr>
          <w:lang w:val="bs-Latn-BA"/>
        </w:rPr>
        <w:t>pćine u proteklih 5 godina nije bilo sufinansiranja rada osnovnih i srednjih škola, dok je u 2011. godini izdvojeno 800 KM za nabavku lož ulja za grijanje Dječijeg vrtića.</w:t>
      </w:r>
    </w:p>
    <w:p w:rsidR="000922DA" w:rsidRPr="00601EBC" w:rsidRDefault="000922DA" w:rsidP="000922DA">
      <w:pPr>
        <w:rPr>
          <w:lang w:val="bs-Latn-BA"/>
        </w:rPr>
      </w:pPr>
      <w:r w:rsidRPr="00601EBC">
        <w:rPr>
          <w:lang w:val="bs-Latn-BA"/>
        </w:rPr>
        <w:t>U cilju po</w:t>
      </w:r>
      <w:r w:rsidR="008E2B29">
        <w:rPr>
          <w:lang w:val="bs-Latn-BA"/>
        </w:rPr>
        <w:t>drške učenicima i studentima iz Budžeta</w:t>
      </w:r>
      <w:r w:rsidRPr="00601EBC">
        <w:rPr>
          <w:lang w:val="bs-Latn-BA"/>
        </w:rPr>
        <w:t xml:space="preserve"> općine Ključ izdvajaju se sredstva za stipendiranje učenika i studenata. Broj i iznos stipendija iz godine u godinu se pov</w:t>
      </w:r>
      <w:r w:rsidR="008E2B29">
        <w:rPr>
          <w:lang w:val="bs-Latn-BA"/>
        </w:rPr>
        <w:t>ećava u skladu sa mogućnostima Budžeta, t</w:t>
      </w:r>
      <w:r w:rsidRPr="00601EBC">
        <w:rPr>
          <w:lang w:val="bs-Latn-BA"/>
        </w:rPr>
        <w:t>ako je 2005. godine isplaćeno 7 stipendija dok su u 2012. godini ispla</w:t>
      </w:r>
      <w:r w:rsidR="008E2B29">
        <w:rPr>
          <w:lang w:val="bs-Latn-BA"/>
        </w:rPr>
        <w:t>ćene 42 stipendije. Također iz Budžeta O</w:t>
      </w:r>
      <w:r w:rsidRPr="00601EBC">
        <w:rPr>
          <w:lang w:val="bs-Latn-BA"/>
        </w:rPr>
        <w:t>pćine sufinansira se prevoz za učenike srednjih škola koji su slabijeg imovnog stanja. U 2012. godini je isplaćeno 30.000 KM za ove namjene</w:t>
      </w:r>
      <w:r w:rsidR="00296EF3" w:rsidRPr="00601EBC">
        <w:rPr>
          <w:lang w:val="bs-Latn-BA"/>
        </w:rPr>
        <w:t>.</w:t>
      </w:r>
    </w:p>
    <w:p w:rsidR="00E44032" w:rsidRPr="00601EBC" w:rsidRDefault="00987501" w:rsidP="000922DA">
      <w:pPr>
        <w:rPr>
          <w:lang w:val="bs-Latn-BA"/>
        </w:rPr>
      </w:pPr>
      <w:r>
        <w:rPr>
          <w:noProof/>
          <w:lang w:val="bs-Latn-BA" w:eastAsia="zh-TW"/>
        </w:rPr>
        <w:pict>
          <v:shape id="_x0000_s1076" type="#_x0000_t202" style="position:absolute;left:0;text-align:left;margin-left:-1.65pt;margin-top:.85pt;width:458.5pt;height:163.4pt;z-index:251654656;mso-width-relative:margin;mso-height-relative:margin" strokecolor="#95b3d7" strokeweight="1pt">
            <v:fill color2="#b8cce4" focusposition="1" focussize="" focus="100%" type="gradient"/>
            <v:shadow on="t" type="perspective" color="#243f60" opacity=".5" offset="1pt" offset2="-3pt"/>
            <v:textbox style="mso-next-textbox:#_x0000_s1076">
              <w:txbxContent>
                <w:p w:rsidR="00987501" w:rsidRPr="008E2B29" w:rsidRDefault="00987501" w:rsidP="0055519D">
                  <w:pPr>
                    <w:shd w:val="clear" w:color="auto" w:fill="DBE5F1"/>
                    <w:rPr>
                      <w:sz w:val="20"/>
                      <w:szCs w:val="20"/>
                    </w:rPr>
                  </w:pPr>
                  <w:r w:rsidRPr="008E2B29">
                    <w:rPr>
                      <w:sz w:val="20"/>
                      <w:szCs w:val="20"/>
                    </w:rPr>
                    <w:t>Područje Općine je ravnomjerno pokriveno školskim objektima za osnovno obrazovanje i trenutno stanje objekata je zadovoljavajuće, ali na svim objektima potrebna je rekonstrukcija ili adaptacija (zamjena krova, zamjena stolarije, rekonstrukcija sistema grijanja, asfaltiranje školskih dvorišta, nabavka savremenih učila i opreme i sl</w:t>
                  </w:r>
                  <w:r>
                    <w:rPr>
                      <w:sz w:val="20"/>
                      <w:szCs w:val="20"/>
                    </w:rPr>
                    <w:t>ično</w:t>
                  </w:r>
                  <w:r w:rsidRPr="008E2B29">
                    <w:rPr>
                      <w:sz w:val="20"/>
                      <w:szCs w:val="20"/>
                    </w:rPr>
                    <w:t>). Karakterističan je trend smanjenja broja upisanih učenika u osnovnim školama, dok je u srednjim školama u 2011. godini zabilježen porast broja učenika. Također</w:t>
                  </w:r>
                  <w:r>
                    <w:rPr>
                      <w:sz w:val="20"/>
                      <w:szCs w:val="20"/>
                    </w:rPr>
                    <w:t>,</w:t>
                  </w:r>
                  <w:r w:rsidRPr="008E2B29">
                    <w:rPr>
                      <w:sz w:val="20"/>
                      <w:szCs w:val="20"/>
                    </w:rPr>
                    <w:t xml:space="preserve"> obrazovni program u srednjim školama je neophodno reformisati i prilagoditi lokalnom tržištu rada. Kako unaprijediti obrazovni sistem (predškolsko, osnovno i srednjoškolsko obrazovanje)</w:t>
                  </w:r>
                  <w:r>
                    <w:rPr>
                      <w:sz w:val="20"/>
                      <w:szCs w:val="20"/>
                    </w:rPr>
                    <w:t>,</w:t>
                  </w:r>
                  <w:r w:rsidRPr="008E2B29">
                    <w:rPr>
                      <w:sz w:val="20"/>
                      <w:szCs w:val="20"/>
                    </w:rPr>
                    <w:t xml:space="preserve"> učiniti ga dostupnim za svu djece i prilagoditi ga potrebama tržišta predstavlja strateški fokus i izazov za općinu Ključ. </w:t>
                  </w:r>
                  <w:r w:rsidRPr="008E2B29">
                    <w:rPr>
                      <w:rFonts w:eastAsia="Times New Roman"/>
                      <w:kern w:val="0"/>
                      <w:sz w:val="20"/>
                      <w:szCs w:val="20"/>
                      <w:lang w:val="en-US"/>
                    </w:rPr>
                    <w:t>U tom smislu, potrebno je iskoristiti potencijale poslovne dijaspore, koja se može a</w:t>
                  </w:r>
                  <w:r>
                    <w:rPr>
                      <w:rFonts w:eastAsia="Times New Roman"/>
                      <w:kern w:val="0"/>
                      <w:sz w:val="20"/>
                      <w:szCs w:val="20"/>
                      <w:lang w:val="en-US"/>
                    </w:rPr>
                    <w:t xml:space="preserve">ktivno uključiti u kreiranje i </w:t>
                  </w:r>
                  <w:r w:rsidRPr="008E2B29">
                    <w:rPr>
                      <w:rFonts w:eastAsia="Times New Roman"/>
                      <w:kern w:val="0"/>
                      <w:sz w:val="20"/>
                      <w:szCs w:val="20"/>
                      <w:lang w:val="en-US"/>
                    </w:rPr>
                    <w:t>provođenje programa za obrazovanje odraslih.</w:t>
                  </w:r>
                </w:p>
                <w:p w:rsidR="00987501" w:rsidRDefault="00987501" w:rsidP="0055519D">
                  <w:pPr>
                    <w:shd w:val="clear" w:color="auto" w:fill="DBE5F1"/>
                    <w:rPr>
                      <w:sz w:val="20"/>
                    </w:rPr>
                  </w:pPr>
                </w:p>
                <w:p w:rsidR="00987501" w:rsidRPr="00E257B0" w:rsidRDefault="00987501" w:rsidP="0055519D">
                  <w:pPr>
                    <w:shd w:val="clear" w:color="auto" w:fill="DBE5F1"/>
                    <w:rPr>
                      <w:sz w:val="20"/>
                    </w:rPr>
                  </w:pPr>
                </w:p>
              </w:txbxContent>
            </v:textbox>
          </v:shape>
        </w:pict>
      </w:r>
    </w:p>
    <w:p w:rsidR="00E44032" w:rsidRPr="00601EBC" w:rsidRDefault="00E44032" w:rsidP="000922DA">
      <w:pPr>
        <w:rPr>
          <w:lang w:val="bs-Latn-BA"/>
        </w:rPr>
      </w:pPr>
    </w:p>
    <w:p w:rsidR="00296EF3" w:rsidRPr="00601EBC" w:rsidRDefault="00296EF3" w:rsidP="000922DA">
      <w:pPr>
        <w:rPr>
          <w:lang w:val="bs-Latn-BA"/>
        </w:rPr>
      </w:pPr>
    </w:p>
    <w:p w:rsidR="000922DA" w:rsidRPr="00601EBC" w:rsidRDefault="000922DA" w:rsidP="000922DA">
      <w:pPr>
        <w:rPr>
          <w:lang w:val="bs-Latn-BA"/>
        </w:rPr>
      </w:pPr>
    </w:p>
    <w:p w:rsidR="000922DA" w:rsidRPr="00601EBC" w:rsidRDefault="000922DA" w:rsidP="000922DA">
      <w:pPr>
        <w:rPr>
          <w:lang w:val="bs-Latn-BA"/>
        </w:rPr>
      </w:pPr>
    </w:p>
    <w:p w:rsidR="000922DA" w:rsidRPr="00601EBC" w:rsidRDefault="000922DA" w:rsidP="000922DA">
      <w:pPr>
        <w:rPr>
          <w:lang w:val="bs-Latn-BA"/>
        </w:rPr>
      </w:pPr>
    </w:p>
    <w:p w:rsidR="000922DA" w:rsidRPr="00601EBC" w:rsidRDefault="000922DA" w:rsidP="000922DA">
      <w:pPr>
        <w:rPr>
          <w:lang w:val="bs-Latn-BA"/>
        </w:rPr>
      </w:pPr>
    </w:p>
    <w:p w:rsidR="000922DA" w:rsidRPr="00601EBC" w:rsidRDefault="000922DA" w:rsidP="00296EF3">
      <w:pPr>
        <w:pStyle w:val="Naslov3razine"/>
        <w:numPr>
          <w:ilvl w:val="0"/>
          <w:numId w:val="0"/>
        </w:numPr>
        <w:spacing w:after="0"/>
        <w:ind w:left="720" w:hanging="720"/>
        <w:rPr>
          <w:rFonts w:ascii="Cambria" w:hAnsi="Cambria"/>
          <w:lang w:val="bs-Latn-BA"/>
        </w:rPr>
      </w:pPr>
      <w:r w:rsidRPr="00601EBC">
        <w:rPr>
          <w:rFonts w:ascii="Cambria" w:hAnsi="Cambria"/>
          <w:lang w:val="bs-Latn-BA"/>
        </w:rPr>
        <w:lastRenderedPageBreak/>
        <w:t xml:space="preserve">Obrazovanje odraslih </w:t>
      </w:r>
    </w:p>
    <w:p w:rsidR="008E2B29" w:rsidRDefault="008E2B29" w:rsidP="00296EF3">
      <w:pPr>
        <w:spacing w:after="0"/>
        <w:rPr>
          <w:lang w:val="bs-Latn-BA"/>
        </w:rPr>
      </w:pPr>
    </w:p>
    <w:p w:rsidR="000922DA" w:rsidRPr="00601EBC" w:rsidRDefault="000922DA" w:rsidP="00296EF3">
      <w:pPr>
        <w:spacing w:after="0"/>
        <w:rPr>
          <w:lang w:val="bs-Latn-BA"/>
        </w:rPr>
      </w:pPr>
      <w:r w:rsidRPr="00601EBC">
        <w:rPr>
          <w:lang w:val="bs-Latn-BA"/>
        </w:rPr>
        <w:t xml:space="preserve">Mješovita srednja škola </w:t>
      </w:r>
      <w:r w:rsidR="008E2B29">
        <w:rPr>
          <w:lang w:val="bs-Latn-BA"/>
        </w:rPr>
        <w:t>„</w:t>
      </w:r>
      <w:r w:rsidRPr="00601EBC">
        <w:rPr>
          <w:lang w:val="bs-Latn-BA"/>
        </w:rPr>
        <w:t>Ključ</w:t>
      </w:r>
      <w:r w:rsidR="008E2B29">
        <w:rPr>
          <w:lang w:val="bs-Latn-BA"/>
        </w:rPr>
        <w:t>“</w:t>
      </w:r>
      <w:r w:rsidRPr="00601EBC">
        <w:rPr>
          <w:lang w:val="bs-Latn-BA"/>
        </w:rPr>
        <w:t xml:space="preserve"> pruža mogućnost vanrednog školovanja za sva zanimanja koja se obrazuju u okviru redovnog obrazovanja. U skladu sa tim pruža se mogućnost za vanredno </w:t>
      </w:r>
      <w:r w:rsidR="002E1809">
        <w:rPr>
          <w:lang w:val="bs-Latn-BA"/>
        </w:rPr>
        <w:t>školovanje</w:t>
      </w:r>
      <w:r w:rsidRPr="00601EBC">
        <w:rPr>
          <w:lang w:val="bs-Latn-BA"/>
        </w:rPr>
        <w:t xml:space="preserve"> odraslih i ova aktivnost provodi se od 1996. godine. </w:t>
      </w:r>
    </w:p>
    <w:p w:rsidR="000922DA" w:rsidRPr="00601EBC" w:rsidRDefault="000922DA" w:rsidP="000922DA">
      <w:pPr>
        <w:rPr>
          <w:lang w:val="bs-Latn-BA"/>
        </w:rPr>
      </w:pPr>
      <w:r w:rsidRPr="00601EBC">
        <w:rPr>
          <w:lang w:val="bs-Latn-BA"/>
        </w:rPr>
        <w:t xml:space="preserve">JU </w:t>
      </w:r>
      <w:r w:rsidR="008E2B29">
        <w:rPr>
          <w:lang w:val="bs-Latn-BA"/>
        </w:rPr>
        <w:t>„</w:t>
      </w:r>
      <w:r w:rsidRPr="00601EBC">
        <w:rPr>
          <w:lang w:val="bs-Latn-BA"/>
        </w:rPr>
        <w:t>Centar za kulturu i obrazovanje</w:t>
      </w:r>
      <w:r w:rsidR="008E2B29">
        <w:rPr>
          <w:lang w:val="bs-Latn-BA"/>
        </w:rPr>
        <w:t xml:space="preserve">“ Ključ je registrovano </w:t>
      </w:r>
      <w:r w:rsidRPr="00601EBC">
        <w:rPr>
          <w:lang w:val="bs-Latn-BA"/>
        </w:rPr>
        <w:t>za djelatnost obrazovanja i poučavanja odraslih koja do sada nije vršena iz razloga što u ranijem periodu ovom segmentu nije posvećena potrebna pažnja</w:t>
      </w:r>
      <w:r w:rsidR="002E1809">
        <w:rPr>
          <w:lang w:val="bs-Latn-BA"/>
        </w:rPr>
        <w:t>,</w:t>
      </w:r>
      <w:r w:rsidRPr="00601EBC">
        <w:rPr>
          <w:lang w:val="bs-Latn-BA"/>
        </w:rPr>
        <w:t xml:space="preserve"> pa nije uspostavljena ni odgovarajuća saradnja sa zavodima za zapošljavanje od općinskog do federalnog.</w:t>
      </w:r>
    </w:p>
    <w:p w:rsidR="000922DA" w:rsidRPr="00601EBC" w:rsidRDefault="000922DA" w:rsidP="000922DA">
      <w:pPr>
        <w:rPr>
          <w:lang w:val="bs-Latn-BA"/>
        </w:rPr>
      </w:pPr>
      <w:r w:rsidRPr="00601EBC">
        <w:rPr>
          <w:lang w:val="bs-Latn-BA"/>
        </w:rPr>
        <w:t xml:space="preserve">Na području općine Ključ po evidenciji </w:t>
      </w:r>
      <w:r w:rsidR="002E1809">
        <w:rPr>
          <w:lang w:val="bs-Latn-BA"/>
        </w:rPr>
        <w:t>Federalnog zavoda</w:t>
      </w:r>
      <w:r w:rsidRPr="00601EBC">
        <w:rPr>
          <w:lang w:val="bs-Latn-BA"/>
        </w:rPr>
        <w:t xml:space="preserve"> za zapošljavanje u 2011.</w:t>
      </w:r>
      <w:r w:rsidR="008E2B29">
        <w:rPr>
          <w:lang w:val="bs-Latn-BA"/>
        </w:rPr>
        <w:t xml:space="preserve"> </w:t>
      </w:r>
      <w:r w:rsidRPr="00601EBC">
        <w:rPr>
          <w:lang w:val="bs-Latn-BA"/>
        </w:rPr>
        <w:t>godini od 2407 evidentiranih nezaposlenih lica 919 ih je registrovano kao nekvalifikovani radnici. Ako uzmemo u obzir i broj nezaposlenih koji nemaju nikakvu kvalifikaciju, otvara se potreba sa se u narednom periodu stvori više uslova za obrazovanje odraslih, a u skladu sa potrebama tržišta rada.</w:t>
      </w:r>
    </w:p>
    <w:p w:rsidR="000922DA" w:rsidRPr="00601EBC" w:rsidRDefault="000922DA" w:rsidP="000922DA">
      <w:pPr>
        <w:rPr>
          <w:lang w:val="bs-Latn-BA"/>
        </w:rPr>
      </w:pPr>
      <w:r w:rsidRPr="00601EBC">
        <w:rPr>
          <w:lang w:val="bs-Latn-BA"/>
        </w:rPr>
        <w:t>Općina Ključ ima usvojenu Strategija razvoja omladinske politike općine Ključ 2012-2017.</w:t>
      </w:r>
      <w:r w:rsidR="002E1809">
        <w:rPr>
          <w:lang w:val="bs-Latn-BA"/>
        </w:rPr>
        <w:t xml:space="preserve"> </w:t>
      </w:r>
      <w:r w:rsidRPr="00601EBC">
        <w:rPr>
          <w:lang w:val="bs-Latn-BA"/>
        </w:rPr>
        <w:t>godine u kojoj</w:t>
      </w:r>
      <w:r w:rsidR="002E1809">
        <w:rPr>
          <w:lang w:val="bs-Latn-BA"/>
        </w:rPr>
        <w:t xml:space="preserve"> je jedan od strateških ciljeva stvaranje adekvatnih uslova za unaprij</w:t>
      </w:r>
      <w:r w:rsidRPr="00601EBC">
        <w:rPr>
          <w:lang w:val="bs-Latn-BA"/>
        </w:rPr>
        <w:t>eđenje života mladih u oblasti obrazovanja kroz razne vidove formalnog i neformalnog obrazovanja.</w:t>
      </w:r>
    </w:p>
    <w:p w:rsidR="000922DA" w:rsidRPr="00601EBC" w:rsidRDefault="000922DA" w:rsidP="000922DA">
      <w:pPr>
        <w:pStyle w:val="Naslov2razine"/>
        <w:numPr>
          <w:ilvl w:val="0"/>
          <w:numId w:val="0"/>
        </w:numPr>
        <w:ind w:left="720"/>
        <w:rPr>
          <w:rFonts w:ascii="Cambria" w:hAnsi="Cambria"/>
        </w:rPr>
      </w:pPr>
    </w:p>
    <w:p w:rsidR="00D25949" w:rsidRPr="00601EBC" w:rsidRDefault="00D25949" w:rsidP="007F01AB">
      <w:pPr>
        <w:pStyle w:val="Naslov2razine"/>
        <w:ind w:left="284" w:hanging="284"/>
        <w:rPr>
          <w:rFonts w:ascii="Cambria" w:hAnsi="Cambria"/>
        </w:rPr>
      </w:pPr>
      <w:bookmarkStart w:id="42" w:name="_Toc355865520"/>
      <w:bookmarkStart w:id="43" w:name="_Toc375591230"/>
      <w:r w:rsidRPr="00601EBC">
        <w:rPr>
          <w:rFonts w:ascii="Cambria" w:hAnsi="Cambria"/>
        </w:rPr>
        <w:t>Kultura</w:t>
      </w:r>
      <w:bookmarkEnd w:id="42"/>
      <w:r w:rsidRPr="00601EBC">
        <w:rPr>
          <w:rFonts w:ascii="Cambria" w:hAnsi="Cambria"/>
        </w:rPr>
        <w:t xml:space="preserve"> i sport</w:t>
      </w:r>
      <w:bookmarkEnd w:id="43"/>
    </w:p>
    <w:p w:rsidR="00185574" w:rsidRPr="00601EBC" w:rsidRDefault="00185574" w:rsidP="00185574">
      <w:pPr>
        <w:rPr>
          <w:lang w:val="bs-Latn-BA"/>
        </w:rPr>
      </w:pPr>
      <w:r w:rsidRPr="00601EBC">
        <w:rPr>
          <w:lang w:val="bs-Latn-BA"/>
        </w:rPr>
        <w:t xml:space="preserve">Kulturna zbivanja u Ključu danas se uglavnom </w:t>
      </w:r>
      <w:r w:rsidR="002E1809">
        <w:rPr>
          <w:lang w:val="bs-Latn-BA"/>
        </w:rPr>
        <w:t>organizuju</w:t>
      </w:r>
      <w:r w:rsidRPr="00601EBC">
        <w:rPr>
          <w:lang w:val="bs-Latn-BA"/>
        </w:rPr>
        <w:t xml:space="preserve"> u okviru JU “Centar za kulturu i obrazovanje“, </w:t>
      </w:r>
      <w:r w:rsidR="002E1809">
        <w:rPr>
          <w:lang w:val="bs-Latn-BA"/>
        </w:rPr>
        <w:t>kulturno umjetničkih društava, „</w:t>
      </w:r>
      <w:r w:rsidRPr="00601EBC">
        <w:rPr>
          <w:lang w:val="bs-Latn-BA"/>
        </w:rPr>
        <w:t>Stari grad Ključ“ i „Naša mladost“, Udruženja likovnih umjetnika „Stari grad“ Ključ i Omladinskog udruženja „Krasuljak“.</w:t>
      </w:r>
    </w:p>
    <w:p w:rsidR="00185574" w:rsidRPr="00601EBC" w:rsidRDefault="00185574" w:rsidP="00185574">
      <w:pPr>
        <w:rPr>
          <w:lang w:val="bs-Latn-BA"/>
        </w:rPr>
      </w:pPr>
      <w:r w:rsidRPr="00601EBC">
        <w:rPr>
          <w:lang w:val="bs-Latn-BA"/>
        </w:rPr>
        <w:t>JU</w:t>
      </w:r>
      <w:r w:rsidR="002E1809">
        <w:rPr>
          <w:lang w:val="bs-Latn-BA"/>
        </w:rPr>
        <w:t xml:space="preserve"> „Dom kulture“ osnovano je O</w:t>
      </w:r>
      <w:r w:rsidRPr="00601EBC">
        <w:rPr>
          <w:lang w:val="bs-Latn-BA"/>
        </w:rPr>
        <w:t>dlukom Općinskog vijeća 1996. godine kao sljednik bivšeg Radničkog univerziteta. U 1998. godini dolazi do izm</w:t>
      </w:r>
      <w:r w:rsidR="002E1809">
        <w:rPr>
          <w:lang w:val="bs-Latn-BA"/>
        </w:rPr>
        <w:t>jene organizacionog ustrojstva U</w:t>
      </w:r>
      <w:r w:rsidRPr="00601EBC">
        <w:rPr>
          <w:lang w:val="bs-Latn-BA"/>
        </w:rPr>
        <w:t xml:space="preserve">stanove, osniva se JU „Centar za kulturu i obrazovanje i informisanje“ tako da u sastav JU ulazi i „Radio Ključ“. 2000. godine ovi subjekti se ponovo razdvajaju i Općinsko vijeće donosi novu Odluku o organizaciji JU „Centar za kulturu i obrazovanje“ i JP „Radio Ključ“ koja i danas djeluju kao odvojena pravna lica. </w:t>
      </w:r>
    </w:p>
    <w:p w:rsidR="00185574" w:rsidRPr="00601EBC" w:rsidRDefault="00185574" w:rsidP="00185574">
      <w:pPr>
        <w:rPr>
          <w:lang w:val="bs-Latn-BA"/>
        </w:rPr>
      </w:pPr>
      <w:r w:rsidRPr="00601EBC">
        <w:rPr>
          <w:lang w:val="bs-Latn-BA"/>
        </w:rPr>
        <w:t>Aktivnosti Ustanove odvijaju se u okviru Doma kulture, Biblioteke, Muzejske zbirke, Niže muzičke škole i Centra za mlade.</w:t>
      </w:r>
    </w:p>
    <w:p w:rsidR="00185574" w:rsidRPr="00601EBC" w:rsidRDefault="00185574" w:rsidP="00185574">
      <w:pPr>
        <w:rPr>
          <w:lang w:val="bs-Latn-BA"/>
        </w:rPr>
      </w:pPr>
      <w:r w:rsidRPr="00601EBC">
        <w:rPr>
          <w:b/>
          <w:lang w:val="bs-Latn-BA"/>
        </w:rPr>
        <w:t xml:space="preserve">Dom kulture </w:t>
      </w:r>
      <w:r w:rsidRPr="00601EBC">
        <w:rPr>
          <w:lang w:val="bs-Latn-BA"/>
        </w:rPr>
        <w:t>u svom sastavu ima kino dvoranu, koja služi za održavanje različitih manifestacija i kon</w:t>
      </w:r>
      <w:r w:rsidR="002E1809">
        <w:rPr>
          <w:lang w:val="bs-Latn-BA"/>
        </w:rPr>
        <w:t>cerata</w:t>
      </w:r>
      <w:r w:rsidRPr="00601EBC">
        <w:rPr>
          <w:lang w:val="bs-Latn-BA"/>
        </w:rPr>
        <w:t xml:space="preserve"> te prikazivanje kino</w:t>
      </w:r>
      <w:r w:rsidR="002E1809">
        <w:rPr>
          <w:lang w:val="bs-Latn-BA"/>
        </w:rPr>
        <w:t>-</w:t>
      </w:r>
      <w:r w:rsidRPr="00601EBC">
        <w:rPr>
          <w:lang w:val="bs-Latn-BA"/>
        </w:rPr>
        <w:t xml:space="preserve">projekcija i pozorišnih predstava. U 2012. godini sala Doma kulture i njena oprema korištena je za organizovanje kulturnih sadržaja preko 70 puta, a ozvučenje i rasvjeta preko 50 puta. </w:t>
      </w:r>
    </w:p>
    <w:p w:rsidR="00185574" w:rsidRPr="00601EBC" w:rsidRDefault="00185574" w:rsidP="00185574">
      <w:pPr>
        <w:rPr>
          <w:lang w:val="bs-Latn-BA"/>
        </w:rPr>
      </w:pPr>
      <w:r w:rsidRPr="00601EBC">
        <w:rPr>
          <w:lang w:val="bs-Latn-BA"/>
        </w:rPr>
        <w:t xml:space="preserve">U </w:t>
      </w:r>
      <w:r w:rsidRPr="00601EBC">
        <w:rPr>
          <w:b/>
          <w:lang w:val="bs-Latn-BA"/>
        </w:rPr>
        <w:t>Gradskoj biblioteci</w:t>
      </w:r>
      <w:r w:rsidRPr="00601EBC">
        <w:rPr>
          <w:lang w:val="bs-Latn-BA"/>
        </w:rPr>
        <w:t xml:space="preserve"> ukupni knjižni fond u 2012. godini </w:t>
      </w:r>
      <w:r w:rsidR="002E1809">
        <w:rPr>
          <w:lang w:val="bs-Latn-BA"/>
        </w:rPr>
        <w:t>iznosio je 14.701 naslov</w:t>
      </w:r>
      <w:r w:rsidRPr="00601EBC">
        <w:rPr>
          <w:lang w:val="bs-Latn-BA"/>
        </w:rPr>
        <w:t xml:space="preserve">. U 2012. godini bilo je ukupno 240 članova i </w:t>
      </w:r>
      <w:r w:rsidR="002E1809">
        <w:rPr>
          <w:lang w:val="bs-Latn-BA"/>
        </w:rPr>
        <w:t xml:space="preserve">dato je na čitanje 1350 knjiga. </w:t>
      </w:r>
      <w:r w:rsidRPr="00601EBC">
        <w:rPr>
          <w:lang w:val="bs-Latn-BA"/>
        </w:rPr>
        <w:t>U toku prošle godine biblioteka je opremljena računarskom opremom i uveden je internet</w:t>
      </w:r>
      <w:r w:rsidR="002E1809">
        <w:rPr>
          <w:lang w:val="bs-Latn-BA"/>
        </w:rPr>
        <w:t>,</w:t>
      </w:r>
      <w:r w:rsidRPr="00601EBC">
        <w:rPr>
          <w:lang w:val="bs-Latn-BA"/>
        </w:rPr>
        <w:t xml:space="preserve"> što je jedan od uslova za okončanje procesa uvođenja gradske bib</w:t>
      </w:r>
      <w:r w:rsidR="002E1809">
        <w:rPr>
          <w:lang w:val="bs-Latn-BA"/>
        </w:rPr>
        <w:t>lioteke u sistem „COBBIS“</w:t>
      </w:r>
      <w:r w:rsidRPr="00601EBC">
        <w:rPr>
          <w:lang w:val="bs-Latn-BA"/>
        </w:rPr>
        <w:t xml:space="preserve">. U saradnji sa Kantonalnom i Univerzitetskom bibliotekom iz Bihaća pokrenuto je učlanjenje gradske biblioteke u „COBISS“, bibliotečki svjetski program i uplaćen je prvi ciklus obuke za </w:t>
      </w:r>
      <w:r w:rsidR="002E1809">
        <w:rPr>
          <w:lang w:val="bs-Latn-BA"/>
        </w:rPr>
        <w:t>bibliotekare</w:t>
      </w:r>
      <w:r w:rsidRPr="00601EBC">
        <w:rPr>
          <w:lang w:val="bs-Latn-BA"/>
        </w:rPr>
        <w:t xml:space="preserve">. Sistem se još ne </w:t>
      </w:r>
      <w:r w:rsidRPr="00601EBC">
        <w:rPr>
          <w:lang w:val="bs-Latn-BA"/>
        </w:rPr>
        <w:lastRenderedPageBreak/>
        <w:t xml:space="preserve">primjenjuje budući da za njegovu potpunu primjenu nedostaje oko 5.000 KM za nabavku nedostajuće opreme i okončanje edukacije </w:t>
      </w:r>
      <w:r w:rsidR="008D47D2">
        <w:rPr>
          <w:lang w:val="bs-Latn-BA"/>
        </w:rPr>
        <w:t>bibliotekara</w:t>
      </w:r>
      <w:r w:rsidRPr="00601EBC">
        <w:rPr>
          <w:lang w:val="bs-Latn-BA"/>
        </w:rPr>
        <w:t xml:space="preserve">. U biblioteci </w:t>
      </w:r>
      <w:r w:rsidR="008D47D2">
        <w:rPr>
          <w:lang w:val="bs-Latn-BA"/>
        </w:rPr>
        <w:t>bibliotekar</w:t>
      </w:r>
      <w:r w:rsidRPr="00601EBC">
        <w:rPr>
          <w:lang w:val="bs-Latn-BA"/>
        </w:rPr>
        <w:t xml:space="preserve"> radi na pola radnog vremena. U poslijeratnom periodu izvršena je sanacija prostora i opreme čime su se stekli uslovi za normal</w:t>
      </w:r>
      <w:r w:rsidR="005165B4" w:rsidRPr="00601EBC">
        <w:rPr>
          <w:lang w:val="bs-Latn-BA"/>
        </w:rPr>
        <w:t>n</w:t>
      </w:r>
      <w:r w:rsidRPr="00601EBC">
        <w:rPr>
          <w:lang w:val="bs-Latn-BA"/>
        </w:rPr>
        <w:t xml:space="preserve">iji rad biblioteke, ali tekući problem je grijanje u zimskom periodu. </w:t>
      </w:r>
    </w:p>
    <w:p w:rsidR="00185574" w:rsidRPr="00601EBC" w:rsidRDefault="00185574" w:rsidP="00185574">
      <w:pPr>
        <w:rPr>
          <w:lang w:val="bs-Latn-BA"/>
        </w:rPr>
      </w:pPr>
      <w:r w:rsidRPr="00601EBC">
        <w:rPr>
          <w:b/>
          <w:lang w:val="bs-Latn-BA"/>
        </w:rPr>
        <w:t>Muzejska zbirka</w:t>
      </w:r>
      <w:r w:rsidRPr="00601EBC">
        <w:rPr>
          <w:lang w:val="bs-Latn-BA"/>
        </w:rPr>
        <w:t xml:space="preserve"> uspostavljena je 2000. godine i smještena je u jednoj prostoriji u Staroj gimnaziji. Zbirka posjeduje značajne eksponate iz skoro svih epoha civilizacije. Muzejska zbirka nije opremljena adekvatnim vitrinama za smještaj eskponata niti ima zaposlenog stručnog radnika (kustosa). Iz tog razloga do dan</w:t>
      </w:r>
      <w:r w:rsidR="008D47D2">
        <w:rPr>
          <w:lang w:val="bs-Latn-BA"/>
        </w:rPr>
        <w:t xml:space="preserve">as nisu sređeni i valorizirani </w:t>
      </w:r>
      <w:r w:rsidRPr="00601EBC">
        <w:rPr>
          <w:lang w:val="bs-Latn-BA"/>
        </w:rPr>
        <w:t>konzervirani eksponati. U narednom periodu treba opremiti prostor sa adekv</w:t>
      </w:r>
      <w:r w:rsidR="008D47D2">
        <w:rPr>
          <w:lang w:val="bs-Latn-BA"/>
        </w:rPr>
        <w:t>atnim namještajem</w:t>
      </w:r>
      <w:r w:rsidRPr="00601EBC">
        <w:rPr>
          <w:lang w:val="bs-Latn-BA"/>
        </w:rPr>
        <w:t xml:space="preserve"> te razmotriti da li trenutna prostorija zadovoljava uslove za muzejsku zbirku.</w:t>
      </w:r>
    </w:p>
    <w:p w:rsidR="00185574" w:rsidRPr="00601EBC" w:rsidRDefault="00185574" w:rsidP="00185574">
      <w:pPr>
        <w:rPr>
          <w:lang w:val="bs-Latn-BA"/>
        </w:rPr>
      </w:pPr>
      <w:r w:rsidRPr="00601EBC">
        <w:rPr>
          <w:b/>
          <w:lang w:val="bs-Latn-BA"/>
        </w:rPr>
        <w:t>Niža muzička škola</w:t>
      </w:r>
      <w:r w:rsidRPr="00601EBC">
        <w:rPr>
          <w:lang w:val="bs-Latn-BA"/>
        </w:rPr>
        <w:t xml:space="preserve"> osnovana je 1998. godine kao istureno odjeljenje Muzičk</w:t>
      </w:r>
      <w:r w:rsidR="008D47D2">
        <w:rPr>
          <w:lang w:val="bs-Latn-BA"/>
        </w:rPr>
        <w:t>e škole iz Bihaća. Školu u 2012/2013. g</w:t>
      </w:r>
      <w:r w:rsidRPr="00601EBC">
        <w:rPr>
          <w:lang w:val="bs-Latn-BA"/>
        </w:rPr>
        <w:t>odini</w:t>
      </w:r>
      <w:r w:rsidR="008D47D2">
        <w:rPr>
          <w:lang w:val="bs-Latn-BA"/>
        </w:rPr>
        <w:t xml:space="preserve"> je </w:t>
      </w:r>
      <w:r w:rsidRPr="00601EBC">
        <w:rPr>
          <w:lang w:val="bs-Latn-BA"/>
        </w:rPr>
        <w:t xml:space="preserve"> pohađa</w:t>
      </w:r>
      <w:r w:rsidR="008D47D2">
        <w:rPr>
          <w:lang w:val="bs-Latn-BA"/>
        </w:rPr>
        <w:t>lo</w:t>
      </w:r>
      <w:r w:rsidRPr="00601EBC">
        <w:rPr>
          <w:lang w:val="bs-Latn-BA"/>
        </w:rPr>
        <w:t xml:space="preserve"> 29 učenika raspoređenih u 5 razreda na odsjecima klavira i harmonike. U njoj rade dva nastavnika koji svoja prava iz radnog odnosa ostvaruju u okviru </w:t>
      </w:r>
      <w:r w:rsidR="008D47D2">
        <w:rPr>
          <w:lang w:val="bs-Latn-BA"/>
        </w:rPr>
        <w:t>Muzičke</w:t>
      </w:r>
      <w:r w:rsidRPr="00601EBC">
        <w:rPr>
          <w:lang w:val="bs-Latn-BA"/>
        </w:rPr>
        <w:t xml:space="preserve"> škole u Bihaću. Odjeljenje djeluje u dva kabineta i koriste prostor, opremu i instrumente JU“ Centar za kulturu i obrazovanje“.  </w:t>
      </w:r>
    </w:p>
    <w:p w:rsidR="00185574" w:rsidRPr="00601EBC" w:rsidRDefault="00185574" w:rsidP="00185574">
      <w:pPr>
        <w:rPr>
          <w:lang w:val="bs-Latn-BA"/>
        </w:rPr>
      </w:pPr>
      <w:r w:rsidRPr="00601EBC">
        <w:rPr>
          <w:lang w:val="bs-Latn-BA"/>
        </w:rPr>
        <w:t xml:space="preserve">U okviru JU “Centar za kulturu i obrazovanje“ riješene </w:t>
      </w:r>
      <w:r w:rsidR="008D47D2">
        <w:rPr>
          <w:lang w:val="bs-Latn-BA"/>
        </w:rPr>
        <w:t>su klupske prostorije za 2 KUD</w:t>
      </w:r>
      <w:r w:rsidRPr="00601EBC">
        <w:rPr>
          <w:lang w:val="bs-Latn-BA"/>
        </w:rPr>
        <w:t xml:space="preserve"> i obezbjeđen je prostor za smještaj instrumenata i opreme. Njihove sekcije održavaju probe u vježbaonici, kabinetima muzičke škole, podrumskim prostorijama, kao i na pozornici velike dvorane. </w:t>
      </w:r>
    </w:p>
    <w:p w:rsidR="00185574" w:rsidRPr="00601EBC" w:rsidRDefault="00185574" w:rsidP="00185574">
      <w:pPr>
        <w:rPr>
          <w:lang w:val="bs-Latn-BA"/>
        </w:rPr>
      </w:pPr>
      <w:r w:rsidRPr="00601EBC">
        <w:rPr>
          <w:lang w:val="bs-Latn-BA"/>
        </w:rPr>
        <w:t>Ukupna korisna površina JU “Centar za kulturu i obrazovanje“ je 2.800 m</w:t>
      </w:r>
      <w:r w:rsidRPr="00601EBC">
        <w:rPr>
          <w:vertAlign w:val="superscript"/>
          <w:lang w:val="bs-Latn-BA"/>
        </w:rPr>
        <w:t>2</w:t>
      </w:r>
      <w:r w:rsidRPr="00601EBC">
        <w:rPr>
          <w:lang w:val="bs-Latn-BA"/>
        </w:rPr>
        <w:t xml:space="preserve">, a </w:t>
      </w:r>
      <w:r w:rsidR="008D47D2">
        <w:rPr>
          <w:lang w:val="bs-Latn-BA"/>
        </w:rPr>
        <w:t>za</w:t>
      </w:r>
      <w:r w:rsidRPr="00601EBC">
        <w:rPr>
          <w:lang w:val="bs-Latn-BA"/>
        </w:rPr>
        <w:t xml:space="preserve">poslena </w:t>
      </w:r>
      <w:r w:rsidR="008D47D2">
        <w:rPr>
          <w:lang w:val="bs-Latn-BA"/>
        </w:rPr>
        <w:t xml:space="preserve">su </w:t>
      </w:r>
      <w:r w:rsidRPr="00601EBC">
        <w:rPr>
          <w:lang w:val="bs-Latn-BA"/>
        </w:rPr>
        <w:t>3 izvršioca. U proteklom periodu ra</w:t>
      </w:r>
      <w:r w:rsidR="008D47D2">
        <w:rPr>
          <w:lang w:val="bs-Latn-BA"/>
        </w:rPr>
        <w:t>đeno je na sanaciji prostorija te su stvoreni uslovi za normalan rad U</w:t>
      </w:r>
      <w:r w:rsidRPr="00601EBC">
        <w:rPr>
          <w:lang w:val="bs-Latn-BA"/>
        </w:rPr>
        <w:t>stanove. Urgentan problem u Ustanovi je ner</w:t>
      </w:r>
      <w:r w:rsidR="008D47D2">
        <w:rPr>
          <w:lang w:val="bs-Latn-BA"/>
        </w:rPr>
        <w:t>i</w:t>
      </w:r>
      <w:r w:rsidRPr="00601EBC">
        <w:rPr>
          <w:lang w:val="bs-Latn-BA"/>
        </w:rPr>
        <w:t xml:space="preserve">ješen sistem grijanja prostorija i sanacija sanitarnog čvora. </w:t>
      </w:r>
    </w:p>
    <w:p w:rsidR="00185574" w:rsidRPr="00601EBC" w:rsidRDefault="00185574" w:rsidP="00185574">
      <w:pPr>
        <w:rPr>
          <w:lang w:val="bs-Latn-BA"/>
        </w:rPr>
      </w:pPr>
      <w:r w:rsidRPr="00601EBC">
        <w:rPr>
          <w:lang w:val="bs-Latn-BA"/>
        </w:rPr>
        <w:t>Na</w:t>
      </w:r>
      <w:r w:rsidR="008D47D2">
        <w:rPr>
          <w:lang w:val="bs-Latn-BA"/>
        </w:rPr>
        <w:t xml:space="preserve"> području općine djeluju 2 KUD</w:t>
      </w:r>
      <w:r w:rsidRPr="00601EBC">
        <w:rPr>
          <w:lang w:val="bs-Latn-BA"/>
        </w:rPr>
        <w:t xml:space="preserve">: </w:t>
      </w:r>
    </w:p>
    <w:p w:rsidR="00185574" w:rsidRPr="00601EBC" w:rsidRDefault="008D47D2" w:rsidP="007833E0">
      <w:pPr>
        <w:numPr>
          <w:ilvl w:val="0"/>
          <w:numId w:val="9"/>
        </w:numPr>
        <w:rPr>
          <w:lang w:val="bs-Latn-BA"/>
        </w:rPr>
      </w:pPr>
      <w:r>
        <w:rPr>
          <w:lang w:val="bs-Latn-BA"/>
        </w:rPr>
        <w:t>U okviru KUD „</w:t>
      </w:r>
      <w:r w:rsidR="00185574" w:rsidRPr="00601EBC">
        <w:rPr>
          <w:lang w:val="bs-Latn-BA"/>
        </w:rPr>
        <w:t xml:space="preserve">Stari grad” djeluje horska, mlađa i starija folklorna sekcija, muzička i dramska sekcija te povremeno recitatorska i plesna sekcija. </w:t>
      </w:r>
    </w:p>
    <w:p w:rsidR="00185574" w:rsidRPr="00601EBC" w:rsidRDefault="00185574" w:rsidP="007833E0">
      <w:pPr>
        <w:numPr>
          <w:ilvl w:val="0"/>
          <w:numId w:val="9"/>
        </w:numPr>
        <w:rPr>
          <w:lang w:val="bs-Latn-BA"/>
        </w:rPr>
      </w:pPr>
      <w:r w:rsidRPr="00601EBC">
        <w:rPr>
          <w:lang w:val="bs-Latn-BA"/>
        </w:rPr>
        <w:t xml:space="preserve">KUD </w:t>
      </w:r>
      <w:r w:rsidR="008D47D2">
        <w:rPr>
          <w:lang w:val="bs-Latn-BA"/>
        </w:rPr>
        <w:t>„</w:t>
      </w:r>
      <w:r w:rsidRPr="00601EBC">
        <w:rPr>
          <w:lang w:val="bs-Latn-BA"/>
        </w:rPr>
        <w:t>Naša mladost“ ima mlađu i stariju folklornu sekcija, dramsku i plesnu sekcij</w:t>
      </w:r>
      <w:r w:rsidR="008D47D2">
        <w:rPr>
          <w:lang w:val="bs-Latn-BA"/>
        </w:rPr>
        <w:t>u</w:t>
      </w:r>
      <w:r w:rsidRPr="00601EBC">
        <w:rPr>
          <w:lang w:val="bs-Latn-BA"/>
        </w:rPr>
        <w:t>.</w:t>
      </w:r>
    </w:p>
    <w:p w:rsidR="008D47D2" w:rsidRDefault="008D47D2" w:rsidP="00185574">
      <w:pPr>
        <w:rPr>
          <w:lang w:val="bs-Latn-BA"/>
        </w:rPr>
      </w:pPr>
      <w:r>
        <w:rPr>
          <w:lang w:val="bs-Latn-BA"/>
        </w:rPr>
        <w:t>Svojim radom KUD doprinosi</w:t>
      </w:r>
      <w:r w:rsidR="00185574" w:rsidRPr="00601EBC">
        <w:rPr>
          <w:lang w:val="bs-Latn-BA"/>
        </w:rPr>
        <w:t xml:space="preserve"> obogać</w:t>
      </w:r>
      <w:r>
        <w:rPr>
          <w:lang w:val="bs-Latn-BA"/>
        </w:rPr>
        <w:t>ivanju kulturnih sadržaja naše O</w:t>
      </w:r>
      <w:r w:rsidR="00185574" w:rsidRPr="00601EBC">
        <w:rPr>
          <w:lang w:val="bs-Latn-BA"/>
        </w:rPr>
        <w:t>pćine te očuvanju kulturne b</w:t>
      </w:r>
      <w:r>
        <w:rPr>
          <w:lang w:val="bs-Latn-BA"/>
        </w:rPr>
        <w:t>aštine naroda i narodnosti BiH.</w:t>
      </w:r>
    </w:p>
    <w:p w:rsidR="008B2008" w:rsidRDefault="008D47D2" w:rsidP="00185574">
      <w:pPr>
        <w:rPr>
          <w:lang w:val="bs-Latn-BA"/>
        </w:rPr>
      </w:pPr>
      <w:r>
        <w:rPr>
          <w:lang w:val="bs-Latn-BA"/>
        </w:rPr>
        <w:t>S</w:t>
      </w:r>
      <w:r w:rsidR="00185574" w:rsidRPr="00601EBC">
        <w:rPr>
          <w:lang w:val="bs-Latn-BA"/>
        </w:rPr>
        <w:t xml:space="preserve">portski klubovi </w:t>
      </w:r>
      <w:r>
        <w:rPr>
          <w:lang w:val="bs-Latn-BA"/>
        </w:rPr>
        <w:t xml:space="preserve">na teritorijji općine Ključ </w:t>
      </w:r>
      <w:r w:rsidR="00185574" w:rsidRPr="00601EBC">
        <w:rPr>
          <w:lang w:val="bs-Latn-BA"/>
        </w:rPr>
        <w:t xml:space="preserve">organizovani </w:t>
      </w:r>
      <w:r w:rsidR="008B2008">
        <w:rPr>
          <w:lang w:val="bs-Latn-BA"/>
        </w:rPr>
        <w:t xml:space="preserve">su </w:t>
      </w:r>
      <w:r>
        <w:rPr>
          <w:lang w:val="bs-Latn-BA"/>
        </w:rPr>
        <w:t>u okviru udruženja</w:t>
      </w:r>
      <w:r w:rsidR="00185574" w:rsidRPr="00601EBC">
        <w:rPr>
          <w:lang w:val="bs-Latn-BA"/>
        </w:rPr>
        <w:t xml:space="preserve"> Sportski savez „Ključ“ koji broji ukupno 25 čl</w:t>
      </w:r>
      <w:r>
        <w:rPr>
          <w:lang w:val="bs-Latn-BA"/>
        </w:rPr>
        <w:t>anova,</w:t>
      </w:r>
      <w:r w:rsidR="00185574" w:rsidRPr="00601EBC">
        <w:rPr>
          <w:lang w:val="bs-Latn-BA"/>
        </w:rPr>
        <w:t xml:space="preserve"> odnosno klubova. </w:t>
      </w:r>
    </w:p>
    <w:p w:rsidR="00185574" w:rsidRPr="00601EBC" w:rsidRDefault="00185574" w:rsidP="00185574">
      <w:pPr>
        <w:rPr>
          <w:lang w:val="bs-Latn-BA"/>
        </w:rPr>
      </w:pPr>
      <w:r w:rsidRPr="00601EBC">
        <w:rPr>
          <w:lang w:val="bs-Latn-BA"/>
        </w:rPr>
        <w:t>U općini Ključ nalaze se tri nogometna terena</w:t>
      </w:r>
      <w:r w:rsidR="008D47D2">
        <w:rPr>
          <w:lang w:val="bs-Latn-BA"/>
        </w:rPr>
        <w:t xml:space="preserve"> za veliki nogomet</w:t>
      </w:r>
      <w:r w:rsidRPr="00601EBC">
        <w:rPr>
          <w:lang w:val="bs-Latn-BA"/>
        </w:rPr>
        <w:t xml:space="preserve"> u Ključu, </w:t>
      </w:r>
      <w:r w:rsidR="008B2008">
        <w:rPr>
          <w:lang w:val="bs-Latn-BA"/>
        </w:rPr>
        <w:t>Velagićima i u Sanici. M</w:t>
      </w:r>
      <w:r w:rsidRPr="00601EBC">
        <w:rPr>
          <w:lang w:val="bs-Latn-BA"/>
        </w:rPr>
        <w:t>ali sportski teren</w:t>
      </w:r>
      <w:r w:rsidR="006B674A">
        <w:rPr>
          <w:lang w:val="bs-Latn-BA"/>
        </w:rPr>
        <w:t>i</w:t>
      </w:r>
      <w:r w:rsidRPr="00601EBC">
        <w:rPr>
          <w:lang w:val="bs-Latn-BA"/>
        </w:rPr>
        <w:t xml:space="preserve"> za rukomet, odbojku i košarku </w:t>
      </w:r>
      <w:r w:rsidR="008B2008">
        <w:rPr>
          <w:lang w:val="bs-Latn-BA"/>
        </w:rPr>
        <w:t>nalaze se u</w:t>
      </w:r>
      <w:r w:rsidRPr="00601EBC">
        <w:rPr>
          <w:lang w:val="bs-Latn-BA"/>
        </w:rPr>
        <w:t xml:space="preserve"> Ključu</w:t>
      </w:r>
      <w:r w:rsidR="008B2008">
        <w:rPr>
          <w:lang w:val="bs-Latn-BA"/>
        </w:rPr>
        <w:t xml:space="preserve">-2, </w:t>
      </w:r>
      <w:r w:rsidRPr="00601EBC">
        <w:rPr>
          <w:lang w:val="bs-Latn-BA"/>
        </w:rPr>
        <w:t>Sanici</w:t>
      </w:r>
      <w:r w:rsidR="008B2008">
        <w:rPr>
          <w:lang w:val="bs-Latn-BA"/>
        </w:rPr>
        <w:t>-2</w:t>
      </w:r>
      <w:r w:rsidRPr="00601EBC">
        <w:rPr>
          <w:lang w:val="bs-Latn-BA"/>
        </w:rPr>
        <w:t xml:space="preserve"> i </w:t>
      </w:r>
      <w:r w:rsidR="008B2008">
        <w:rPr>
          <w:lang w:val="bs-Latn-BA"/>
        </w:rPr>
        <w:t>na</w:t>
      </w:r>
      <w:r w:rsidRPr="00601EBC">
        <w:rPr>
          <w:lang w:val="bs-Latn-BA"/>
        </w:rPr>
        <w:t xml:space="preserve"> Velagićima</w:t>
      </w:r>
      <w:r w:rsidR="008B2008">
        <w:rPr>
          <w:lang w:val="bs-Latn-BA"/>
        </w:rPr>
        <w:t>-</w:t>
      </w:r>
      <w:r w:rsidR="008B2008" w:rsidRPr="008B2008">
        <w:rPr>
          <w:lang w:val="bs-Latn-BA"/>
        </w:rPr>
        <w:t xml:space="preserve"> </w:t>
      </w:r>
      <w:r w:rsidR="008B2008" w:rsidRPr="00601EBC">
        <w:rPr>
          <w:lang w:val="bs-Latn-BA"/>
        </w:rPr>
        <w:t>jedan</w:t>
      </w:r>
      <w:r w:rsidR="008B2008">
        <w:rPr>
          <w:lang w:val="bs-Latn-BA"/>
        </w:rPr>
        <w:t xml:space="preserve">, </w:t>
      </w:r>
      <w:r w:rsidRPr="00601EBC">
        <w:rPr>
          <w:lang w:val="bs-Latn-BA"/>
        </w:rPr>
        <w:t xml:space="preserve">zatim školske dvorane u Ključu, na Velagićima i u Sanici, dvorana za šah, dvorana za borilačke sportove, mali sportski teren sa plastičnom podlogom na Velagićima i trim staza na Velagićima. </w:t>
      </w:r>
    </w:p>
    <w:p w:rsidR="00185574" w:rsidRPr="00601EBC" w:rsidRDefault="008B2008" w:rsidP="00185574">
      <w:pPr>
        <w:rPr>
          <w:lang w:val="bs-Latn-BA"/>
        </w:rPr>
      </w:pPr>
      <w:r>
        <w:rPr>
          <w:lang w:val="bs-Latn-BA"/>
        </w:rPr>
        <w:t>Kajak Kanu K</w:t>
      </w:r>
      <w:r w:rsidR="00185574" w:rsidRPr="00601EBC">
        <w:rPr>
          <w:lang w:val="bs-Latn-BA"/>
        </w:rPr>
        <w:t>lub</w:t>
      </w:r>
      <w:r>
        <w:rPr>
          <w:lang w:val="bs-Latn-BA"/>
        </w:rPr>
        <w:t xml:space="preserve"> Ključ</w:t>
      </w:r>
      <w:r w:rsidR="00185574" w:rsidRPr="00601EBC">
        <w:rPr>
          <w:lang w:val="bs-Latn-BA"/>
        </w:rPr>
        <w:t xml:space="preserve"> </w:t>
      </w:r>
      <w:r w:rsidR="006B674A">
        <w:rPr>
          <w:lang w:val="bs-Latn-BA"/>
        </w:rPr>
        <w:t xml:space="preserve">„4K“ </w:t>
      </w:r>
      <w:r w:rsidR="00185574" w:rsidRPr="00601EBC">
        <w:rPr>
          <w:lang w:val="bs-Latn-BA"/>
        </w:rPr>
        <w:t xml:space="preserve">u julu mjesecu organizuje turističko-sportsku manifestaciju “Ključka regata” koja svake godine okupi </w:t>
      </w:r>
      <w:r w:rsidR="006B674A">
        <w:rPr>
          <w:lang w:val="bs-Latn-BA"/>
        </w:rPr>
        <w:t>od</w:t>
      </w:r>
      <w:r w:rsidR="00185574" w:rsidRPr="00601EBC">
        <w:rPr>
          <w:lang w:val="bs-Latn-BA"/>
        </w:rPr>
        <w:t xml:space="preserve"> </w:t>
      </w:r>
      <w:r w:rsidR="006B674A">
        <w:rPr>
          <w:lang w:val="bs-Latn-BA"/>
        </w:rPr>
        <w:t xml:space="preserve">600 do </w:t>
      </w:r>
      <w:r w:rsidR="00185574" w:rsidRPr="00601EBC">
        <w:rPr>
          <w:lang w:val="bs-Latn-BA"/>
        </w:rPr>
        <w:t>1000 učesnika i poprimila je međunarodni karakter.</w:t>
      </w:r>
    </w:p>
    <w:p w:rsidR="00185574" w:rsidRPr="00601EBC" w:rsidRDefault="00185574" w:rsidP="00185574">
      <w:pPr>
        <w:rPr>
          <w:lang w:val="bs-Latn-BA"/>
        </w:rPr>
      </w:pPr>
      <w:r w:rsidRPr="00601EBC">
        <w:rPr>
          <w:lang w:val="bs-Latn-BA"/>
        </w:rPr>
        <w:lastRenderedPageBreak/>
        <w:t>Udruženje Sportski savez Ključ, zajedno s Udruženjem ratnih vojnih invalida općine Ključ, tradicionalno svake godine organizuju Memorijalni turnir u malom nogometu pod nazivom „Izet Avdić“ koji iz godine u godinu ok</w:t>
      </w:r>
      <w:r w:rsidR="008B2008">
        <w:rPr>
          <w:lang w:val="bs-Latn-BA"/>
        </w:rPr>
        <w:t>uplja veliki broj kako učesnika</w:t>
      </w:r>
      <w:r w:rsidRPr="00601EBC">
        <w:rPr>
          <w:lang w:val="bs-Latn-BA"/>
        </w:rPr>
        <w:t xml:space="preserve"> i posjetilaca. Također</w:t>
      </w:r>
      <w:r w:rsidR="008B2008">
        <w:rPr>
          <w:lang w:val="bs-Latn-BA"/>
        </w:rPr>
        <w:t>,</w:t>
      </w:r>
      <w:r w:rsidRPr="00601EBC">
        <w:rPr>
          <w:lang w:val="bs-Latn-BA"/>
        </w:rPr>
        <w:t xml:space="preserve"> tokom godine se organizuju mnogobrojni turniri i takmičenja u organizaciji sportskih klubova.  </w:t>
      </w:r>
    </w:p>
    <w:p w:rsidR="00185574" w:rsidRPr="00601EBC" w:rsidRDefault="00185574" w:rsidP="00185574">
      <w:pPr>
        <w:rPr>
          <w:lang w:val="bs-Latn-BA"/>
        </w:rPr>
      </w:pPr>
      <w:r w:rsidRPr="00601EBC">
        <w:rPr>
          <w:lang w:val="bs-Latn-BA"/>
        </w:rPr>
        <w:t>Što se tiče sporta, postoji potreba za adaptacijom pojedinih sportskih terena odnosno</w:t>
      </w:r>
      <w:r w:rsidR="00F81912">
        <w:rPr>
          <w:lang w:val="bs-Latn-BA"/>
        </w:rPr>
        <w:t>,</w:t>
      </w:r>
      <w:r w:rsidRPr="00601EBC">
        <w:rPr>
          <w:lang w:val="bs-Latn-BA"/>
        </w:rPr>
        <w:t xml:space="preserve"> prostora za efektivniji u</w:t>
      </w:r>
      <w:r w:rsidR="00F81912">
        <w:rPr>
          <w:lang w:val="bs-Latn-BA"/>
        </w:rPr>
        <w:t>činak naših sportista, kako bi o</w:t>
      </w:r>
      <w:r w:rsidRPr="00601EBC">
        <w:rPr>
          <w:lang w:val="bs-Latn-BA"/>
        </w:rPr>
        <w:t>pćina Ključ bila prepoznatljiva po sportsko-kulturnim prvacima iz ovih oblasti. Također</w:t>
      </w:r>
      <w:r w:rsidR="00F81912">
        <w:rPr>
          <w:lang w:val="bs-Latn-BA"/>
        </w:rPr>
        <w:t>,</w:t>
      </w:r>
      <w:r w:rsidRPr="00601EBC">
        <w:rPr>
          <w:lang w:val="bs-Latn-BA"/>
        </w:rPr>
        <w:t xml:space="preserve"> evidentno je i malo izdvajanje sredstava za kulturu, a posebno za organizaciju kulturnih manifestacija. Općina Ključ je opredijeljena da stvori sredinu s veoma razvijenom kulturnom sviješću i s</w:t>
      </w:r>
      <w:r w:rsidR="00F81912">
        <w:rPr>
          <w:lang w:val="bs-Latn-BA"/>
        </w:rPr>
        <w:t>portsko-rekreativnim sadržajima</w:t>
      </w:r>
      <w:r w:rsidRPr="00601EBC">
        <w:rPr>
          <w:lang w:val="bs-Latn-BA"/>
        </w:rPr>
        <w:t xml:space="preserve"> te da bude prepoznatlji</w:t>
      </w:r>
      <w:r w:rsidR="00F81912">
        <w:rPr>
          <w:lang w:val="bs-Latn-BA"/>
        </w:rPr>
        <w:t>va po svojim multi-etničkim i ev</w:t>
      </w:r>
      <w:r w:rsidRPr="00601EBC">
        <w:rPr>
          <w:lang w:val="bs-Latn-BA"/>
        </w:rPr>
        <w:t>ropskim vrijednostima.</w:t>
      </w:r>
    </w:p>
    <w:p w:rsidR="00185574" w:rsidRPr="00601EBC" w:rsidRDefault="00987501" w:rsidP="00185574">
      <w:pPr>
        <w:rPr>
          <w:lang w:val="bs-Latn-BA"/>
        </w:rPr>
      </w:pPr>
      <w:r>
        <w:rPr>
          <w:noProof/>
          <w:lang w:val="bs-Latn-BA" w:eastAsia="zh-TW"/>
        </w:rPr>
        <w:pict>
          <v:shape id="_x0000_s1078" type="#_x0000_t202" style="position:absolute;left:0;text-align:left;margin-left:0;margin-top:0;width:461.5pt;height:92.55pt;z-index:251655680;mso-position-horizontal:center;mso-width-relative:margin;mso-height-relative:margin" strokecolor="#95b3d7" strokeweight="1pt">
            <v:fill color2="#b8cce4" focusposition="1" focussize="" focus="100%" type="gradient"/>
            <v:shadow on="t" type="perspective" color="#243f60" opacity=".5" offset="1pt" offset2="-3pt"/>
            <v:textbox style="mso-next-textbox:#_x0000_s1078">
              <w:txbxContent>
                <w:p w:rsidR="00987501" w:rsidRPr="001E56C3" w:rsidRDefault="00987501" w:rsidP="00185574">
                  <w:pPr>
                    <w:shd w:val="clear" w:color="auto" w:fill="C6D9F1"/>
                    <w:autoSpaceDE w:val="0"/>
                    <w:autoSpaceDN w:val="0"/>
                    <w:adjustRightInd w:val="0"/>
                    <w:spacing w:after="0" w:line="240" w:lineRule="auto"/>
                    <w:rPr>
                      <w:rFonts w:cs="Arial"/>
                      <w:sz w:val="20"/>
                      <w:szCs w:val="22"/>
                    </w:rPr>
                  </w:pPr>
                  <w:r w:rsidRPr="001E56C3">
                    <w:rPr>
                      <w:rFonts w:cs="Arial"/>
                      <w:sz w:val="20"/>
                      <w:szCs w:val="22"/>
                    </w:rPr>
                    <w:t>Na području općine Ključ postoje zadovoljavajući materijalno-te</w:t>
                  </w:r>
                  <w:r>
                    <w:rPr>
                      <w:rFonts w:cs="Arial"/>
                      <w:sz w:val="20"/>
                      <w:szCs w:val="22"/>
                    </w:rPr>
                    <w:t>hnički uslovi za oblast kulture</w:t>
                  </w:r>
                  <w:r w:rsidRPr="001E56C3">
                    <w:rPr>
                      <w:rFonts w:cs="Arial"/>
                      <w:sz w:val="20"/>
                      <w:szCs w:val="22"/>
                    </w:rPr>
                    <w:t xml:space="preserve"> </w:t>
                  </w:r>
                  <w:r w:rsidRPr="001E56C3">
                    <w:rPr>
                      <w:rFonts w:cs="Arial"/>
                      <w:sz w:val="20"/>
                    </w:rPr>
                    <w:t>koji predstavljuju osnovu za dalje djelovanje na unapređenju</w:t>
                  </w:r>
                  <w:r w:rsidRPr="001E56C3">
                    <w:rPr>
                      <w:rFonts w:cs="Arial"/>
                      <w:sz w:val="20"/>
                      <w:szCs w:val="22"/>
                    </w:rPr>
                    <w:t xml:space="preserve"> ove oblasti. Fokus djelovanja je  ulaganje u infrastrukturu</w:t>
                  </w:r>
                  <w:r>
                    <w:rPr>
                      <w:rFonts w:cs="Arial"/>
                      <w:sz w:val="20"/>
                      <w:szCs w:val="22"/>
                    </w:rPr>
                    <w:t>,</w:t>
                  </w:r>
                  <w:r w:rsidRPr="001E56C3">
                    <w:rPr>
                      <w:rFonts w:cs="Arial"/>
                      <w:sz w:val="20"/>
                      <w:szCs w:val="22"/>
                    </w:rPr>
                    <w:t xml:space="preserve"> ali i izdvajanje više sredstava za realizaciju programskih aktivnosti</w:t>
                  </w:r>
                  <w:r w:rsidRPr="001E56C3">
                    <w:rPr>
                      <w:rFonts w:cs="Arial"/>
                      <w:sz w:val="20"/>
                    </w:rPr>
                    <w:t xml:space="preserve"> JU ”Centar za kulturu i obrazovanje” Ključ i udruženja koja djeluju u ovoj oblasti</w:t>
                  </w:r>
                  <w:r w:rsidRPr="001E56C3">
                    <w:rPr>
                      <w:rFonts w:cs="Arial"/>
                      <w:sz w:val="20"/>
                      <w:szCs w:val="22"/>
                    </w:rPr>
                    <w:t xml:space="preserve">. Dalja ulaganja </w:t>
                  </w:r>
                  <w:r>
                    <w:rPr>
                      <w:rFonts w:cs="Arial"/>
                      <w:sz w:val="20"/>
                      <w:szCs w:val="22"/>
                    </w:rPr>
                    <w:t>u sport na području O</w:t>
                  </w:r>
                  <w:r w:rsidRPr="001E56C3">
                    <w:rPr>
                      <w:rFonts w:cs="Arial"/>
                      <w:sz w:val="20"/>
                      <w:szCs w:val="22"/>
                    </w:rPr>
                    <w:t xml:space="preserve">pćine imaju preventivno djelovanje na poticanje mladih na zdrav život </w:t>
                  </w:r>
                  <w:r w:rsidRPr="001E56C3">
                    <w:rPr>
                      <w:rFonts w:cs="Arial"/>
                      <w:sz w:val="20"/>
                    </w:rPr>
                    <w:t>i</w:t>
                  </w:r>
                  <w:r w:rsidRPr="001E56C3">
                    <w:rPr>
                      <w:rFonts w:cs="Arial"/>
                      <w:sz w:val="20"/>
                      <w:szCs w:val="22"/>
                    </w:rPr>
                    <w:t xml:space="preserve"> eliminaciju negativnih društvenih pojava. Stoga je nophodno dalje ulaganje u sport</w:t>
                  </w:r>
                  <w:r>
                    <w:rPr>
                      <w:rFonts w:cs="Arial"/>
                      <w:sz w:val="20"/>
                      <w:szCs w:val="22"/>
                    </w:rPr>
                    <w:t>sku infrastrukturu na području Općine</w:t>
                  </w:r>
                  <w:r w:rsidRPr="001E56C3">
                    <w:rPr>
                      <w:rFonts w:cs="Arial"/>
                      <w:sz w:val="20"/>
                      <w:szCs w:val="22"/>
                    </w:rPr>
                    <w:t xml:space="preserve"> sa akcentom na ruralno područje. </w:t>
                  </w:r>
                </w:p>
              </w:txbxContent>
            </v:textbox>
          </v:shape>
        </w:pict>
      </w:r>
    </w:p>
    <w:p w:rsidR="00185574" w:rsidRPr="00601EBC" w:rsidRDefault="00185574" w:rsidP="00185574">
      <w:pPr>
        <w:rPr>
          <w:lang w:val="bs-Latn-BA"/>
        </w:rPr>
      </w:pPr>
    </w:p>
    <w:p w:rsidR="00185574" w:rsidRPr="00601EBC" w:rsidRDefault="00185574" w:rsidP="00185574">
      <w:pPr>
        <w:rPr>
          <w:lang w:val="bs-Latn-BA"/>
        </w:rPr>
      </w:pPr>
    </w:p>
    <w:p w:rsidR="00185574" w:rsidRPr="00601EBC" w:rsidRDefault="00185574" w:rsidP="00185574">
      <w:pPr>
        <w:rPr>
          <w:lang w:val="bs-Latn-BA"/>
        </w:rPr>
      </w:pPr>
    </w:p>
    <w:p w:rsidR="00D25949" w:rsidRPr="00601EBC" w:rsidRDefault="00D25949">
      <w:pPr>
        <w:rPr>
          <w:lang w:val="bs-Latn-BA"/>
        </w:rPr>
      </w:pPr>
    </w:p>
    <w:p w:rsidR="00D25949" w:rsidRPr="00601EBC" w:rsidRDefault="00877C0F" w:rsidP="00296EF3">
      <w:pPr>
        <w:pStyle w:val="Naslov2razine"/>
        <w:ind w:left="426"/>
        <w:rPr>
          <w:rFonts w:ascii="Cambria" w:hAnsi="Cambria"/>
        </w:rPr>
      </w:pPr>
      <w:bookmarkStart w:id="44" w:name="_Toc355865522"/>
      <w:bookmarkStart w:id="45" w:name="_Toc375591231"/>
      <w:r w:rsidRPr="00601EBC">
        <w:rPr>
          <w:rFonts w:ascii="Cambria" w:hAnsi="Cambria"/>
        </w:rPr>
        <w:t>Zdravstvena i soci</w:t>
      </w:r>
      <w:r w:rsidR="00F51B34" w:rsidRPr="00601EBC">
        <w:rPr>
          <w:rFonts w:ascii="Cambria" w:hAnsi="Cambria"/>
        </w:rPr>
        <w:t>j</w:t>
      </w:r>
      <w:r w:rsidR="00D25949" w:rsidRPr="00601EBC">
        <w:rPr>
          <w:rFonts w:ascii="Cambria" w:hAnsi="Cambria"/>
        </w:rPr>
        <w:t>alna zaštita</w:t>
      </w:r>
      <w:bookmarkEnd w:id="44"/>
      <w:bookmarkEnd w:id="45"/>
    </w:p>
    <w:p w:rsidR="00D25949" w:rsidRPr="00601EBC" w:rsidRDefault="00D25949" w:rsidP="00296EF3">
      <w:pPr>
        <w:pStyle w:val="Naslov3razine"/>
        <w:numPr>
          <w:ilvl w:val="0"/>
          <w:numId w:val="0"/>
        </w:numPr>
        <w:ind w:left="720" w:hanging="720"/>
        <w:rPr>
          <w:rFonts w:ascii="Cambria" w:hAnsi="Cambria"/>
          <w:lang w:val="bs-Latn-BA"/>
        </w:rPr>
      </w:pPr>
      <w:r w:rsidRPr="00601EBC">
        <w:rPr>
          <w:rFonts w:ascii="Cambria" w:hAnsi="Cambria"/>
          <w:lang w:val="bs-Latn-BA"/>
        </w:rPr>
        <w:t xml:space="preserve">Zdravstvo </w:t>
      </w:r>
    </w:p>
    <w:p w:rsidR="00D25949" w:rsidRPr="00601EBC" w:rsidRDefault="00D25949">
      <w:pPr>
        <w:rPr>
          <w:lang w:val="bs-Latn-BA"/>
        </w:rPr>
      </w:pPr>
      <w:r w:rsidRPr="00601EBC">
        <w:rPr>
          <w:lang w:val="bs-Latn-BA"/>
        </w:rPr>
        <w:t>Na području općine Ključ primarna zdravstvena zaštita organizovana je u Domu zdravlja, 3 područne ambulante, 5 timova porodične medicine, 1 služba hitne pomoći i 3 savjetovališta koja rade na unapr</w:t>
      </w:r>
      <w:r w:rsidR="00F81912">
        <w:rPr>
          <w:lang w:val="bs-Latn-BA"/>
        </w:rPr>
        <w:t>i</w:t>
      </w:r>
      <w:r w:rsidRPr="00601EBC">
        <w:rPr>
          <w:lang w:val="bs-Latn-BA"/>
        </w:rPr>
        <w:t>jeđenju zdravstvene zaštite kroz prevenciju i edukaciju.</w:t>
      </w:r>
    </w:p>
    <w:p w:rsidR="00D25949" w:rsidRPr="00601EBC" w:rsidRDefault="00D25949">
      <w:pPr>
        <w:rPr>
          <w:lang w:val="bs-Latn-BA"/>
        </w:rPr>
      </w:pPr>
      <w:r w:rsidRPr="00601EBC">
        <w:rPr>
          <w:lang w:val="bs-Latn-BA"/>
        </w:rPr>
        <w:t>Pri Domu zdravlja djeluje i Centar za mentalno zdravlje kao i Centar za fizikalnu medicinu. Dio specijalističkih us</w:t>
      </w:r>
      <w:r w:rsidR="00877C0F" w:rsidRPr="00601EBC">
        <w:rPr>
          <w:lang w:val="bs-Latn-BA"/>
        </w:rPr>
        <w:t>luga obavlja se u Domu zdravlja</w:t>
      </w:r>
      <w:r w:rsidRPr="00601EBC">
        <w:rPr>
          <w:lang w:val="bs-Latn-BA"/>
        </w:rPr>
        <w:t>, a ostala sekundarna zdravstvena zaštita, bolničko liječenje i tercijarna zdravstvena zaštita d</w:t>
      </w:r>
      <w:r w:rsidR="00F81912">
        <w:rPr>
          <w:lang w:val="bs-Latn-BA"/>
        </w:rPr>
        <w:t>i</w:t>
      </w:r>
      <w:r w:rsidRPr="00601EBC">
        <w:rPr>
          <w:lang w:val="bs-Latn-BA"/>
        </w:rPr>
        <w:t>jelom u Općoj bolnic</w:t>
      </w:r>
      <w:r w:rsidR="00F81912">
        <w:rPr>
          <w:lang w:val="bs-Latn-BA"/>
        </w:rPr>
        <w:t xml:space="preserve">i u Sanskom Mostu, a dijelom </w:t>
      </w:r>
      <w:r w:rsidRPr="00601EBC">
        <w:rPr>
          <w:lang w:val="bs-Latn-BA"/>
        </w:rPr>
        <w:t xml:space="preserve">u Kantonalnoj bolnici Bihać. </w:t>
      </w:r>
    </w:p>
    <w:p w:rsidR="00D25949" w:rsidRPr="00601EBC" w:rsidRDefault="00D25949">
      <w:pPr>
        <w:rPr>
          <w:lang w:val="bs-Latn-BA"/>
        </w:rPr>
      </w:pPr>
      <w:r w:rsidRPr="00601EBC">
        <w:rPr>
          <w:lang w:val="bs-Latn-BA"/>
        </w:rPr>
        <w:t xml:space="preserve">Od privatnih zdravstvenih ordinacija na području općine Ključ postoje 2 stomatološke ordinacije od kojih jedna pruža usluge </w:t>
      </w:r>
      <w:r w:rsidR="00F81912">
        <w:rPr>
          <w:lang w:val="bs-Latn-BA"/>
        </w:rPr>
        <w:t>ortodoncije za osiguranike USK</w:t>
      </w:r>
      <w:r w:rsidRPr="00601EBC">
        <w:rPr>
          <w:lang w:val="bs-Latn-BA"/>
        </w:rPr>
        <w:t xml:space="preserve">. Ostale zdravstvene ustanove su dvije apoteke – jedna javna i jedna privatna apoteka. </w:t>
      </w:r>
    </w:p>
    <w:p w:rsidR="00D25949" w:rsidRPr="00601EBC" w:rsidRDefault="00F81912">
      <w:pPr>
        <w:rPr>
          <w:lang w:val="bs-Latn-BA"/>
        </w:rPr>
      </w:pPr>
      <w:r>
        <w:rPr>
          <w:lang w:val="bs-Latn-BA"/>
        </w:rPr>
        <w:t>Z</w:t>
      </w:r>
      <w:r w:rsidR="00D25949" w:rsidRPr="00601EBC">
        <w:rPr>
          <w:lang w:val="bs-Latn-BA"/>
        </w:rPr>
        <w:t>U Dom zdravlja Ključ u 2011.</w:t>
      </w:r>
      <w:r w:rsidR="008913B6" w:rsidRPr="00601EBC">
        <w:rPr>
          <w:lang w:val="bs-Latn-BA"/>
        </w:rPr>
        <w:t xml:space="preserve"> </w:t>
      </w:r>
      <w:r w:rsidR="00D25949" w:rsidRPr="00601EBC">
        <w:rPr>
          <w:lang w:val="bs-Latn-BA"/>
        </w:rPr>
        <w:t>godini imala je 42 zdravstvena radni</w:t>
      </w:r>
      <w:r w:rsidR="008913B6" w:rsidRPr="00601EBC">
        <w:rPr>
          <w:lang w:val="bs-Latn-BA"/>
        </w:rPr>
        <w:t xml:space="preserve">ka i 27 nemedicinskog osoblja. </w:t>
      </w:r>
      <w:r w:rsidR="00D25949" w:rsidRPr="00601EBC">
        <w:rPr>
          <w:lang w:val="bs-Latn-BA"/>
        </w:rPr>
        <w:t xml:space="preserve">Od zdravstvenih radnika su liječnici opće prakse </w:t>
      </w:r>
      <w:r w:rsidR="008913B6" w:rsidRPr="00601EBC">
        <w:rPr>
          <w:lang w:val="bs-Latn-BA"/>
        </w:rPr>
        <w:t xml:space="preserve">- </w:t>
      </w:r>
      <w:r w:rsidR="00D25949" w:rsidRPr="00601EBC">
        <w:rPr>
          <w:lang w:val="bs-Latn-BA"/>
        </w:rPr>
        <w:t>3,  specijalisti</w:t>
      </w:r>
      <w:r w:rsidR="008913B6" w:rsidRPr="00601EBC">
        <w:rPr>
          <w:lang w:val="bs-Latn-BA"/>
        </w:rPr>
        <w:t xml:space="preserve"> -</w:t>
      </w:r>
      <w:r w:rsidR="001E56C3" w:rsidRPr="00601EBC">
        <w:rPr>
          <w:lang w:val="bs-Latn-BA"/>
        </w:rPr>
        <w:t xml:space="preserve"> </w:t>
      </w:r>
      <w:r w:rsidR="00D25949" w:rsidRPr="00601EBC">
        <w:rPr>
          <w:lang w:val="bs-Latn-BA"/>
        </w:rPr>
        <w:t>4 (2 specijalista porodične medicine, 1</w:t>
      </w:r>
      <w:r w:rsidR="00877C0F" w:rsidRPr="00601EBC">
        <w:rPr>
          <w:lang w:val="bs-Latn-BA"/>
        </w:rPr>
        <w:t xml:space="preserve"> ginekolog i 1 neuropsihijatar)</w:t>
      </w:r>
      <w:r w:rsidR="00D25949" w:rsidRPr="00601EBC">
        <w:rPr>
          <w:lang w:val="bs-Latn-BA"/>
        </w:rPr>
        <w:t>, 2 stomatologa i 33 medicinska tehničara.</w:t>
      </w:r>
    </w:p>
    <w:p w:rsidR="00D25949" w:rsidRPr="00601EBC" w:rsidRDefault="00D25949" w:rsidP="00993322">
      <w:pPr>
        <w:pStyle w:val="Caption"/>
        <w:rPr>
          <w:color w:val="548DD4"/>
        </w:rPr>
      </w:pPr>
      <w:r w:rsidRPr="00601EBC">
        <w:lastRenderedPageBreak/>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52</w:t>
      </w:r>
      <w:r w:rsidR="00277A60" w:rsidRPr="00601EBC">
        <w:rPr>
          <w:noProof/>
        </w:rPr>
        <w:fldChar w:fldCharType="end"/>
      </w:r>
      <w:r w:rsidR="00310D38" w:rsidRPr="00601EBC">
        <w:t xml:space="preserve"> </w:t>
      </w:r>
      <w:r w:rsidRPr="00601EBC">
        <w:t>Struktura uposlenika u ZU</w:t>
      </w:r>
      <w:r w:rsidR="00F81912">
        <w:t xml:space="preserve"> Dom zdravlja</w:t>
      </w:r>
      <w:r w:rsidRPr="00601EBC">
        <w:t xml:space="preserve"> Ključ  u 2011.</w:t>
      </w:r>
      <w:r w:rsidR="008913B6" w:rsidRPr="00601EBC">
        <w:t xml:space="preserve"> </w:t>
      </w:r>
      <w:r w:rsidRPr="00601EBC">
        <w:t>godini</w:t>
      </w:r>
    </w:p>
    <w:p w:rsidR="00D25949" w:rsidRPr="00601EBC" w:rsidRDefault="00BC644A">
      <w:pPr>
        <w:pStyle w:val="NoSpacing"/>
        <w:rPr>
          <w:lang w:val="bs-Latn-BA"/>
        </w:rPr>
      </w:pPr>
      <w:r w:rsidRPr="00601EBC">
        <w:rPr>
          <w:noProof/>
          <w:lang w:val="bs-Latn-BA" w:eastAsia="bs-Latn-BA"/>
        </w:rPr>
        <w:drawing>
          <wp:inline distT="0" distB="0" distL="0" distR="0">
            <wp:extent cx="5287618" cy="1685677"/>
            <wp:effectExtent l="0" t="0" r="8890" b="0"/>
            <wp:docPr id="58" name="Chart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25949" w:rsidRPr="00601EBC" w:rsidRDefault="00F81912">
      <w:pPr>
        <w:rPr>
          <w:i/>
          <w:lang w:val="bs-Latn-BA"/>
        </w:rPr>
      </w:pPr>
      <w:r>
        <w:rPr>
          <w:i/>
          <w:lang w:val="bs-Latn-BA"/>
        </w:rPr>
        <w:t>Izvor podataka: ZU Dom zdravlja Ključ</w:t>
      </w:r>
    </w:p>
    <w:p w:rsidR="00D25949" w:rsidRPr="00601EBC" w:rsidRDefault="00F81912">
      <w:pPr>
        <w:rPr>
          <w:lang w:val="bs-Latn-BA"/>
        </w:rPr>
      </w:pPr>
      <w:r>
        <w:rPr>
          <w:lang w:val="bs-Latn-BA"/>
        </w:rPr>
        <w:t>Što se tiče obolij</w:t>
      </w:r>
      <w:r w:rsidR="00D25949" w:rsidRPr="00601EBC">
        <w:rPr>
          <w:lang w:val="bs-Latn-BA"/>
        </w:rPr>
        <w:t xml:space="preserve">evanja kod odraslog i starijeg stanovništva </w:t>
      </w:r>
      <w:r>
        <w:rPr>
          <w:lang w:val="bs-Latn-BA"/>
        </w:rPr>
        <w:t>pretežna</w:t>
      </w:r>
      <w:r w:rsidR="00D25949" w:rsidRPr="00601EBC">
        <w:rPr>
          <w:lang w:val="bs-Latn-BA"/>
        </w:rPr>
        <w:t xml:space="preserve"> oboljenja su respiratornog, srčano</w:t>
      </w:r>
      <w:r>
        <w:rPr>
          <w:lang w:val="bs-Latn-BA"/>
        </w:rPr>
        <w:t>-</w:t>
      </w:r>
      <w:r w:rsidR="00D25949" w:rsidRPr="00601EBC">
        <w:rPr>
          <w:lang w:val="bs-Latn-BA"/>
        </w:rPr>
        <w:t>žilnog i koštano-mišićnog sistema</w:t>
      </w:r>
      <w:r w:rsidR="005C1C19">
        <w:rPr>
          <w:lang w:val="bs-Latn-BA"/>
        </w:rPr>
        <w:t>,</w:t>
      </w:r>
      <w:r w:rsidR="00D25949" w:rsidRPr="00601EBC">
        <w:rPr>
          <w:lang w:val="bs-Latn-BA"/>
        </w:rPr>
        <w:t xml:space="preserve"> dok su kod djece i omladine to akutno-respiratorne infekcije, obolje</w:t>
      </w:r>
      <w:r w:rsidR="005C1C19">
        <w:rPr>
          <w:lang w:val="bs-Latn-BA"/>
        </w:rPr>
        <w:t xml:space="preserve">nje kože i potkožnog tkiva i slično. Uzroci </w:t>
      </w:r>
      <w:r w:rsidR="00D25949" w:rsidRPr="00601EBC">
        <w:rPr>
          <w:lang w:val="bs-Latn-BA"/>
        </w:rPr>
        <w:t xml:space="preserve">smrti su </w:t>
      </w:r>
      <w:r w:rsidR="005C1C19">
        <w:rPr>
          <w:lang w:val="bs-Latn-BA"/>
        </w:rPr>
        <w:t xml:space="preserve">većinom </w:t>
      </w:r>
      <w:r w:rsidR="00D25949" w:rsidRPr="00601EBC">
        <w:rPr>
          <w:lang w:val="bs-Latn-BA"/>
        </w:rPr>
        <w:t>moždani udar, arteroskleroza, srčani zastoj, akutni infarkt srca i drugo.</w:t>
      </w:r>
    </w:p>
    <w:p w:rsidR="00D25949" w:rsidRPr="00601EBC" w:rsidRDefault="00D25949">
      <w:pPr>
        <w:rPr>
          <w:lang w:val="bs-Latn-BA"/>
        </w:rPr>
      </w:pPr>
      <w:r w:rsidRPr="005C1C19">
        <w:rPr>
          <w:lang w:val="bs-Latn-BA"/>
        </w:rPr>
        <w:t>Ukupan broj lica koja imaju zdravstveno os</w:t>
      </w:r>
      <w:r w:rsidR="005C1C19">
        <w:rPr>
          <w:lang w:val="bs-Latn-BA"/>
        </w:rPr>
        <w:t>ig</w:t>
      </w:r>
      <w:r w:rsidRPr="005C1C19">
        <w:rPr>
          <w:lang w:val="bs-Latn-BA"/>
        </w:rPr>
        <w:t xml:space="preserve">uranje u 2011. godini je  10.643, odnosno 54,80%. </w:t>
      </w:r>
      <w:r w:rsidR="00091912" w:rsidRPr="005C1C19">
        <w:rPr>
          <w:lang w:val="bs-Latn-BA"/>
        </w:rPr>
        <w:t>Veliki broj građana općine Ključ nalazi</w:t>
      </w:r>
      <w:r w:rsidR="005C1C19">
        <w:rPr>
          <w:lang w:val="bs-Latn-BA"/>
        </w:rPr>
        <w:t xml:space="preserve"> se</w:t>
      </w:r>
      <w:r w:rsidR="00091912" w:rsidRPr="005C1C19">
        <w:rPr>
          <w:lang w:val="bs-Latn-BA"/>
        </w:rPr>
        <w:t xml:space="preserve"> na privremenom boravku u inostranstvu</w:t>
      </w:r>
      <w:r w:rsidR="00091912" w:rsidRPr="00601EBC">
        <w:rPr>
          <w:lang w:val="bs-Latn-BA"/>
        </w:rPr>
        <w:t xml:space="preserve"> (prema podacima iz Internog popisa koji je urađen 2003. godine, 9.414 stanovnika općine Ključ živi izvan granica Bosne i Hercegovine)</w:t>
      </w:r>
      <w:r w:rsidR="00091912" w:rsidRPr="00601EBC">
        <w:rPr>
          <w:b/>
          <w:lang w:val="bs-Latn-BA"/>
        </w:rPr>
        <w:t xml:space="preserve"> </w:t>
      </w:r>
      <w:r w:rsidR="00091912" w:rsidRPr="00601EBC">
        <w:rPr>
          <w:lang w:val="bs-Latn-BA"/>
        </w:rPr>
        <w:t xml:space="preserve"> i oni nemaju prijavljeno zdravstveno osiguranje u Bosni </w:t>
      </w:r>
      <w:r w:rsidR="005C1C19">
        <w:rPr>
          <w:lang w:val="bs-Latn-BA"/>
        </w:rPr>
        <w:t xml:space="preserve">i </w:t>
      </w:r>
      <w:r w:rsidR="00091912" w:rsidRPr="00601EBC">
        <w:rPr>
          <w:lang w:val="bs-Latn-BA"/>
        </w:rPr>
        <w:t xml:space="preserve">Hercegovini, već u zemlji privremenog boravka. </w:t>
      </w:r>
      <w:r w:rsidRPr="00601EBC">
        <w:rPr>
          <w:lang w:val="bs-Latn-BA"/>
        </w:rPr>
        <w:t>Od 2005</w:t>
      </w:r>
      <w:r w:rsidR="008913B6" w:rsidRPr="00601EBC">
        <w:rPr>
          <w:lang w:val="bs-Latn-BA"/>
        </w:rPr>
        <w:t xml:space="preserve">. </w:t>
      </w:r>
      <w:r w:rsidRPr="00601EBC">
        <w:rPr>
          <w:lang w:val="bs-Latn-BA"/>
        </w:rPr>
        <w:t>do 2011.</w:t>
      </w:r>
      <w:r w:rsidR="008913B6" w:rsidRPr="00601EBC">
        <w:rPr>
          <w:lang w:val="bs-Latn-BA"/>
        </w:rPr>
        <w:t xml:space="preserve"> </w:t>
      </w:r>
      <w:r w:rsidRPr="00601EBC">
        <w:rPr>
          <w:lang w:val="bs-Latn-BA"/>
        </w:rPr>
        <w:t>godine kontinuirano opada broj osiguranih lica na podr</w:t>
      </w:r>
      <w:r w:rsidR="0093229C" w:rsidRPr="00601EBC">
        <w:rPr>
          <w:lang w:val="bs-Latn-BA"/>
        </w:rPr>
        <w:t>učju općine Ključ iz razloga smanjenja broja zaposlenih lica, kao i konstan</w:t>
      </w:r>
      <w:r w:rsidR="008913B6" w:rsidRPr="00601EBC">
        <w:rPr>
          <w:lang w:val="bs-Latn-BA"/>
        </w:rPr>
        <w:t>tnog smanjenja broja stanovnika.</w:t>
      </w:r>
      <w:r w:rsidR="002938AF" w:rsidRPr="00601EBC">
        <w:rPr>
          <w:lang w:val="bs-Latn-BA"/>
        </w:rPr>
        <w:t xml:space="preserve"> </w:t>
      </w:r>
      <w:r w:rsidRPr="00601EBC">
        <w:rPr>
          <w:lang w:val="bs-Latn-BA"/>
        </w:rPr>
        <w:t>U 2005.</w:t>
      </w:r>
      <w:r w:rsidR="008913B6" w:rsidRPr="00601EBC">
        <w:rPr>
          <w:lang w:val="bs-Latn-BA"/>
        </w:rPr>
        <w:t xml:space="preserve"> </w:t>
      </w:r>
      <w:r w:rsidRPr="00601EBC">
        <w:rPr>
          <w:lang w:val="bs-Latn-BA"/>
        </w:rPr>
        <w:t>godini bilo je 11.212 osiguranih lica dok je u 2011. godini ukupno10.643 osiguranih lica.</w:t>
      </w:r>
    </w:p>
    <w:p w:rsidR="00D25949" w:rsidRPr="00601EBC" w:rsidRDefault="00D25949" w:rsidP="00993322">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53</w:t>
      </w:r>
      <w:r w:rsidR="00277A60" w:rsidRPr="00601EBC">
        <w:rPr>
          <w:noProof/>
        </w:rPr>
        <w:fldChar w:fldCharType="end"/>
      </w:r>
      <w:r w:rsidR="006A1932" w:rsidRPr="00601EBC">
        <w:t xml:space="preserve"> </w:t>
      </w:r>
      <w:r w:rsidRPr="00601EBC">
        <w:t>Broj osiguranih lica na području općine Ključ</w:t>
      </w:r>
    </w:p>
    <w:p w:rsidR="00D25949" w:rsidRPr="00601EBC" w:rsidRDefault="00BC644A">
      <w:pPr>
        <w:pStyle w:val="NoSpacing"/>
        <w:rPr>
          <w:lang w:val="bs-Latn-BA"/>
        </w:rPr>
      </w:pPr>
      <w:r w:rsidRPr="00601EBC">
        <w:rPr>
          <w:noProof/>
          <w:lang w:val="bs-Latn-BA" w:eastAsia="bs-Latn-BA"/>
        </w:rPr>
        <w:drawing>
          <wp:inline distT="0" distB="0" distL="0" distR="0">
            <wp:extent cx="5883966" cy="1995777"/>
            <wp:effectExtent l="0" t="0" r="2540" b="5080"/>
            <wp:docPr id="59" name="Chart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25949" w:rsidRPr="00601EBC" w:rsidRDefault="00D25949">
      <w:pPr>
        <w:rPr>
          <w:i/>
          <w:lang w:val="bs-Latn-BA"/>
        </w:rPr>
      </w:pPr>
      <w:r w:rsidRPr="00601EBC">
        <w:rPr>
          <w:i/>
          <w:lang w:val="bs-Latn-BA"/>
        </w:rPr>
        <w:t>Izvor podataka: Zavo</w:t>
      </w:r>
      <w:r w:rsidR="005C1C19">
        <w:rPr>
          <w:i/>
          <w:lang w:val="bs-Latn-BA"/>
        </w:rPr>
        <w:t xml:space="preserve">d za zdravstveno osiguranje USK Bihać, </w:t>
      </w:r>
      <w:r w:rsidRPr="00601EBC">
        <w:rPr>
          <w:i/>
          <w:lang w:val="bs-Latn-BA"/>
        </w:rPr>
        <w:t>Poslovnica Ključ</w:t>
      </w:r>
    </w:p>
    <w:p w:rsidR="00091912" w:rsidRPr="00601EBC" w:rsidRDefault="005C1C19">
      <w:pPr>
        <w:rPr>
          <w:lang w:val="bs-Latn-BA"/>
        </w:rPr>
      </w:pPr>
      <w:r>
        <w:rPr>
          <w:lang w:val="bs-Latn-BA"/>
        </w:rPr>
        <w:t>U periodu 2005</w:t>
      </w:r>
      <w:r w:rsidR="00D25949" w:rsidRPr="00601EBC">
        <w:rPr>
          <w:lang w:val="bs-Latn-BA"/>
        </w:rPr>
        <w:t xml:space="preserve"> - 2011. godina nije bilo sufinansiranj</w:t>
      </w:r>
      <w:r>
        <w:rPr>
          <w:lang w:val="bs-Latn-BA"/>
        </w:rPr>
        <w:t>a primarne zdravstvene zaštite - Doma zdravlja iz B</w:t>
      </w:r>
      <w:r w:rsidR="00D25949" w:rsidRPr="00601EBC">
        <w:rPr>
          <w:lang w:val="bs-Latn-BA"/>
        </w:rPr>
        <w:t>udžeta općine Ključ.</w:t>
      </w:r>
    </w:p>
    <w:p w:rsidR="00D25949" w:rsidRPr="00601EBC" w:rsidRDefault="00D25949">
      <w:pPr>
        <w:rPr>
          <w:lang w:val="bs-Latn-BA"/>
        </w:rPr>
      </w:pPr>
      <w:r w:rsidRPr="00601EBC">
        <w:rPr>
          <w:lang w:val="bs-Latn-BA"/>
        </w:rPr>
        <w:t>Otvaranjem Opće bolnice Sanski Most zaključen je Sporazum o određivanju zdravstvenih usluga sekun</w:t>
      </w:r>
      <w:r w:rsidR="008913B6" w:rsidRPr="00601EBC">
        <w:rPr>
          <w:lang w:val="bs-Latn-BA"/>
        </w:rPr>
        <w:t xml:space="preserve">darnog nivoa </w:t>
      </w:r>
      <w:r w:rsidR="005C1C19">
        <w:rPr>
          <w:lang w:val="bs-Latn-BA"/>
        </w:rPr>
        <w:t>(</w:t>
      </w:r>
      <w:r w:rsidR="005C1C19" w:rsidRPr="00601EBC">
        <w:rPr>
          <w:lang w:val="bs-Latn-BA"/>
        </w:rPr>
        <w:t>broj: 4817/08 od 04.07.2008. godine</w:t>
      </w:r>
      <w:r w:rsidR="005C1C19">
        <w:rPr>
          <w:lang w:val="bs-Latn-BA"/>
        </w:rPr>
        <w:t>)</w:t>
      </w:r>
      <w:r w:rsidR="005C1C19" w:rsidRPr="00601EBC">
        <w:rPr>
          <w:lang w:val="bs-Latn-BA"/>
        </w:rPr>
        <w:t xml:space="preserve"> </w:t>
      </w:r>
      <w:r w:rsidR="008913B6" w:rsidRPr="00601EBC">
        <w:rPr>
          <w:lang w:val="bs-Latn-BA"/>
        </w:rPr>
        <w:t xml:space="preserve">koje će obavljati </w:t>
      </w:r>
      <w:r w:rsidR="005C1C19">
        <w:rPr>
          <w:lang w:val="bs-Latn-BA"/>
        </w:rPr>
        <w:t xml:space="preserve">Kantonalna </w:t>
      </w:r>
      <w:r w:rsidR="008913B6" w:rsidRPr="00601EBC">
        <w:rPr>
          <w:lang w:val="bs-Latn-BA"/>
        </w:rPr>
        <w:t>b</w:t>
      </w:r>
      <w:r w:rsidRPr="00601EBC">
        <w:rPr>
          <w:lang w:val="bs-Latn-BA"/>
        </w:rPr>
        <w:t xml:space="preserve">olnica Bihać ili </w:t>
      </w:r>
      <w:r w:rsidR="005C1C19">
        <w:rPr>
          <w:lang w:val="bs-Latn-BA"/>
        </w:rPr>
        <w:t xml:space="preserve">Opća </w:t>
      </w:r>
      <w:r w:rsidR="008913B6" w:rsidRPr="00601EBC">
        <w:rPr>
          <w:lang w:val="bs-Latn-BA"/>
        </w:rPr>
        <w:t>b</w:t>
      </w:r>
      <w:r w:rsidRPr="00601EBC">
        <w:rPr>
          <w:lang w:val="bs-Latn-BA"/>
        </w:rPr>
        <w:t>olnica Sanski Most za pacijente sa područja općine Ključ. Praktična p</w:t>
      </w:r>
      <w:r w:rsidR="001E56C3" w:rsidRPr="00601EBC">
        <w:rPr>
          <w:lang w:val="bs-Latn-BA"/>
        </w:rPr>
        <w:t xml:space="preserve">rimjena ovog Sporazuma ukazala </w:t>
      </w:r>
      <w:r w:rsidRPr="00601EBC">
        <w:rPr>
          <w:lang w:val="bs-Latn-BA"/>
        </w:rPr>
        <w:t>je na određene probleme i poteškoće s</w:t>
      </w:r>
      <w:r w:rsidR="008913B6" w:rsidRPr="00601EBC">
        <w:rPr>
          <w:lang w:val="bs-Latn-BA"/>
        </w:rPr>
        <w:t xml:space="preserve">a kojim se susreću pacijenti iz </w:t>
      </w:r>
      <w:r w:rsidRPr="00601EBC">
        <w:rPr>
          <w:lang w:val="bs-Latn-BA"/>
        </w:rPr>
        <w:t>općine</w:t>
      </w:r>
      <w:r w:rsidR="008913B6" w:rsidRPr="00601EBC">
        <w:rPr>
          <w:lang w:val="bs-Latn-BA"/>
        </w:rPr>
        <w:t xml:space="preserve"> Ključ</w:t>
      </w:r>
      <w:r w:rsidRPr="00601EBC">
        <w:rPr>
          <w:lang w:val="bs-Latn-BA"/>
        </w:rPr>
        <w:t xml:space="preserve"> te </w:t>
      </w:r>
      <w:r w:rsidR="005C1C19">
        <w:rPr>
          <w:lang w:val="bs-Latn-BA"/>
        </w:rPr>
        <w:t>je neophodno revidiranje</w:t>
      </w:r>
      <w:r w:rsidRPr="00601EBC">
        <w:rPr>
          <w:lang w:val="bs-Latn-BA"/>
        </w:rPr>
        <w:t xml:space="preserve"> ovog Sporazuma.</w:t>
      </w:r>
    </w:p>
    <w:p w:rsidR="00D25949" w:rsidRPr="00601EBC" w:rsidRDefault="00D25949" w:rsidP="00296EF3">
      <w:pPr>
        <w:pStyle w:val="Naslov3razine"/>
        <w:numPr>
          <w:ilvl w:val="0"/>
          <w:numId w:val="0"/>
        </w:numPr>
        <w:ind w:left="720" w:hanging="720"/>
        <w:rPr>
          <w:rFonts w:ascii="Cambria" w:hAnsi="Cambria"/>
          <w:lang w:val="bs-Latn-BA"/>
        </w:rPr>
      </w:pPr>
      <w:r w:rsidRPr="00601EBC">
        <w:rPr>
          <w:rFonts w:ascii="Cambria" w:hAnsi="Cambria"/>
          <w:lang w:val="bs-Latn-BA"/>
        </w:rPr>
        <w:lastRenderedPageBreak/>
        <w:t xml:space="preserve">Socijalna zaštita </w:t>
      </w:r>
    </w:p>
    <w:p w:rsidR="00D25949" w:rsidRPr="00601EBC" w:rsidRDefault="00D25949">
      <w:pPr>
        <w:rPr>
          <w:lang w:val="bs-Latn-BA"/>
        </w:rPr>
      </w:pPr>
      <w:r w:rsidRPr="00601EBC">
        <w:rPr>
          <w:lang w:val="bs-Latn-BA"/>
        </w:rPr>
        <w:t>JU</w:t>
      </w:r>
      <w:r w:rsidR="008913B6" w:rsidRPr="00601EBC">
        <w:rPr>
          <w:lang w:val="bs-Latn-BA"/>
        </w:rPr>
        <w:t xml:space="preserve"> </w:t>
      </w:r>
      <w:r w:rsidRPr="00601EBC">
        <w:rPr>
          <w:lang w:val="bs-Latn-BA"/>
        </w:rPr>
        <w:t>“Centar za socijalni rad“</w:t>
      </w:r>
      <w:r w:rsidR="008913B6" w:rsidRPr="00601EBC">
        <w:rPr>
          <w:lang w:val="bs-Latn-BA"/>
        </w:rPr>
        <w:t xml:space="preserve"> </w:t>
      </w:r>
      <w:r w:rsidRPr="00601EBC">
        <w:rPr>
          <w:lang w:val="bs-Latn-BA"/>
        </w:rPr>
        <w:t>Ključ u okviru svoje nadležnosti obavlja poslove neposredne socijalne zaštite i porodično pravne zašti</w:t>
      </w:r>
      <w:r w:rsidR="005C1C19">
        <w:rPr>
          <w:lang w:val="bs-Latn-BA"/>
        </w:rPr>
        <w:t>te i druge poslove u skladu sa z</w:t>
      </w:r>
      <w:r w:rsidRPr="00601EBC">
        <w:rPr>
          <w:lang w:val="bs-Latn-BA"/>
        </w:rPr>
        <w:t>akonom,</w:t>
      </w:r>
      <w:r w:rsidR="008913B6" w:rsidRPr="00601EBC">
        <w:rPr>
          <w:lang w:val="bs-Latn-BA"/>
        </w:rPr>
        <w:t xml:space="preserve"> </w:t>
      </w:r>
      <w:r w:rsidRPr="00601EBC">
        <w:rPr>
          <w:lang w:val="bs-Latn-BA"/>
        </w:rPr>
        <w:t xml:space="preserve">odlukom </w:t>
      </w:r>
      <w:r w:rsidR="005C1C19">
        <w:rPr>
          <w:lang w:val="bs-Latn-BA"/>
        </w:rPr>
        <w:t>Općinskog vijeća općine Ključ</w:t>
      </w:r>
      <w:r w:rsidRPr="00601EBC">
        <w:rPr>
          <w:lang w:val="bs-Latn-BA"/>
        </w:rPr>
        <w:t xml:space="preserve"> i drugim općim aktima.</w:t>
      </w:r>
    </w:p>
    <w:p w:rsidR="00D25949" w:rsidRPr="00601EBC" w:rsidRDefault="00D25949">
      <w:pPr>
        <w:rPr>
          <w:lang w:val="bs-Latn-BA"/>
        </w:rPr>
      </w:pPr>
      <w:r w:rsidRPr="00601EBC">
        <w:rPr>
          <w:lang w:val="bs-Latn-BA"/>
        </w:rPr>
        <w:t>Sredst</w:t>
      </w:r>
      <w:r w:rsidR="008913B6" w:rsidRPr="00601EBC">
        <w:rPr>
          <w:lang w:val="bs-Latn-BA"/>
        </w:rPr>
        <w:t>va za rad Centra</w:t>
      </w:r>
      <w:r w:rsidRPr="00601EBC">
        <w:rPr>
          <w:lang w:val="bs-Latn-BA"/>
        </w:rPr>
        <w:t xml:space="preserve"> se obezbjeđu</w:t>
      </w:r>
      <w:r w:rsidR="005165B4" w:rsidRPr="00601EBC">
        <w:rPr>
          <w:lang w:val="bs-Latn-BA"/>
        </w:rPr>
        <w:t>ju</w:t>
      </w:r>
      <w:r w:rsidRPr="00601EBC">
        <w:rPr>
          <w:lang w:val="bs-Latn-BA"/>
        </w:rPr>
        <w:t xml:space="preserve"> u skladu sa važećim propisima i to na način da se iz </w:t>
      </w:r>
      <w:r w:rsidR="005C1C19">
        <w:rPr>
          <w:lang w:val="bs-Latn-BA"/>
        </w:rPr>
        <w:t>B</w:t>
      </w:r>
      <w:r w:rsidRPr="00601EBC">
        <w:rPr>
          <w:lang w:val="bs-Latn-BA"/>
        </w:rPr>
        <w:t xml:space="preserve">udžeta </w:t>
      </w:r>
      <w:r w:rsidR="005C1C19">
        <w:rPr>
          <w:lang w:val="bs-Latn-BA"/>
        </w:rPr>
        <w:t xml:space="preserve">općine </w:t>
      </w:r>
      <w:r w:rsidRPr="00601EBC">
        <w:rPr>
          <w:lang w:val="bs-Latn-BA"/>
        </w:rPr>
        <w:t>finansira</w:t>
      </w:r>
      <w:r w:rsidR="008913B6" w:rsidRPr="00601EBC">
        <w:rPr>
          <w:lang w:val="bs-Latn-BA"/>
        </w:rPr>
        <w:t>ju:</w:t>
      </w:r>
      <w:r w:rsidRPr="00601EBC">
        <w:rPr>
          <w:lang w:val="bs-Latn-BA"/>
        </w:rPr>
        <w:t xml:space="preserve"> </w:t>
      </w:r>
      <w:r w:rsidR="005C1C19">
        <w:rPr>
          <w:lang w:val="bs-Latn-BA"/>
        </w:rPr>
        <w:t>plaće i materijalni troškovi</w:t>
      </w:r>
      <w:r w:rsidRPr="00601EBC">
        <w:rPr>
          <w:lang w:val="bs-Latn-BA"/>
        </w:rPr>
        <w:t>, druge materijalne pomoći</w:t>
      </w:r>
      <w:r w:rsidR="008913B6" w:rsidRPr="00601EBC">
        <w:rPr>
          <w:lang w:val="bs-Latn-BA"/>
        </w:rPr>
        <w:t xml:space="preserve"> </w:t>
      </w:r>
      <w:r w:rsidRPr="00601EBC">
        <w:rPr>
          <w:lang w:val="bs-Latn-BA"/>
        </w:rPr>
        <w:t>(jednokratna izuzetna),</w:t>
      </w:r>
      <w:r w:rsidR="008913B6" w:rsidRPr="00601EBC">
        <w:rPr>
          <w:lang w:val="bs-Latn-BA"/>
        </w:rPr>
        <w:t xml:space="preserve"> </w:t>
      </w:r>
      <w:r w:rsidRPr="00601EBC">
        <w:rPr>
          <w:lang w:val="bs-Latn-BA"/>
        </w:rPr>
        <w:t>kao i proširena prava,</w:t>
      </w:r>
      <w:r w:rsidR="008913B6" w:rsidRPr="00601EBC">
        <w:rPr>
          <w:lang w:val="bs-Latn-BA"/>
        </w:rPr>
        <w:t xml:space="preserve"> </w:t>
      </w:r>
      <w:r w:rsidRPr="00601EBC">
        <w:rPr>
          <w:lang w:val="bs-Latn-BA"/>
        </w:rPr>
        <w:t xml:space="preserve">dok se za  finansiranje osnovnih </w:t>
      </w:r>
      <w:r w:rsidR="005C1C19">
        <w:rPr>
          <w:lang w:val="bs-Latn-BA"/>
        </w:rPr>
        <w:t xml:space="preserve">prava iz socijalne zaštite (socijalne </w:t>
      </w:r>
      <w:r w:rsidRPr="00601EBC">
        <w:rPr>
          <w:lang w:val="bs-Latn-BA"/>
        </w:rPr>
        <w:t>beneficije)</w:t>
      </w:r>
      <w:r w:rsidR="008913B6" w:rsidRPr="00601EBC">
        <w:rPr>
          <w:lang w:val="bs-Latn-BA"/>
        </w:rPr>
        <w:t xml:space="preserve"> </w:t>
      </w:r>
      <w:r w:rsidRPr="00601EBC">
        <w:rPr>
          <w:lang w:val="bs-Latn-BA"/>
        </w:rPr>
        <w:t>sredstva obezbjeđuju iz kantonalnog i federalnog budžeta.</w:t>
      </w:r>
    </w:p>
    <w:p w:rsidR="00D25949" w:rsidRPr="00601EBC" w:rsidRDefault="00D25949">
      <w:pPr>
        <w:rPr>
          <w:lang w:val="bs-Latn-BA"/>
        </w:rPr>
      </w:pPr>
      <w:r w:rsidRPr="00601EBC">
        <w:rPr>
          <w:lang w:val="bs-Latn-BA"/>
        </w:rPr>
        <w:t>Sistem socijalne zaštite ne</w:t>
      </w:r>
      <w:r w:rsidR="0093229C" w:rsidRPr="00601EBC">
        <w:rPr>
          <w:lang w:val="bs-Latn-BA"/>
        </w:rPr>
        <w:t xml:space="preserve"> </w:t>
      </w:r>
      <w:r w:rsidRPr="00601EBC">
        <w:rPr>
          <w:lang w:val="bs-Latn-BA"/>
        </w:rPr>
        <w:t>obuhvata samo materijalna davanja, već širok spektar pružanja usluga profesionalnog socijalnog rada</w:t>
      </w:r>
      <w:r w:rsidR="008917BF" w:rsidRPr="00601EBC">
        <w:rPr>
          <w:lang w:val="bs-Latn-BA"/>
        </w:rPr>
        <w:t xml:space="preserve"> tj.</w:t>
      </w:r>
      <w:r w:rsidR="00C2057F" w:rsidRPr="00601EBC">
        <w:rPr>
          <w:lang w:val="bs-Latn-BA"/>
        </w:rPr>
        <w:t xml:space="preserve"> porodično pravna zaštita djece i porodice  kroz institut starateljstva,</w:t>
      </w:r>
      <w:r w:rsidR="008913B6" w:rsidRPr="00601EBC">
        <w:rPr>
          <w:lang w:val="bs-Latn-BA"/>
        </w:rPr>
        <w:t xml:space="preserve"> </w:t>
      </w:r>
      <w:r w:rsidR="00C2057F" w:rsidRPr="00601EBC">
        <w:rPr>
          <w:lang w:val="bs-Latn-BA"/>
        </w:rPr>
        <w:t>usvojenja,</w:t>
      </w:r>
      <w:r w:rsidR="008913B6" w:rsidRPr="00601EBC">
        <w:rPr>
          <w:lang w:val="bs-Latn-BA"/>
        </w:rPr>
        <w:t xml:space="preserve"> </w:t>
      </w:r>
      <w:r w:rsidR="00C2057F" w:rsidRPr="00601EBC">
        <w:rPr>
          <w:lang w:val="bs-Latn-BA"/>
        </w:rPr>
        <w:t>posredovanja bračnih dr</w:t>
      </w:r>
      <w:r w:rsidR="008917BF" w:rsidRPr="00601EBC">
        <w:rPr>
          <w:lang w:val="bs-Latn-BA"/>
        </w:rPr>
        <w:t>ugova i drugi poslovi utvrđeni P</w:t>
      </w:r>
      <w:r w:rsidR="00C2057F" w:rsidRPr="00601EBC">
        <w:rPr>
          <w:lang w:val="bs-Latn-BA"/>
        </w:rPr>
        <w:t>orodičnim zakonom</w:t>
      </w:r>
      <w:r w:rsidR="008917BF" w:rsidRPr="00601EBC">
        <w:rPr>
          <w:lang w:val="bs-Latn-BA"/>
        </w:rPr>
        <w:t>;</w:t>
      </w:r>
      <w:r w:rsidR="008913B6" w:rsidRPr="00601EBC">
        <w:rPr>
          <w:lang w:val="bs-Latn-BA"/>
        </w:rPr>
        <w:t xml:space="preserve"> </w:t>
      </w:r>
      <w:r w:rsidR="008917BF" w:rsidRPr="00601EBC">
        <w:rPr>
          <w:lang w:val="bs-Latn-BA"/>
        </w:rPr>
        <w:t>pružanje</w:t>
      </w:r>
      <w:r w:rsidR="008913B6" w:rsidRPr="00601EBC">
        <w:rPr>
          <w:lang w:val="bs-Latn-BA"/>
        </w:rPr>
        <w:t xml:space="preserve"> s</w:t>
      </w:r>
      <w:r w:rsidR="00E22EB3" w:rsidRPr="00601EBC">
        <w:rPr>
          <w:lang w:val="bs-Latn-BA"/>
        </w:rPr>
        <w:t>t</w:t>
      </w:r>
      <w:r w:rsidR="008913B6" w:rsidRPr="00601EBC">
        <w:rPr>
          <w:lang w:val="bs-Latn-BA"/>
        </w:rPr>
        <w:t>ručne pomoći (upravni poslovi</w:t>
      </w:r>
      <w:r w:rsidR="008917BF" w:rsidRPr="00601EBC">
        <w:rPr>
          <w:lang w:val="bs-Latn-BA"/>
        </w:rPr>
        <w:t>)</w:t>
      </w:r>
      <w:r w:rsidR="008913B6" w:rsidRPr="00601EBC">
        <w:rPr>
          <w:lang w:val="bs-Latn-BA"/>
        </w:rPr>
        <w:t xml:space="preserve"> </w:t>
      </w:r>
      <w:r w:rsidR="008917BF" w:rsidRPr="00601EBC">
        <w:rPr>
          <w:lang w:val="bs-Latn-BA"/>
        </w:rPr>
        <w:t>u cilju uvođenja u prava utvrđena pozitivnim zakonskim propisima iz oblasti socijalne zaštite:</w:t>
      </w:r>
      <w:r w:rsidR="008913B6" w:rsidRPr="00601EBC">
        <w:rPr>
          <w:lang w:val="bs-Latn-BA"/>
        </w:rPr>
        <w:t xml:space="preserve"> </w:t>
      </w:r>
      <w:r w:rsidR="008917BF" w:rsidRPr="00601EBC">
        <w:rPr>
          <w:lang w:val="bs-Latn-BA"/>
        </w:rPr>
        <w:t>socijalne beneficije,</w:t>
      </w:r>
      <w:r w:rsidR="008913B6" w:rsidRPr="00601EBC">
        <w:rPr>
          <w:lang w:val="bs-Latn-BA"/>
        </w:rPr>
        <w:t xml:space="preserve"> </w:t>
      </w:r>
      <w:r w:rsidR="008917BF" w:rsidRPr="00601EBC">
        <w:rPr>
          <w:lang w:val="bs-Latn-BA"/>
        </w:rPr>
        <w:t>smještaj u ustanove,</w:t>
      </w:r>
      <w:r w:rsidR="008913B6" w:rsidRPr="00601EBC">
        <w:rPr>
          <w:lang w:val="bs-Latn-BA"/>
        </w:rPr>
        <w:t xml:space="preserve"> </w:t>
      </w:r>
      <w:r w:rsidR="00E22EB3" w:rsidRPr="00601EBC">
        <w:rPr>
          <w:lang w:val="bs-Latn-BA"/>
        </w:rPr>
        <w:t>zaštita civilnih žrtava rata</w:t>
      </w:r>
      <w:r w:rsidR="008917BF" w:rsidRPr="00601EBC">
        <w:rPr>
          <w:lang w:val="bs-Latn-BA"/>
        </w:rPr>
        <w:t>,</w:t>
      </w:r>
      <w:r w:rsidR="008913B6" w:rsidRPr="00601EBC">
        <w:rPr>
          <w:lang w:val="bs-Latn-BA"/>
        </w:rPr>
        <w:t xml:space="preserve"> </w:t>
      </w:r>
      <w:r w:rsidR="008917BF" w:rsidRPr="00601EBC">
        <w:rPr>
          <w:lang w:val="bs-Latn-BA"/>
        </w:rPr>
        <w:t>naknade plaće porodiljama,</w:t>
      </w:r>
      <w:r w:rsidR="00E22EB3" w:rsidRPr="00601EBC">
        <w:rPr>
          <w:lang w:val="bs-Latn-BA"/>
        </w:rPr>
        <w:t xml:space="preserve"> </w:t>
      </w:r>
      <w:r w:rsidR="008917BF" w:rsidRPr="00601EBC">
        <w:rPr>
          <w:lang w:val="bs-Latn-BA"/>
        </w:rPr>
        <w:t xml:space="preserve">zdravstveno osiguranje te sve usluge savjetodavnog i savjetovališnog rada što podrazumijeva i angažman </w:t>
      </w:r>
      <w:r w:rsidRPr="00601EBC">
        <w:rPr>
          <w:lang w:val="bs-Latn-BA"/>
        </w:rPr>
        <w:t xml:space="preserve"> stručnjaka drugih profila.</w:t>
      </w:r>
      <w:r w:rsidR="008917BF" w:rsidRPr="00601EBC">
        <w:rPr>
          <w:lang w:val="bs-Latn-BA"/>
        </w:rPr>
        <w:t xml:space="preserve"> </w:t>
      </w:r>
      <w:r w:rsidRPr="00601EBC">
        <w:rPr>
          <w:lang w:val="bs-Latn-BA"/>
        </w:rPr>
        <w:t xml:space="preserve">Korisnici Centra su osobe koje se </w:t>
      </w:r>
      <w:r w:rsidR="00877C0F" w:rsidRPr="00601EBC">
        <w:rPr>
          <w:lang w:val="bs-Latn-BA"/>
        </w:rPr>
        <w:t>nađu u stanju socijalne potrebe</w:t>
      </w:r>
      <w:r w:rsidRPr="00601EBC">
        <w:rPr>
          <w:lang w:val="bs-Latn-BA"/>
        </w:rPr>
        <w:t>,</w:t>
      </w:r>
      <w:r w:rsidR="00E22EB3" w:rsidRPr="00601EBC">
        <w:rPr>
          <w:lang w:val="bs-Latn-BA"/>
        </w:rPr>
        <w:t xml:space="preserve"> </w:t>
      </w:r>
      <w:r w:rsidRPr="00601EBC">
        <w:rPr>
          <w:lang w:val="bs-Latn-BA"/>
        </w:rPr>
        <w:t>koja nije uslovljena samo materijalnim statusom već može biti p</w:t>
      </w:r>
      <w:r w:rsidR="00544706">
        <w:rPr>
          <w:lang w:val="bs-Latn-BA"/>
        </w:rPr>
        <w:t>osljedica drugih situacija i ok</w:t>
      </w:r>
      <w:r w:rsidRPr="00601EBC">
        <w:rPr>
          <w:lang w:val="bs-Latn-BA"/>
        </w:rPr>
        <w:t>o</w:t>
      </w:r>
      <w:r w:rsidR="00544706">
        <w:rPr>
          <w:lang w:val="bs-Latn-BA"/>
        </w:rPr>
        <w:t>l</w:t>
      </w:r>
      <w:r w:rsidRPr="00601EBC">
        <w:rPr>
          <w:lang w:val="bs-Latn-BA"/>
        </w:rPr>
        <w:t>nosti zbog kojih su  u nepovoljnijem položaju  od drugih članova zajednice.</w:t>
      </w:r>
    </w:p>
    <w:p w:rsidR="00D25949" w:rsidRPr="00601EBC" w:rsidRDefault="00E22EB3">
      <w:pPr>
        <w:rPr>
          <w:lang w:val="bs-Latn-BA"/>
        </w:rPr>
      </w:pPr>
      <w:r w:rsidRPr="00601EBC">
        <w:rPr>
          <w:lang w:val="bs-Latn-BA"/>
        </w:rPr>
        <w:t xml:space="preserve">Centar </w:t>
      </w:r>
      <w:r w:rsidR="00D25949" w:rsidRPr="00601EBC">
        <w:rPr>
          <w:lang w:val="bs-Latn-BA"/>
        </w:rPr>
        <w:t>u ostvarivanju prava i pružanju usluga poštuje ljudska prava i dostojanstvo korisnika, zastupa interese i prava korisnika i obezbjeđuje  jednak pris</w:t>
      </w:r>
      <w:r w:rsidRPr="00601EBC">
        <w:rPr>
          <w:lang w:val="bs-Latn-BA"/>
        </w:rPr>
        <w:t>t</w:t>
      </w:r>
      <w:r w:rsidR="00D25949" w:rsidRPr="00601EBC">
        <w:rPr>
          <w:lang w:val="bs-Latn-BA"/>
        </w:rPr>
        <w:t>up uslugama za koje je nadležan svim građanima, neovisno od etničkih, kulturnih, vjerskih, rodnih ili socio-ekonomskih razlika, a sve informacije o ličnim i porodičnim prilikama korisnika koje zaposleni u centru saznaju jesu povjerlj</w:t>
      </w:r>
      <w:r w:rsidR="00877C0F" w:rsidRPr="00601EBC">
        <w:rPr>
          <w:lang w:val="bs-Latn-BA"/>
        </w:rPr>
        <w:t>ive inf</w:t>
      </w:r>
      <w:r w:rsidR="00D25949" w:rsidRPr="00601EBC">
        <w:rPr>
          <w:lang w:val="bs-Latn-BA"/>
        </w:rPr>
        <w:t>o</w:t>
      </w:r>
      <w:r w:rsidR="00877C0F" w:rsidRPr="00601EBC">
        <w:rPr>
          <w:lang w:val="bs-Latn-BA"/>
        </w:rPr>
        <w:t>r</w:t>
      </w:r>
      <w:r w:rsidR="00D25949" w:rsidRPr="00601EBC">
        <w:rPr>
          <w:lang w:val="bs-Latn-BA"/>
        </w:rPr>
        <w:t>macije.</w:t>
      </w:r>
    </w:p>
    <w:p w:rsidR="00544706" w:rsidRDefault="00D25949" w:rsidP="00544706">
      <w:pPr>
        <w:rPr>
          <w:lang w:val="bs-Latn-BA"/>
        </w:rPr>
      </w:pPr>
      <w:r w:rsidRPr="00601EBC">
        <w:rPr>
          <w:lang w:val="bs-Latn-BA"/>
        </w:rPr>
        <w:t>Dost</w:t>
      </w:r>
      <w:r w:rsidR="00544706">
        <w:rPr>
          <w:lang w:val="bs-Latn-BA"/>
        </w:rPr>
        <w:t>upnost uslugama se obezbjeđuje:</w:t>
      </w:r>
    </w:p>
    <w:p w:rsidR="00544706" w:rsidRDefault="00D25949" w:rsidP="007833E0">
      <w:pPr>
        <w:pStyle w:val="ListParagraph"/>
        <w:numPr>
          <w:ilvl w:val="0"/>
          <w:numId w:val="9"/>
        </w:numPr>
        <w:rPr>
          <w:lang w:val="bs-Latn-BA"/>
        </w:rPr>
      </w:pPr>
      <w:r w:rsidRPr="00544706">
        <w:rPr>
          <w:lang w:val="bs-Latn-BA"/>
        </w:rPr>
        <w:t>kordinacijom aktivnosti sa drugim javnim službama, organizacijama  nevladinog sektora i dr</w:t>
      </w:r>
      <w:r w:rsidR="00877C0F" w:rsidRPr="00544706">
        <w:rPr>
          <w:lang w:val="bs-Latn-BA"/>
        </w:rPr>
        <w:t xml:space="preserve">ugim </w:t>
      </w:r>
      <w:r w:rsidRPr="00544706">
        <w:rPr>
          <w:lang w:val="bs-Latn-BA"/>
        </w:rPr>
        <w:t>institucijama u lokalnoj zajednici,</w:t>
      </w:r>
    </w:p>
    <w:p w:rsidR="00D25949" w:rsidRPr="00544706" w:rsidRDefault="00D25949" w:rsidP="007833E0">
      <w:pPr>
        <w:pStyle w:val="ListParagraph"/>
        <w:numPr>
          <w:ilvl w:val="0"/>
          <w:numId w:val="9"/>
        </w:numPr>
        <w:rPr>
          <w:lang w:val="bs-Latn-BA"/>
        </w:rPr>
      </w:pPr>
      <w:r w:rsidRPr="00544706">
        <w:rPr>
          <w:lang w:val="bs-Latn-BA"/>
        </w:rPr>
        <w:t xml:space="preserve">informisanjem građana putem sredstava javnog informisanja </w:t>
      </w:r>
      <w:r w:rsidR="00544706">
        <w:rPr>
          <w:lang w:val="bs-Latn-BA"/>
        </w:rPr>
        <w:t>i javnih predavanja, anketa, nevladinog</w:t>
      </w:r>
      <w:r w:rsidRPr="00544706">
        <w:rPr>
          <w:lang w:val="bs-Latn-BA"/>
        </w:rPr>
        <w:t xml:space="preserve"> sektora.</w:t>
      </w:r>
    </w:p>
    <w:p w:rsidR="00D25949" w:rsidRPr="00601EBC" w:rsidRDefault="00D25949">
      <w:pPr>
        <w:rPr>
          <w:lang w:val="bs-Latn-BA"/>
        </w:rPr>
      </w:pPr>
      <w:r w:rsidRPr="00601EBC">
        <w:rPr>
          <w:lang w:val="bs-Latn-BA"/>
        </w:rPr>
        <w:t>Vremenski period od 2005-2011</w:t>
      </w:r>
      <w:r w:rsidR="00E22EB3" w:rsidRPr="00601EBC">
        <w:rPr>
          <w:lang w:val="bs-Latn-BA"/>
        </w:rPr>
        <w:t>.</w:t>
      </w:r>
      <w:r w:rsidRPr="00601EBC">
        <w:rPr>
          <w:lang w:val="bs-Latn-BA"/>
        </w:rPr>
        <w:t xml:space="preserve"> godine obilježen je pozitivnim trendom rasta  kadrovske  strukture  što je dire</w:t>
      </w:r>
      <w:r w:rsidR="00544706">
        <w:rPr>
          <w:lang w:val="bs-Latn-BA"/>
        </w:rPr>
        <w:t>k</w:t>
      </w:r>
      <w:r w:rsidRPr="00601EBC">
        <w:rPr>
          <w:lang w:val="bs-Latn-BA"/>
        </w:rPr>
        <w:t>tno u</w:t>
      </w:r>
      <w:r w:rsidR="00544706">
        <w:rPr>
          <w:lang w:val="bs-Latn-BA"/>
        </w:rPr>
        <w:t>tjecalo</w:t>
      </w:r>
      <w:r w:rsidRPr="00601EBC">
        <w:rPr>
          <w:lang w:val="bs-Latn-BA"/>
        </w:rPr>
        <w:t xml:space="preserve"> na kvalitet pružanja usluga.</w:t>
      </w:r>
      <w:r w:rsidR="00E22EB3" w:rsidRPr="00601EBC">
        <w:rPr>
          <w:lang w:val="bs-Latn-BA"/>
        </w:rPr>
        <w:t xml:space="preserve"> </w:t>
      </w:r>
      <w:r w:rsidRPr="00601EBC">
        <w:rPr>
          <w:lang w:val="bs-Latn-BA"/>
        </w:rPr>
        <w:t>Pomenuti period je obilježen i povećanjem</w:t>
      </w:r>
      <w:r w:rsidR="00E22EB3" w:rsidRPr="00601EBC">
        <w:rPr>
          <w:lang w:val="bs-Latn-BA"/>
        </w:rPr>
        <w:t xml:space="preserve"> broja korisnika prava i većim </w:t>
      </w:r>
      <w:r w:rsidRPr="00601EBC">
        <w:rPr>
          <w:lang w:val="bs-Latn-BA"/>
        </w:rPr>
        <w:t>budžetskim (fed</w:t>
      </w:r>
      <w:r w:rsidR="00E22EB3" w:rsidRPr="00601EBC">
        <w:rPr>
          <w:lang w:val="bs-Latn-BA"/>
        </w:rPr>
        <w:t>e</w:t>
      </w:r>
      <w:r w:rsidRPr="00601EBC">
        <w:rPr>
          <w:lang w:val="bs-Latn-BA"/>
        </w:rPr>
        <w:t xml:space="preserve">ralni, kantonalni i općinski) izdvajanjima  za  zadovoljenje prava iz socijalne zaštite kao posljedica  usklađivanja  domaćeg  zakonodavstva  sa  međunarodnim standardima u ovoj oblasti. </w:t>
      </w:r>
    </w:p>
    <w:p w:rsidR="00D25949" w:rsidRPr="00601EBC" w:rsidRDefault="00E22EB3">
      <w:pPr>
        <w:rPr>
          <w:lang w:val="bs-Latn-BA"/>
        </w:rPr>
      </w:pPr>
      <w:r w:rsidRPr="00601EBC">
        <w:rPr>
          <w:lang w:val="bs-Latn-BA"/>
        </w:rPr>
        <w:t xml:space="preserve">Zahvaljujući senzibilnosti lokalne zajednice </w:t>
      </w:r>
      <w:r w:rsidR="00D25949" w:rsidRPr="00601EBC">
        <w:rPr>
          <w:lang w:val="bs-Latn-BA"/>
        </w:rPr>
        <w:t>po</w:t>
      </w:r>
      <w:r w:rsidRPr="00601EBC">
        <w:rPr>
          <w:lang w:val="bs-Latn-BA"/>
        </w:rPr>
        <w:t xml:space="preserve">red jednokratne novčane pomoći </w:t>
      </w:r>
      <w:r w:rsidR="00D25949" w:rsidRPr="00601EBC">
        <w:rPr>
          <w:lang w:val="bs-Latn-BA"/>
        </w:rPr>
        <w:t>uvedena su  proširena prava iz socij</w:t>
      </w:r>
      <w:r w:rsidRPr="00601EBC">
        <w:rPr>
          <w:lang w:val="bs-Latn-BA"/>
        </w:rPr>
        <w:t xml:space="preserve">alne zaštite koja se obezbjeđuju </w:t>
      </w:r>
      <w:r w:rsidR="00D25949" w:rsidRPr="00601EBC">
        <w:rPr>
          <w:lang w:val="bs-Latn-BA"/>
        </w:rPr>
        <w:t>iz Budžeta</w:t>
      </w:r>
      <w:r w:rsidR="00544706">
        <w:rPr>
          <w:lang w:val="bs-Latn-BA"/>
        </w:rPr>
        <w:t xml:space="preserve"> općine</w:t>
      </w:r>
      <w:r w:rsidR="00D25949" w:rsidRPr="00601EBC">
        <w:rPr>
          <w:lang w:val="bs-Latn-BA"/>
        </w:rPr>
        <w:t xml:space="preserve"> za slijedeće kategorije:</w:t>
      </w:r>
    </w:p>
    <w:p w:rsidR="00544706" w:rsidRDefault="00D25949" w:rsidP="007833E0">
      <w:pPr>
        <w:pStyle w:val="ListParagraph"/>
        <w:numPr>
          <w:ilvl w:val="0"/>
          <w:numId w:val="9"/>
        </w:numPr>
        <w:rPr>
          <w:lang w:val="bs-Latn-BA"/>
        </w:rPr>
      </w:pPr>
      <w:r w:rsidRPr="00544706">
        <w:rPr>
          <w:lang w:val="bs-Latn-BA"/>
        </w:rPr>
        <w:t>jedan obrok za djecu iz materijalno neobezbjeđenih domaćinstva,</w:t>
      </w:r>
    </w:p>
    <w:p w:rsidR="00544706" w:rsidRDefault="00D25949" w:rsidP="007833E0">
      <w:pPr>
        <w:pStyle w:val="ListParagraph"/>
        <w:numPr>
          <w:ilvl w:val="0"/>
          <w:numId w:val="9"/>
        </w:numPr>
        <w:rPr>
          <w:lang w:val="bs-Latn-BA"/>
        </w:rPr>
      </w:pPr>
      <w:r w:rsidRPr="00544706">
        <w:rPr>
          <w:lang w:val="bs-Latn-BA"/>
        </w:rPr>
        <w:t xml:space="preserve">novčana pomoć  svim porodiljama, </w:t>
      </w:r>
    </w:p>
    <w:p w:rsidR="00544706" w:rsidRDefault="00544706" w:rsidP="007833E0">
      <w:pPr>
        <w:pStyle w:val="ListParagraph"/>
        <w:numPr>
          <w:ilvl w:val="0"/>
          <w:numId w:val="9"/>
        </w:numPr>
        <w:rPr>
          <w:lang w:val="bs-Latn-BA"/>
        </w:rPr>
      </w:pPr>
      <w:r>
        <w:rPr>
          <w:lang w:val="bs-Latn-BA"/>
        </w:rPr>
        <w:t>pomoć  u  liječenju ovisnosti,</w:t>
      </w:r>
    </w:p>
    <w:p w:rsidR="00D25949" w:rsidRPr="00544706" w:rsidRDefault="00D25949" w:rsidP="007833E0">
      <w:pPr>
        <w:pStyle w:val="ListParagraph"/>
        <w:numPr>
          <w:ilvl w:val="0"/>
          <w:numId w:val="9"/>
        </w:numPr>
        <w:rPr>
          <w:lang w:val="bs-Latn-BA"/>
        </w:rPr>
      </w:pPr>
      <w:r w:rsidRPr="00544706">
        <w:rPr>
          <w:lang w:val="bs-Latn-BA"/>
        </w:rPr>
        <w:t>pomoć djeci sa posebnim potrebama.</w:t>
      </w:r>
    </w:p>
    <w:p w:rsidR="00D25949" w:rsidRPr="00601EBC" w:rsidRDefault="00544706">
      <w:pPr>
        <w:rPr>
          <w:lang w:val="bs-Latn-BA"/>
        </w:rPr>
      </w:pPr>
      <w:r>
        <w:rPr>
          <w:lang w:val="bs-Latn-BA"/>
        </w:rPr>
        <w:lastRenderedPageBreak/>
        <w:t xml:space="preserve">Analizom </w:t>
      </w:r>
      <w:r w:rsidR="00D25949" w:rsidRPr="00601EBC">
        <w:rPr>
          <w:lang w:val="bs-Latn-BA"/>
        </w:rPr>
        <w:t xml:space="preserve">statističkih podataka kroz ostvarivanje prava iz domena socijalne zaštite u </w:t>
      </w:r>
      <w:r>
        <w:rPr>
          <w:lang w:val="bs-Latn-BA"/>
        </w:rPr>
        <w:t>navedenom periodu</w:t>
      </w:r>
      <w:r w:rsidR="00D25949" w:rsidRPr="00601EBC">
        <w:rPr>
          <w:lang w:val="bs-Latn-BA"/>
        </w:rPr>
        <w:t xml:space="preserve"> zbo</w:t>
      </w:r>
      <w:r w:rsidR="00E22EB3" w:rsidRPr="00601EBC">
        <w:rPr>
          <w:lang w:val="bs-Latn-BA"/>
        </w:rPr>
        <w:t>g nezaposlenosti</w:t>
      </w:r>
      <w:r w:rsidR="00D25949" w:rsidRPr="00601EBC">
        <w:rPr>
          <w:lang w:val="bs-Latn-BA"/>
        </w:rPr>
        <w:t xml:space="preserve"> i općih društvenih kretanja povećan je broj osoba i porodica u stanju socijalne potrebe, porodica pod rizikom, starih osoba bez porodičnog staranja, osoba  sklonih društveno neprihvatljivom  ponašanju. </w:t>
      </w:r>
    </w:p>
    <w:p w:rsidR="00D25949" w:rsidRPr="00601EBC" w:rsidRDefault="00D25949">
      <w:pPr>
        <w:rPr>
          <w:lang w:val="bs-Latn-BA"/>
        </w:rPr>
      </w:pPr>
      <w:r w:rsidRPr="00601EBC">
        <w:rPr>
          <w:lang w:val="bs-Latn-BA"/>
        </w:rPr>
        <w:t>Kako bi Centar odgovorio potrebama lokalne zajednice kroz pružanje usluga savjetodavnog, profesionalnog, socijalnog i drugog stručnog rada neophodno j</w:t>
      </w:r>
      <w:r w:rsidR="00544706">
        <w:rPr>
          <w:lang w:val="bs-Latn-BA"/>
        </w:rPr>
        <w:t>e raditi na jačanju kapaciteta C</w:t>
      </w:r>
      <w:r w:rsidRPr="00601EBC">
        <w:rPr>
          <w:lang w:val="bs-Latn-BA"/>
        </w:rPr>
        <w:t>entra kroz obezbjeđivanje adekvatnih prostorija (individualni i grupni tretma</w:t>
      </w:r>
      <w:r w:rsidR="00544706">
        <w:rPr>
          <w:lang w:val="bs-Latn-BA"/>
        </w:rPr>
        <w:t>n), kao i dalj</w:t>
      </w:r>
      <w:r w:rsidR="00E22EB3" w:rsidRPr="00601EBC">
        <w:rPr>
          <w:lang w:val="bs-Latn-BA"/>
        </w:rPr>
        <w:t xml:space="preserve">oj  </w:t>
      </w:r>
      <w:r w:rsidR="00544706">
        <w:rPr>
          <w:lang w:val="bs-Latn-BA"/>
        </w:rPr>
        <w:t>stručnoj</w:t>
      </w:r>
      <w:r w:rsidR="00E22EB3" w:rsidRPr="00601EBC">
        <w:rPr>
          <w:lang w:val="bs-Latn-BA"/>
        </w:rPr>
        <w:t xml:space="preserve"> edukaciji </w:t>
      </w:r>
      <w:r w:rsidR="00544706">
        <w:rPr>
          <w:lang w:val="bs-Latn-BA"/>
        </w:rPr>
        <w:t>i usavršavanju zap</w:t>
      </w:r>
      <w:r w:rsidRPr="00601EBC">
        <w:rPr>
          <w:lang w:val="bs-Latn-BA"/>
        </w:rPr>
        <w:t>oslenika za rad sa svim oblicima socijalno patoloških pojava (trgovina ljudima, nasilje, maloljetnička d</w:t>
      </w:r>
      <w:r w:rsidR="00544706">
        <w:rPr>
          <w:lang w:val="bs-Latn-BA"/>
        </w:rPr>
        <w:t>elinkvencija, prostitucija i drugo</w:t>
      </w:r>
      <w:r w:rsidRPr="00601EBC">
        <w:rPr>
          <w:lang w:val="bs-Latn-BA"/>
        </w:rPr>
        <w:t>).</w:t>
      </w:r>
    </w:p>
    <w:p w:rsidR="00D25949" w:rsidRPr="00601EBC" w:rsidRDefault="00D25949" w:rsidP="00544706">
      <w:pPr>
        <w:pStyle w:val="Caption"/>
        <w:ind w:left="709" w:hanging="709"/>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54</w:t>
      </w:r>
      <w:r w:rsidR="00277A60" w:rsidRPr="00601EBC">
        <w:rPr>
          <w:noProof/>
        </w:rPr>
        <w:fldChar w:fldCharType="end"/>
      </w:r>
      <w:r w:rsidRPr="00601EBC">
        <w:t xml:space="preserve"> Grafički</w:t>
      </w:r>
      <w:r w:rsidR="00E22EB3" w:rsidRPr="00601EBC">
        <w:t xml:space="preserve"> </w:t>
      </w:r>
      <w:r w:rsidR="00544706">
        <w:t>prikaz korisnika za period 2007</w:t>
      </w:r>
      <w:r w:rsidRPr="00601EBC">
        <w:t>-2011</w:t>
      </w:r>
      <w:r w:rsidR="00E22EB3" w:rsidRPr="00601EBC">
        <w:t>.</w:t>
      </w:r>
      <w:r w:rsidRPr="00601EBC">
        <w:t xml:space="preserve"> prema službenoj evidenciji </w:t>
      </w:r>
      <w:r w:rsidR="00544706">
        <w:t>JU „Centar za socijalni rad“ Ključ iskazan</w:t>
      </w:r>
      <w:r w:rsidRPr="00601EBC">
        <w:t xml:space="preserve"> u procentima</w:t>
      </w:r>
    </w:p>
    <w:p w:rsidR="00D25949" w:rsidRPr="00601EBC" w:rsidRDefault="00BC644A">
      <w:pPr>
        <w:pStyle w:val="NoSpacing"/>
        <w:rPr>
          <w:lang w:val="bs-Latn-BA"/>
        </w:rPr>
      </w:pPr>
      <w:r w:rsidRPr="00601EBC">
        <w:rPr>
          <w:noProof/>
          <w:lang w:val="bs-Latn-BA" w:eastAsia="bs-Latn-BA"/>
        </w:rPr>
        <w:drawing>
          <wp:inline distT="0" distB="0" distL="0" distR="0">
            <wp:extent cx="5867400" cy="2628900"/>
            <wp:effectExtent l="0" t="0" r="0" b="0"/>
            <wp:docPr id="60" name="Chart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25949" w:rsidRPr="00601EBC" w:rsidRDefault="00D25949">
      <w:pPr>
        <w:rPr>
          <w:i/>
          <w:lang w:val="bs-Latn-BA"/>
        </w:rPr>
      </w:pPr>
      <w:r w:rsidRPr="00601EBC">
        <w:rPr>
          <w:i/>
          <w:lang w:val="bs-Latn-BA"/>
        </w:rPr>
        <w:t>Izvor podataka: JU</w:t>
      </w:r>
      <w:r w:rsidR="00544706">
        <w:rPr>
          <w:i/>
          <w:lang w:val="bs-Latn-BA"/>
        </w:rPr>
        <w:t xml:space="preserve"> „</w:t>
      </w:r>
      <w:r w:rsidRPr="00601EBC">
        <w:rPr>
          <w:i/>
          <w:lang w:val="bs-Latn-BA"/>
        </w:rPr>
        <w:t>Centar za socijalni rad“ Ključ</w:t>
      </w:r>
    </w:p>
    <w:p w:rsidR="00D25949" w:rsidRPr="00601EBC" w:rsidRDefault="00D25949">
      <w:pPr>
        <w:rPr>
          <w:lang w:val="bs-Latn-BA"/>
        </w:rPr>
      </w:pPr>
      <w:r w:rsidRPr="00601EBC">
        <w:rPr>
          <w:lang w:val="bs-Latn-BA"/>
        </w:rPr>
        <w:t>JU</w:t>
      </w:r>
      <w:r w:rsidR="00E22EB3" w:rsidRPr="00601EBC">
        <w:rPr>
          <w:lang w:val="bs-Latn-BA"/>
        </w:rPr>
        <w:t xml:space="preserve"> </w:t>
      </w:r>
      <w:r w:rsidR="00544706">
        <w:rPr>
          <w:lang w:val="bs-Latn-BA"/>
        </w:rPr>
        <w:t>„</w:t>
      </w:r>
      <w:r w:rsidRPr="00601EBC">
        <w:rPr>
          <w:lang w:val="bs-Latn-BA"/>
        </w:rPr>
        <w:t>Centar za socijalni rad” Ključ je aktivno uključen</w:t>
      </w:r>
      <w:r w:rsidR="00544706">
        <w:rPr>
          <w:lang w:val="bs-Latn-BA"/>
        </w:rPr>
        <w:t>a</w:t>
      </w:r>
      <w:r w:rsidRPr="00601EBC">
        <w:rPr>
          <w:lang w:val="bs-Latn-BA"/>
        </w:rPr>
        <w:t xml:space="preserve"> i u stambeno zbrinjavanje socijalno </w:t>
      </w:r>
      <w:r w:rsidR="00E22EB3" w:rsidRPr="00601EBC">
        <w:rPr>
          <w:lang w:val="bs-Latn-BA"/>
        </w:rPr>
        <w:t xml:space="preserve">ugroženih </w:t>
      </w:r>
      <w:r w:rsidRPr="00601EBC">
        <w:rPr>
          <w:lang w:val="bs-Latn-BA"/>
        </w:rPr>
        <w:t>osob</w:t>
      </w:r>
      <w:r w:rsidR="00E22EB3" w:rsidRPr="00601EBC">
        <w:rPr>
          <w:lang w:val="bs-Latn-BA"/>
        </w:rPr>
        <w:t>a</w:t>
      </w:r>
      <w:r w:rsidRPr="00601EBC">
        <w:rPr>
          <w:lang w:val="bs-Latn-BA"/>
        </w:rPr>
        <w:t>. Tako je do 2007.</w:t>
      </w:r>
      <w:r w:rsidR="00E22EB3" w:rsidRPr="00601EBC">
        <w:rPr>
          <w:lang w:val="bs-Latn-BA"/>
        </w:rPr>
        <w:t xml:space="preserve"> </w:t>
      </w:r>
      <w:r w:rsidRPr="00601EBC">
        <w:rPr>
          <w:lang w:val="bs-Latn-BA"/>
        </w:rPr>
        <w:t xml:space="preserve">godine stambeno zbrinuto petero djece bez roditeljskog staranja. Za pet porodica je prema službenim saznanjima ovog Centra obezbjeđen smještaj u </w:t>
      </w:r>
      <w:r w:rsidR="00E22EB3" w:rsidRPr="00601EBC">
        <w:rPr>
          <w:lang w:val="bs-Latn-BA"/>
        </w:rPr>
        <w:t>k</w:t>
      </w:r>
      <w:r w:rsidRPr="00601EBC">
        <w:rPr>
          <w:lang w:val="bs-Latn-BA"/>
        </w:rPr>
        <w:t>ampu Velagići. Za stambeno rješavanje korisnika socijalne zaštite od 2009.</w:t>
      </w:r>
      <w:r w:rsidR="00E22EB3" w:rsidRPr="00601EBC">
        <w:rPr>
          <w:lang w:val="bs-Latn-BA"/>
        </w:rPr>
        <w:t xml:space="preserve"> </w:t>
      </w:r>
      <w:r w:rsidRPr="00601EBC">
        <w:rPr>
          <w:lang w:val="bs-Latn-BA"/>
        </w:rPr>
        <w:t>god</w:t>
      </w:r>
      <w:r w:rsidR="00544706">
        <w:rPr>
          <w:lang w:val="bs-Latn-BA"/>
        </w:rPr>
        <w:t>ine uključen je Centar za socij</w:t>
      </w:r>
      <w:r w:rsidRPr="00601EBC">
        <w:rPr>
          <w:lang w:val="bs-Latn-BA"/>
        </w:rPr>
        <w:t>aln</w:t>
      </w:r>
      <w:r w:rsidR="00544706">
        <w:rPr>
          <w:lang w:val="bs-Latn-BA"/>
        </w:rPr>
        <w:t>i rad, a shodno Odluci o redoslij</w:t>
      </w:r>
      <w:r w:rsidRPr="00601EBC">
        <w:rPr>
          <w:lang w:val="bs-Latn-BA"/>
        </w:rPr>
        <w:t xml:space="preserve">edu prioriteta za dodjelu stanova </w:t>
      </w:r>
      <w:r w:rsidR="00544706">
        <w:rPr>
          <w:lang w:val="bs-Latn-BA"/>
        </w:rPr>
        <w:t xml:space="preserve">privatizovanih </w:t>
      </w:r>
      <w:r w:rsidRPr="00601EBC">
        <w:rPr>
          <w:lang w:val="bs-Latn-BA"/>
        </w:rPr>
        <w:t>preduzeća. Dodjela stanova socijalno ugroženim licima na području općine Ključ vrši se pr</w:t>
      </w:r>
      <w:r w:rsidR="0084234D" w:rsidRPr="00601EBC">
        <w:rPr>
          <w:lang w:val="bs-Latn-BA"/>
        </w:rPr>
        <w:t>e</w:t>
      </w:r>
      <w:r w:rsidRPr="00601EBC">
        <w:rPr>
          <w:lang w:val="bs-Latn-BA"/>
        </w:rPr>
        <w:t>ma Pravilniku o podkriterijima i mjerilima za dodjelu stam</w:t>
      </w:r>
      <w:r w:rsidR="0084234D" w:rsidRPr="00601EBC">
        <w:rPr>
          <w:lang w:val="bs-Latn-BA"/>
        </w:rPr>
        <w:t>b</w:t>
      </w:r>
      <w:r w:rsidRPr="00601EBC">
        <w:rPr>
          <w:lang w:val="bs-Latn-BA"/>
        </w:rPr>
        <w:t xml:space="preserve">eno </w:t>
      </w:r>
      <w:r w:rsidR="00544706">
        <w:rPr>
          <w:lang w:val="bs-Latn-BA"/>
        </w:rPr>
        <w:t>privatizovanih</w:t>
      </w:r>
      <w:r w:rsidRPr="00601EBC">
        <w:rPr>
          <w:lang w:val="bs-Latn-BA"/>
        </w:rPr>
        <w:t xml:space="preserve"> preduzeća. </w:t>
      </w:r>
    </w:p>
    <w:p w:rsidR="00D25949" w:rsidRPr="00601EBC" w:rsidRDefault="00987501">
      <w:pPr>
        <w:rPr>
          <w:lang w:val="bs-Latn-BA"/>
        </w:rPr>
      </w:pPr>
      <w:r>
        <w:rPr>
          <w:noProof/>
          <w:lang w:val="bs-Latn-BA" w:eastAsia="zh-TW"/>
        </w:rPr>
        <w:pict>
          <v:shape id="_x0000_s1032" type="#_x0000_t202" style="position:absolute;left:0;text-align:left;margin-left:-1.65pt;margin-top:63.8pt;width:457.05pt;height:55.2pt;z-index:251640320;mso-width-relative:margin;mso-height-relative:margin">
            <v:textbox style="mso-next-textbox:#_x0000_s1032">
              <w:txbxContent>
                <w:p w:rsidR="00987501" w:rsidRPr="001E56C3" w:rsidRDefault="00987501">
                  <w:pPr>
                    <w:shd w:val="clear" w:color="auto" w:fill="C6D9F1"/>
                    <w:rPr>
                      <w:sz w:val="20"/>
                    </w:rPr>
                  </w:pPr>
                  <w:r w:rsidRPr="001E56C3">
                    <w:rPr>
                      <w:rFonts w:cs="Arial"/>
                      <w:sz w:val="20"/>
                      <w:szCs w:val="22"/>
                    </w:rPr>
                    <w:t xml:space="preserve">Generalno gledano, stanje u oblasti zdravstva, socijalne zaštite i brige o ranjivim grupama stanovništva je na </w:t>
                  </w:r>
                  <w:r>
                    <w:rPr>
                      <w:rFonts w:cs="Arial"/>
                      <w:sz w:val="20"/>
                      <w:szCs w:val="22"/>
                    </w:rPr>
                    <w:t>zadovoljavajućem nivou.  Općina je strateški or</w:t>
                  </w:r>
                  <w:r w:rsidRPr="001E56C3">
                    <w:rPr>
                      <w:rFonts w:cs="Arial"/>
                      <w:sz w:val="20"/>
                      <w:szCs w:val="22"/>
                    </w:rPr>
                    <w:t>jentisana da unaprijedi ove oblasti, posebno da se poveća briga o marginalizovanim grupama stanovnika.</w:t>
                  </w:r>
                </w:p>
              </w:txbxContent>
            </v:textbox>
          </v:shape>
        </w:pict>
      </w:r>
      <w:r w:rsidR="00D25949" w:rsidRPr="00601EBC">
        <w:rPr>
          <w:lang w:val="bs-Latn-BA"/>
        </w:rPr>
        <w:t>Općina Ključ aktivno sarađuje sa nevladinim organizacijama koje vode brigu o marginal</w:t>
      </w:r>
      <w:r w:rsidR="00544706">
        <w:rPr>
          <w:lang w:val="bs-Latn-BA"/>
        </w:rPr>
        <w:t>iziranim  grupama stanovništva,</w:t>
      </w:r>
      <w:r w:rsidR="00D25949" w:rsidRPr="00601EBC">
        <w:rPr>
          <w:lang w:val="bs-Latn-BA"/>
        </w:rPr>
        <w:t xml:space="preserve">te im pruža pomoć u radu. U skladu sa tim Općina </w:t>
      </w:r>
      <w:r w:rsidR="00E22EB3" w:rsidRPr="00601EBC">
        <w:rPr>
          <w:lang w:val="bs-Latn-BA"/>
        </w:rPr>
        <w:t xml:space="preserve"> obezbjeđuje prostor za rad ovih</w:t>
      </w:r>
      <w:r w:rsidR="00D25949" w:rsidRPr="00601EBC">
        <w:rPr>
          <w:lang w:val="bs-Latn-BA"/>
        </w:rPr>
        <w:t xml:space="preserve"> udruženj</w:t>
      </w:r>
      <w:r w:rsidR="00E22EB3" w:rsidRPr="00601EBC">
        <w:rPr>
          <w:lang w:val="bs-Latn-BA"/>
        </w:rPr>
        <w:t xml:space="preserve">e dok se </w:t>
      </w:r>
      <w:r w:rsidR="00544706">
        <w:rPr>
          <w:lang w:val="bs-Latn-BA"/>
        </w:rPr>
        <w:t>u B</w:t>
      </w:r>
      <w:r w:rsidR="00D25949" w:rsidRPr="00601EBC">
        <w:rPr>
          <w:lang w:val="bs-Latn-BA"/>
        </w:rPr>
        <w:t xml:space="preserve">udžetu planiraju sredstva za </w:t>
      </w:r>
      <w:r w:rsidR="00E22EB3" w:rsidRPr="00601EBC">
        <w:rPr>
          <w:lang w:val="bs-Latn-BA"/>
        </w:rPr>
        <w:t>projekte koja se dodjeljuju kroz javni poziv. Općina je</w:t>
      </w:r>
      <w:r w:rsidR="00D25949" w:rsidRPr="00601EBC">
        <w:rPr>
          <w:lang w:val="bs-Latn-BA"/>
        </w:rPr>
        <w:t xml:space="preserve"> implementirala projekat stambeno</w:t>
      </w:r>
      <w:r w:rsidR="00544706">
        <w:rPr>
          <w:lang w:val="bs-Latn-BA"/>
        </w:rPr>
        <w:t>g zbrinjavanja Roma i slično</w:t>
      </w:r>
    </w:p>
    <w:p w:rsidR="000D24C7" w:rsidRPr="00601EBC" w:rsidRDefault="00D25949" w:rsidP="000D24C7">
      <w:pPr>
        <w:pStyle w:val="Naslov2razine"/>
        <w:rPr>
          <w:rFonts w:ascii="Cambria" w:hAnsi="Cambria"/>
        </w:rPr>
      </w:pPr>
      <w:bookmarkStart w:id="46" w:name="_Toc355865523"/>
      <w:bookmarkStart w:id="47" w:name="_Toc375591232"/>
      <w:r w:rsidRPr="00601EBC">
        <w:rPr>
          <w:rFonts w:ascii="Cambria" w:hAnsi="Cambria"/>
        </w:rPr>
        <w:t>Stanovanje</w:t>
      </w:r>
      <w:bookmarkEnd w:id="46"/>
      <w:bookmarkEnd w:id="47"/>
    </w:p>
    <w:p w:rsidR="00544706" w:rsidRDefault="00544706" w:rsidP="007F01AB">
      <w:pPr>
        <w:pStyle w:val="Naslov3razine"/>
        <w:numPr>
          <w:ilvl w:val="0"/>
          <w:numId w:val="0"/>
        </w:numPr>
        <w:rPr>
          <w:rFonts w:ascii="Cambria" w:hAnsi="Cambria"/>
          <w:lang w:val="bs-Latn-BA"/>
        </w:rPr>
      </w:pPr>
    </w:p>
    <w:p w:rsidR="00544706" w:rsidRDefault="00544706" w:rsidP="007F01AB">
      <w:pPr>
        <w:pStyle w:val="Naslov3razine"/>
        <w:numPr>
          <w:ilvl w:val="0"/>
          <w:numId w:val="0"/>
        </w:numPr>
        <w:rPr>
          <w:rFonts w:ascii="Cambria" w:hAnsi="Cambria"/>
          <w:lang w:val="bs-Latn-BA"/>
        </w:rPr>
      </w:pPr>
    </w:p>
    <w:p w:rsidR="0064296D" w:rsidRPr="00601EBC" w:rsidRDefault="00296EF3" w:rsidP="007F01AB">
      <w:pPr>
        <w:pStyle w:val="Naslov3razine"/>
        <w:numPr>
          <w:ilvl w:val="0"/>
          <w:numId w:val="0"/>
        </w:numPr>
        <w:rPr>
          <w:rFonts w:ascii="Cambria" w:hAnsi="Cambria"/>
          <w:lang w:val="bs-Latn-BA"/>
        </w:rPr>
      </w:pPr>
      <w:r w:rsidRPr="00601EBC">
        <w:rPr>
          <w:rFonts w:ascii="Cambria" w:hAnsi="Cambria"/>
          <w:lang w:val="bs-Latn-BA"/>
        </w:rPr>
        <w:lastRenderedPageBreak/>
        <w:t>5</w:t>
      </w:r>
      <w:r w:rsidR="0064296D" w:rsidRPr="00601EBC">
        <w:rPr>
          <w:rFonts w:ascii="Cambria" w:hAnsi="Cambria"/>
          <w:lang w:val="bs-Latn-BA"/>
        </w:rPr>
        <w:t>.4. Stanovanje</w:t>
      </w:r>
    </w:p>
    <w:p w:rsidR="00D25949" w:rsidRPr="00601EBC" w:rsidRDefault="00D25949">
      <w:pPr>
        <w:rPr>
          <w:lang w:val="bs-Latn-BA"/>
        </w:rPr>
      </w:pPr>
      <w:r w:rsidRPr="00601EBC">
        <w:rPr>
          <w:lang w:val="bs-Latn-BA"/>
        </w:rPr>
        <w:t xml:space="preserve">U oblasti stanovanja i stambene izgradnje na području općine Ključ evidentno je poboljšanje standarda stanovanja i smanjenje stambenog deficita. </w:t>
      </w:r>
    </w:p>
    <w:p w:rsidR="00D25949" w:rsidRPr="00601EBC" w:rsidRDefault="00D25949">
      <w:pPr>
        <w:rPr>
          <w:lang w:val="bs-Latn-BA"/>
        </w:rPr>
      </w:pPr>
      <w:r w:rsidRPr="00601EBC">
        <w:rPr>
          <w:lang w:val="bs-Latn-BA"/>
        </w:rPr>
        <w:t>U užem gradskom jezgru dominira gradnja stambenih objekata koji su najrasprostranjenija fizička urbana struktura</w:t>
      </w:r>
      <w:r w:rsidR="00813CC7">
        <w:rPr>
          <w:lang w:val="bs-Latn-BA"/>
        </w:rPr>
        <w:t>,</w:t>
      </w:r>
      <w:r w:rsidRPr="00601EBC">
        <w:rPr>
          <w:lang w:val="bs-Latn-BA"/>
        </w:rPr>
        <w:t xml:space="preserve"> dok u prigradskim naseljima i dalje dominiraju individualni stambeni objekti.</w:t>
      </w:r>
    </w:p>
    <w:p w:rsidR="00D25949" w:rsidRPr="00601EBC" w:rsidRDefault="00D25949">
      <w:pPr>
        <w:rPr>
          <w:lang w:val="bs-Latn-BA"/>
        </w:rPr>
      </w:pPr>
      <w:r w:rsidRPr="00601EBC">
        <w:rPr>
          <w:lang w:val="bs-Latn-BA"/>
        </w:rPr>
        <w:t>Stanje u oblasti stanovanja je poboljšano tako da su na lokacijama objekata porušenih u toku r</w:t>
      </w:r>
      <w:r w:rsidR="00813CC7">
        <w:rPr>
          <w:lang w:val="bs-Latn-BA"/>
        </w:rPr>
        <w:t>atnih dejstava</w:t>
      </w:r>
      <w:r w:rsidR="001F0F87" w:rsidRPr="00601EBC">
        <w:rPr>
          <w:lang w:val="bs-Latn-BA"/>
        </w:rPr>
        <w:t xml:space="preserve"> izgrađeni novi</w:t>
      </w:r>
      <w:r w:rsidRPr="00601EBC">
        <w:rPr>
          <w:lang w:val="bs-Latn-BA"/>
        </w:rPr>
        <w:t xml:space="preserve"> savremeniji objekti za stanovanje.</w:t>
      </w:r>
    </w:p>
    <w:p w:rsidR="00D25949" w:rsidRPr="00601EBC" w:rsidRDefault="00D25949">
      <w:pPr>
        <w:rPr>
          <w:lang w:val="bs-Latn-BA"/>
        </w:rPr>
      </w:pPr>
      <w:r w:rsidRPr="00601EBC">
        <w:rPr>
          <w:lang w:val="bs-Latn-BA"/>
        </w:rPr>
        <w:t xml:space="preserve">Sveukupno, na području općine Ključ intenzitet nove stambene izgradnje je zadovoljavajući. </w:t>
      </w:r>
    </w:p>
    <w:p w:rsidR="00D25949" w:rsidRPr="00601EBC" w:rsidRDefault="001E56C3">
      <w:pPr>
        <w:rPr>
          <w:lang w:val="bs-Latn-BA"/>
        </w:rPr>
      </w:pPr>
      <w:r w:rsidRPr="00601EBC">
        <w:rPr>
          <w:lang w:val="bs-Latn-BA"/>
        </w:rPr>
        <w:t xml:space="preserve">U odnosu na prijeratni period, odnosno 1991. godinu, </w:t>
      </w:r>
      <w:r w:rsidR="001F0F87" w:rsidRPr="00601EBC">
        <w:rPr>
          <w:lang w:val="bs-Latn-BA"/>
        </w:rPr>
        <w:t xml:space="preserve">kada </w:t>
      </w:r>
      <w:r w:rsidR="00D25949" w:rsidRPr="00601EBC">
        <w:rPr>
          <w:lang w:val="bs-Latn-BA"/>
        </w:rPr>
        <w:t>je evidentirani broj individualnih stanova (u kućama) iznosio 8.173, a broj stanova u objektima kolektivnog stanovanja 923, u 2011. godini evidentiran je smanjen broj izgradnje ili sanacije individualnih stanova (u kućama) 6.782, dok se broj stanova u objektima kolektivnog stanovanja povećao na 1.046. Ovi podaci su zadovoljavajući obzirom na veliki stepen porušenosti stambenih objekata zbog ratnih dejstava (u odnosu na podatke iz 2005. godine broj individualnih stanova (u kućama) do 2011. godine porastao za 170, a broj stanova u objektima kolektivnog stanovanja povećan za 95).</w:t>
      </w:r>
    </w:p>
    <w:p w:rsidR="00D25949" w:rsidRPr="00601EBC" w:rsidRDefault="00D25949" w:rsidP="00993322">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55</w:t>
      </w:r>
      <w:r w:rsidR="00277A60" w:rsidRPr="00601EBC">
        <w:rPr>
          <w:noProof/>
        </w:rPr>
        <w:fldChar w:fldCharType="end"/>
      </w:r>
      <w:r w:rsidR="006A1932" w:rsidRPr="00601EBC">
        <w:t xml:space="preserve"> </w:t>
      </w:r>
      <w:r w:rsidRPr="00601EBC">
        <w:t xml:space="preserve"> Stambeni fond</w:t>
      </w:r>
    </w:p>
    <w:p w:rsidR="00D25949" w:rsidRPr="00601EBC" w:rsidRDefault="00BC644A">
      <w:pPr>
        <w:pStyle w:val="NoSpacing"/>
        <w:rPr>
          <w:lang w:val="bs-Latn-BA"/>
        </w:rPr>
      </w:pPr>
      <w:r w:rsidRPr="00601EBC">
        <w:rPr>
          <w:noProof/>
          <w:lang w:val="bs-Latn-BA" w:eastAsia="bs-Latn-BA"/>
        </w:rPr>
        <w:drawing>
          <wp:inline distT="0" distB="0" distL="0" distR="0">
            <wp:extent cx="5772647" cy="2401294"/>
            <wp:effectExtent l="0" t="0" r="0" b="0"/>
            <wp:docPr id="61" name="Chart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D25949" w:rsidRPr="00601EBC" w:rsidRDefault="00D25949">
      <w:pPr>
        <w:rPr>
          <w:i/>
          <w:lang w:val="bs-Latn-BA"/>
        </w:rPr>
      </w:pPr>
      <w:r w:rsidRPr="00601EBC">
        <w:rPr>
          <w:i/>
          <w:lang w:val="bs-Latn-BA"/>
        </w:rPr>
        <w:t>Izvor podataka: Jedinstveni općinski organ uprave općine Ključ</w:t>
      </w:r>
    </w:p>
    <w:p w:rsidR="00740997" w:rsidRPr="00601EBC" w:rsidRDefault="00740997" w:rsidP="00740997">
      <w:pPr>
        <w:rPr>
          <w:lang w:val="bs-Latn-BA"/>
        </w:rPr>
      </w:pPr>
      <w:r w:rsidRPr="00601EBC">
        <w:rPr>
          <w:lang w:val="bs-Latn-BA"/>
        </w:rPr>
        <w:t>Prema podacima Komisije za procjenu prometne vrijednosti nekretnina općine Ključ u periodu od 200</w:t>
      </w:r>
      <w:r w:rsidR="00813CC7">
        <w:rPr>
          <w:lang w:val="bs-Latn-BA"/>
        </w:rPr>
        <w:t xml:space="preserve">2. do 2012. godine procijenjena </w:t>
      </w:r>
      <w:r w:rsidRPr="00601EBC">
        <w:rPr>
          <w:lang w:val="bs-Latn-BA"/>
        </w:rPr>
        <w:t>prometna vrijednost nekretnina kretala se od 6.787.917,00 KM u 2002. godini do  2.257.684,00 KM u 2012. godini. Podatak jasno pokazuje da se tokom  posmatranog perioda od 10 godina promet nekretnina smanjio čak 3 puta.</w:t>
      </w:r>
    </w:p>
    <w:tbl>
      <w:tblPr>
        <w:tblW w:w="0" w:type="auto"/>
        <w:tblInd w:w="108" w:type="dxa"/>
        <w:tblLayout w:type="fixed"/>
        <w:tblLook w:val="0000" w:firstRow="0" w:lastRow="0" w:firstColumn="0" w:lastColumn="0" w:noHBand="0" w:noVBand="0"/>
      </w:tblPr>
      <w:tblGrid>
        <w:gridCol w:w="9089"/>
      </w:tblGrid>
      <w:tr w:rsidR="00740997" w:rsidRPr="00601EBC" w:rsidTr="004F2C82">
        <w:trPr>
          <w:trHeight w:val="792"/>
        </w:trPr>
        <w:tc>
          <w:tcPr>
            <w:tcW w:w="9089" w:type="dxa"/>
            <w:tcBorders>
              <w:top w:val="single" w:sz="4" w:space="0" w:color="836967"/>
              <w:left w:val="single" w:sz="4" w:space="0" w:color="836967"/>
              <w:bottom w:val="single" w:sz="4" w:space="0" w:color="836967"/>
              <w:right w:val="single" w:sz="4" w:space="0" w:color="836967"/>
            </w:tcBorders>
            <w:shd w:val="clear" w:color="auto" w:fill="C6D9F1"/>
          </w:tcPr>
          <w:p w:rsidR="00740997" w:rsidRPr="00601EBC" w:rsidRDefault="00740997" w:rsidP="004F2C82">
            <w:pPr>
              <w:autoSpaceDE w:val="0"/>
              <w:autoSpaceDN w:val="0"/>
              <w:adjustRightInd w:val="0"/>
              <w:rPr>
                <w:rFonts w:eastAsia="Times New Roman"/>
                <w:kern w:val="0"/>
                <w:szCs w:val="22"/>
                <w:lang w:val="en-US" w:eastAsia="hr-HR"/>
              </w:rPr>
            </w:pPr>
            <w:r w:rsidRPr="00601EBC">
              <w:rPr>
                <w:rFonts w:eastAsia="Times New Roman"/>
                <w:kern w:val="0"/>
                <w:sz w:val="20"/>
                <w:szCs w:val="22"/>
                <w:lang w:val="en-US" w:eastAsia="hr-HR"/>
              </w:rPr>
              <w:t>Nakon posljednjih ratnih zbivanja velika pažnja se posvetila obnovi stambenog fonda. U posljednje vrijeme izgra</w:t>
            </w:r>
            <w:r w:rsidRPr="00601EBC">
              <w:rPr>
                <w:rFonts w:eastAsia="Times New Roman"/>
                <w:kern w:val="0"/>
                <w:sz w:val="20"/>
                <w:szCs w:val="22"/>
                <w:lang w:val="bs-Latn-BA" w:eastAsia="hr-HR"/>
              </w:rPr>
              <w:t>đeni su i novi objekti kolektivnog stanovanja, ali niska ekonomska moć građana utiče negativno na prodaju stanova koji su građeni za tržište.</w:t>
            </w:r>
          </w:p>
        </w:tc>
      </w:tr>
    </w:tbl>
    <w:p w:rsidR="00D25949" w:rsidRPr="00601EBC" w:rsidRDefault="00D25949">
      <w:pPr>
        <w:rPr>
          <w:i/>
          <w:lang w:val="bs-Latn-BA"/>
        </w:rPr>
      </w:pPr>
    </w:p>
    <w:p w:rsidR="006C4D78" w:rsidRPr="00601EBC" w:rsidRDefault="006C4D78">
      <w:pPr>
        <w:rPr>
          <w:i/>
          <w:lang w:val="bs-Latn-BA"/>
        </w:rPr>
      </w:pPr>
    </w:p>
    <w:p w:rsidR="00D25949" w:rsidRPr="00601EBC" w:rsidRDefault="00D25949" w:rsidP="007F01AB">
      <w:pPr>
        <w:pStyle w:val="Naslov2razine"/>
        <w:ind w:left="426"/>
        <w:rPr>
          <w:rFonts w:ascii="Cambria" w:hAnsi="Cambria"/>
        </w:rPr>
      </w:pPr>
      <w:bookmarkStart w:id="48" w:name="_Toc355865524"/>
      <w:bookmarkStart w:id="49" w:name="_Toc375591233"/>
      <w:r w:rsidRPr="00601EBC">
        <w:rPr>
          <w:rFonts w:ascii="Cambria" w:hAnsi="Cambria"/>
        </w:rPr>
        <w:lastRenderedPageBreak/>
        <w:t>Civilna zaštita</w:t>
      </w:r>
      <w:bookmarkEnd w:id="48"/>
      <w:bookmarkEnd w:id="49"/>
    </w:p>
    <w:p w:rsidR="0082332D" w:rsidRDefault="0082332D">
      <w:pPr>
        <w:rPr>
          <w:lang w:val="bs-Latn-BA"/>
        </w:rPr>
      </w:pPr>
    </w:p>
    <w:p w:rsidR="00D25949" w:rsidRPr="00601EBC" w:rsidRDefault="00D25949">
      <w:pPr>
        <w:rPr>
          <w:lang w:val="bs-Latn-BA"/>
        </w:rPr>
      </w:pPr>
      <w:r w:rsidRPr="00601EBC">
        <w:rPr>
          <w:lang w:val="bs-Latn-BA"/>
        </w:rPr>
        <w:t xml:space="preserve">Civilna zaštita na području općine Ključ organizovana je </w:t>
      </w:r>
      <w:r w:rsidR="000D4186">
        <w:rPr>
          <w:lang w:val="bs-Latn-BA"/>
        </w:rPr>
        <w:t>unutar Službe</w:t>
      </w:r>
      <w:r w:rsidRPr="00601EBC">
        <w:rPr>
          <w:lang w:val="bs-Latn-BA"/>
        </w:rPr>
        <w:t xml:space="preserve"> </w:t>
      </w:r>
      <w:r w:rsidR="00A17B91">
        <w:rPr>
          <w:lang w:val="bs-Latn-BA"/>
        </w:rPr>
        <w:t>za civilnu zaštitu i zaštitu od požara</w:t>
      </w:r>
      <w:r w:rsidRPr="00601EBC">
        <w:rPr>
          <w:lang w:val="bs-Latn-BA"/>
        </w:rPr>
        <w:t xml:space="preserve"> u okviru koje se nalazi i pro</w:t>
      </w:r>
      <w:r w:rsidR="000D4186">
        <w:rPr>
          <w:lang w:val="bs-Latn-BA"/>
        </w:rPr>
        <w:t xml:space="preserve">fesionalna vatrogasna jedinica koja je smještena </w:t>
      </w:r>
      <w:r w:rsidRPr="00601EBC">
        <w:rPr>
          <w:lang w:val="bs-Latn-BA"/>
        </w:rPr>
        <w:t xml:space="preserve">u Vatrogasnom domu.  </w:t>
      </w:r>
    </w:p>
    <w:p w:rsidR="00D25949" w:rsidRPr="00601EBC" w:rsidRDefault="00D25949">
      <w:pPr>
        <w:rPr>
          <w:lang w:val="bs-Latn-BA"/>
        </w:rPr>
      </w:pPr>
      <w:r w:rsidRPr="00601EBC">
        <w:rPr>
          <w:lang w:val="bs-Latn-BA"/>
        </w:rPr>
        <w:t xml:space="preserve">U slučaju proglašenja vanrednog stanja od strane Općinskog vijeća općine Ključ, sve aktivnosti preuzima Općinski štab civilne zaštite na čijem se </w:t>
      </w:r>
      <w:r w:rsidR="0084234D" w:rsidRPr="00601EBC">
        <w:rPr>
          <w:lang w:val="bs-Latn-BA"/>
        </w:rPr>
        <w:t>čelu nalazi Općinski načelnik (</w:t>
      </w:r>
      <w:r w:rsidRPr="00601EBC">
        <w:rPr>
          <w:lang w:val="bs-Latn-BA"/>
        </w:rPr>
        <w:t>komandant Općinskog štaba).</w:t>
      </w:r>
    </w:p>
    <w:p w:rsidR="00D25949" w:rsidRPr="00601EBC" w:rsidRDefault="00D25949">
      <w:pPr>
        <w:rPr>
          <w:lang w:val="bs-Latn-BA"/>
        </w:rPr>
      </w:pPr>
      <w:r w:rsidRPr="00601EBC">
        <w:rPr>
          <w:lang w:val="bs-Latn-BA"/>
        </w:rPr>
        <w:t>Najčešći oblici ugrožavanja života, zdravlja i imovine stanovnika općine Ključ su: opasnost od neeksplodiranih ubojnih sredstava</w:t>
      </w:r>
      <w:r w:rsidR="001F0F87" w:rsidRPr="00601EBC">
        <w:rPr>
          <w:lang w:val="bs-Latn-BA"/>
        </w:rPr>
        <w:t xml:space="preserve"> (</w:t>
      </w:r>
      <w:r w:rsidR="00956102" w:rsidRPr="00601EBC">
        <w:rPr>
          <w:lang w:val="bs-Latn-BA"/>
        </w:rPr>
        <w:t>periferni lokaliteti 0,44% ukupne površine Općine gdje stanovniš</w:t>
      </w:r>
      <w:r w:rsidR="001F0F87" w:rsidRPr="00601EBC">
        <w:rPr>
          <w:lang w:val="bs-Latn-BA"/>
        </w:rPr>
        <w:t>tvo odlazi radi šetnje u prirodu</w:t>
      </w:r>
      <w:r w:rsidR="00956102" w:rsidRPr="00601EBC">
        <w:rPr>
          <w:lang w:val="bs-Latn-BA"/>
        </w:rPr>
        <w:t xml:space="preserve"> i sakupljanja gljiva)</w:t>
      </w:r>
      <w:r w:rsidRPr="00601EBC">
        <w:rPr>
          <w:lang w:val="bs-Latn-BA"/>
        </w:rPr>
        <w:t>, požari</w:t>
      </w:r>
      <w:r w:rsidR="001F0F87" w:rsidRPr="00601EBC">
        <w:rPr>
          <w:lang w:val="bs-Latn-BA"/>
        </w:rPr>
        <w:t xml:space="preserve"> (</w:t>
      </w:r>
      <w:r w:rsidR="00956102" w:rsidRPr="00601EBC">
        <w:rPr>
          <w:lang w:val="bs-Latn-BA"/>
        </w:rPr>
        <w:t>u toku ljetnjih perioda)</w:t>
      </w:r>
      <w:r w:rsidRPr="00601EBC">
        <w:rPr>
          <w:lang w:val="bs-Latn-BA"/>
        </w:rPr>
        <w:t>,</w:t>
      </w:r>
      <w:r w:rsidR="001F0F87" w:rsidRPr="00601EBC">
        <w:rPr>
          <w:lang w:val="bs-Latn-BA"/>
        </w:rPr>
        <w:t xml:space="preserve"> </w:t>
      </w:r>
      <w:r w:rsidRPr="00601EBC">
        <w:rPr>
          <w:lang w:val="bs-Latn-BA"/>
        </w:rPr>
        <w:t xml:space="preserve">poplave </w:t>
      </w:r>
      <w:r w:rsidR="001F0F87" w:rsidRPr="00601EBC">
        <w:rPr>
          <w:lang w:val="bs-Latn-BA"/>
        </w:rPr>
        <w:t>(</w:t>
      </w:r>
      <w:r w:rsidR="00956102" w:rsidRPr="00601EBC">
        <w:rPr>
          <w:lang w:val="bs-Latn-BA"/>
        </w:rPr>
        <w:t>od 2005. godine gdje je procijenjeni broj stanovnika iznosio 100, sanaci</w:t>
      </w:r>
      <w:r w:rsidR="000D4186">
        <w:rPr>
          <w:lang w:val="bs-Latn-BA"/>
        </w:rPr>
        <w:t>j</w:t>
      </w:r>
      <w:r w:rsidR="00956102" w:rsidRPr="00601EBC">
        <w:rPr>
          <w:lang w:val="bs-Latn-BA"/>
        </w:rPr>
        <w:t>om vodotoka broj se u 2011. g</w:t>
      </w:r>
      <w:r w:rsidR="001F0F87" w:rsidRPr="00601EBC">
        <w:rPr>
          <w:lang w:val="bs-Latn-BA"/>
        </w:rPr>
        <w:t>odini smanjio na 80 stanovnika</w:t>
      </w:r>
      <w:r w:rsidR="00956102" w:rsidRPr="00601EBC">
        <w:rPr>
          <w:lang w:val="bs-Latn-BA"/>
        </w:rPr>
        <w:t xml:space="preserve">) </w:t>
      </w:r>
      <w:r w:rsidRPr="00601EBC">
        <w:rPr>
          <w:lang w:val="bs-Latn-BA"/>
        </w:rPr>
        <w:t>i</w:t>
      </w:r>
      <w:r w:rsidR="001F0F87" w:rsidRPr="00601EBC">
        <w:rPr>
          <w:lang w:val="bs-Latn-BA"/>
        </w:rPr>
        <w:t xml:space="preserve"> </w:t>
      </w:r>
      <w:r w:rsidRPr="00601EBC">
        <w:rPr>
          <w:lang w:val="bs-Latn-BA"/>
        </w:rPr>
        <w:t>klizišta</w:t>
      </w:r>
      <w:r w:rsidR="00956102" w:rsidRPr="00601EBC">
        <w:rPr>
          <w:lang w:val="bs-Latn-BA"/>
        </w:rPr>
        <w:t xml:space="preserve"> (saniranjem područja u periodu od 2005. do 2011. godine lokalna uprava je broj ugroženih</w:t>
      </w:r>
      <w:r w:rsidR="001F0F87" w:rsidRPr="00601EBC">
        <w:rPr>
          <w:lang w:val="bs-Latn-BA"/>
        </w:rPr>
        <w:t xml:space="preserve"> stanovnika smanjila na minimum</w:t>
      </w:r>
      <w:r w:rsidR="00956102" w:rsidRPr="00601EBC">
        <w:rPr>
          <w:lang w:val="bs-Latn-BA"/>
        </w:rPr>
        <w:t>)</w:t>
      </w:r>
      <w:r w:rsidRPr="00601EBC">
        <w:rPr>
          <w:lang w:val="bs-Latn-BA"/>
        </w:rPr>
        <w:t xml:space="preserve">. </w:t>
      </w:r>
    </w:p>
    <w:p w:rsidR="00D25949" w:rsidRPr="000D4186" w:rsidRDefault="0082332D">
      <w:pPr>
        <w:rPr>
          <w:lang w:val="bs-Latn-BA"/>
        </w:rPr>
      </w:pPr>
      <w:r>
        <w:rPr>
          <w:lang w:val="bs-Latn-BA"/>
        </w:rPr>
        <w:t>Saradnja sa BH MAC</w:t>
      </w:r>
      <w:r w:rsidR="00D25949" w:rsidRPr="00601EBC">
        <w:rPr>
          <w:lang w:val="bs-Latn-BA"/>
        </w:rPr>
        <w:t xml:space="preserve"> je kontinuirana od završetka rata do danas, provode se aktivnosti preventivnih i operativnih mjera na zaštiti stanovništva od zaostalih neeksplodiranih i minsko </w:t>
      </w:r>
      <w:r w:rsidR="00D25949" w:rsidRPr="000D4186">
        <w:rPr>
          <w:lang w:val="bs-Latn-BA"/>
        </w:rPr>
        <w:t xml:space="preserve">eksplozivnih sredstava iz ratnog perioda. Ukupna površina kontaminirana minama iznosi 208,95 hektara što čini 0,57 % ukupne površine Općine. </w:t>
      </w:r>
    </w:p>
    <w:p w:rsidR="00D25949" w:rsidRPr="00601EBC" w:rsidRDefault="0082332D">
      <w:pPr>
        <w:rPr>
          <w:lang w:val="bs-Latn-BA"/>
        </w:rPr>
      </w:pPr>
      <w:r>
        <w:rPr>
          <w:lang w:val="bs-Latn-BA"/>
        </w:rPr>
        <w:t>Shodno Operativnom planu protiv</w:t>
      </w:r>
      <w:r w:rsidR="00D25949" w:rsidRPr="00601EBC">
        <w:rPr>
          <w:lang w:val="bs-Latn-BA"/>
        </w:rPr>
        <w:t>minskog djelovanja BiH za 2013.</w:t>
      </w:r>
      <w:r w:rsidR="001F0F87" w:rsidRPr="00601EBC">
        <w:rPr>
          <w:lang w:val="bs-Latn-BA"/>
        </w:rPr>
        <w:t xml:space="preserve"> </w:t>
      </w:r>
      <w:r w:rsidR="00D25949" w:rsidRPr="00601EBC">
        <w:rPr>
          <w:lang w:val="bs-Latn-BA"/>
        </w:rPr>
        <w:t xml:space="preserve">godinu planirane su aktivnosti na području općine Ključ. </w:t>
      </w:r>
    </w:p>
    <w:p w:rsidR="00D25949" w:rsidRPr="00601EBC" w:rsidRDefault="00D25949">
      <w:pPr>
        <w:rPr>
          <w:lang w:val="bs-Latn-BA"/>
        </w:rPr>
      </w:pPr>
      <w:r w:rsidRPr="00601EBC">
        <w:rPr>
          <w:lang w:val="bs-Latn-BA"/>
        </w:rPr>
        <w:t>U periodu od 2005. do 2011.</w:t>
      </w:r>
      <w:r w:rsidR="001F0F87" w:rsidRPr="00601EBC">
        <w:rPr>
          <w:lang w:val="bs-Latn-BA"/>
        </w:rPr>
        <w:t xml:space="preserve"> </w:t>
      </w:r>
      <w:r w:rsidRPr="00601EBC">
        <w:rPr>
          <w:lang w:val="bs-Latn-BA"/>
        </w:rPr>
        <w:t>godine na području Općine registrovana su ukupno 3 klizišta kojim je bilo direktno ugroženo 6 stanovnika.</w:t>
      </w:r>
    </w:p>
    <w:tbl>
      <w:tblPr>
        <w:tblW w:w="0" w:type="auto"/>
        <w:tblInd w:w="108" w:type="dxa"/>
        <w:tblLayout w:type="fixed"/>
        <w:tblLook w:val="0000" w:firstRow="0" w:lastRow="0" w:firstColumn="0" w:lastColumn="0" w:noHBand="0" w:noVBand="0"/>
      </w:tblPr>
      <w:tblGrid>
        <w:gridCol w:w="9072"/>
      </w:tblGrid>
      <w:tr w:rsidR="00D25949" w:rsidRPr="00601EBC" w:rsidTr="003B6D66">
        <w:trPr>
          <w:trHeight w:val="933"/>
        </w:trPr>
        <w:tc>
          <w:tcPr>
            <w:tcW w:w="9072" w:type="dxa"/>
            <w:tcBorders>
              <w:top w:val="single" w:sz="4" w:space="0" w:color="836967"/>
              <w:left w:val="single" w:sz="4" w:space="0" w:color="836967"/>
              <w:bottom w:val="single" w:sz="4" w:space="0" w:color="836967"/>
              <w:right w:val="single" w:sz="4" w:space="0" w:color="836967"/>
            </w:tcBorders>
            <w:shd w:val="clear" w:color="auto" w:fill="C6D9F1"/>
          </w:tcPr>
          <w:p w:rsidR="00D25949" w:rsidRPr="00601EBC" w:rsidRDefault="0082332D" w:rsidP="0082332D">
            <w:pPr>
              <w:autoSpaceDE w:val="0"/>
              <w:autoSpaceDN w:val="0"/>
              <w:adjustRightInd w:val="0"/>
              <w:spacing w:after="0" w:line="240" w:lineRule="auto"/>
              <w:rPr>
                <w:rFonts w:eastAsia="Times New Roman"/>
                <w:kern w:val="0"/>
                <w:szCs w:val="22"/>
                <w:lang w:val="en-US" w:eastAsia="hr-HR"/>
              </w:rPr>
            </w:pPr>
            <w:r>
              <w:rPr>
                <w:rFonts w:eastAsia="Times New Roman"/>
                <w:kern w:val="0"/>
                <w:sz w:val="20"/>
                <w:szCs w:val="22"/>
                <w:lang w:val="en-US" w:eastAsia="hr-HR"/>
              </w:rPr>
              <w:t>U cilju zaštite od prirodnih i drugih nesreća neophodno je d</w:t>
            </w:r>
            <w:r w:rsidR="00D25949" w:rsidRPr="00601EBC">
              <w:rPr>
                <w:rFonts w:eastAsia="Times New Roman"/>
                <w:kern w:val="0"/>
                <w:sz w:val="20"/>
                <w:szCs w:val="22"/>
                <w:lang w:val="en-US" w:eastAsia="hr-HR"/>
              </w:rPr>
              <w:t>alje unapr</w:t>
            </w:r>
            <w:r>
              <w:rPr>
                <w:rFonts w:eastAsia="Times New Roman"/>
                <w:kern w:val="0"/>
                <w:sz w:val="20"/>
                <w:szCs w:val="22"/>
                <w:lang w:val="en-US" w:eastAsia="hr-HR"/>
              </w:rPr>
              <w:t>ij</w:t>
            </w:r>
            <w:r w:rsidR="00D25949" w:rsidRPr="00601EBC">
              <w:rPr>
                <w:rFonts w:eastAsia="Times New Roman"/>
                <w:kern w:val="0"/>
                <w:sz w:val="20"/>
                <w:szCs w:val="22"/>
                <w:lang w:val="en-US" w:eastAsia="hr-HR"/>
              </w:rPr>
              <w:t>e</w:t>
            </w:r>
            <w:r w:rsidR="00D25949" w:rsidRPr="00601EBC">
              <w:rPr>
                <w:rFonts w:eastAsia="Times New Roman"/>
                <w:kern w:val="0"/>
                <w:sz w:val="20"/>
                <w:szCs w:val="22"/>
                <w:lang w:val="bs-Latn-BA" w:eastAsia="hr-HR"/>
              </w:rPr>
              <w:t>đenje institucio</w:t>
            </w:r>
            <w:r>
              <w:rPr>
                <w:rFonts w:eastAsia="Times New Roman"/>
                <w:kern w:val="0"/>
                <w:sz w:val="20"/>
                <w:szCs w:val="22"/>
                <w:lang w:val="bs-Latn-BA" w:eastAsia="hr-HR"/>
              </w:rPr>
              <w:t>nalnih i kadrovskih potencijala. U narednom periodu intenzivirati aktivnosti na planiranju deminiranja terena na području općine Ključ.</w:t>
            </w:r>
          </w:p>
        </w:tc>
      </w:tr>
    </w:tbl>
    <w:p w:rsidR="00D25949" w:rsidRPr="00601EBC" w:rsidRDefault="00D25949">
      <w:pPr>
        <w:rPr>
          <w:lang w:val="bs-Latn-BA"/>
        </w:rPr>
      </w:pPr>
    </w:p>
    <w:p w:rsidR="00D2280A" w:rsidRPr="00601EBC" w:rsidRDefault="00D2280A" w:rsidP="007833E0">
      <w:pPr>
        <w:pStyle w:val="ListParagraph"/>
        <w:numPr>
          <w:ilvl w:val="0"/>
          <w:numId w:val="6"/>
        </w:numPr>
        <w:rPr>
          <w:b/>
          <w:vanish/>
          <w:sz w:val="28"/>
          <w:lang w:val="bs-Latn-BA"/>
        </w:rPr>
      </w:pPr>
    </w:p>
    <w:p w:rsidR="00D2280A" w:rsidRPr="00601EBC" w:rsidRDefault="00D2280A" w:rsidP="007833E0">
      <w:pPr>
        <w:pStyle w:val="ListParagraph"/>
        <w:numPr>
          <w:ilvl w:val="0"/>
          <w:numId w:val="6"/>
        </w:numPr>
        <w:rPr>
          <w:b/>
          <w:vanish/>
          <w:sz w:val="28"/>
          <w:lang w:val="bs-Latn-BA"/>
        </w:rPr>
      </w:pPr>
    </w:p>
    <w:p w:rsidR="00D2280A" w:rsidRPr="00601EBC" w:rsidRDefault="00D2280A" w:rsidP="007833E0">
      <w:pPr>
        <w:pStyle w:val="ListParagraph"/>
        <w:numPr>
          <w:ilvl w:val="1"/>
          <w:numId w:val="6"/>
        </w:numPr>
        <w:rPr>
          <w:b/>
          <w:vanish/>
          <w:sz w:val="28"/>
          <w:lang w:val="bs-Latn-BA"/>
        </w:rPr>
      </w:pPr>
    </w:p>
    <w:p w:rsidR="00D2280A" w:rsidRPr="00601EBC" w:rsidRDefault="00D2280A" w:rsidP="007833E0">
      <w:pPr>
        <w:pStyle w:val="ListParagraph"/>
        <w:numPr>
          <w:ilvl w:val="1"/>
          <w:numId w:val="6"/>
        </w:numPr>
        <w:rPr>
          <w:b/>
          <w:vanish/>
          <w:sz w:val="28"/>
          <w:lang w:val="bs-Latn-BA"/>
        </w:rPr>
      </w:pPr>
    </w:p>
    <w:p w:rsidR="00D2280A" w:rsidRPr="00601EBC" w:rsidRDefault="00D2280A" w:rsidP="007833E0">
      <w:pPr>
        <w:pStyle w:val="ListParagraph"/>
        <w:numPr>
          <w:ilvl w:val="1"/>
          <w:numId w:val="6"/>
        </w:numPr>
        <w:rPr>
          <w:b/>
          <w:vanish/>
          <w:sz w:val="28"/>
          <w:lang w:val="bs-Latn-BA"/>
        </w:rPr>
      </w:pPr>
    </w:p>
    <w:p w:rsidR="00D2280A" w:rsidRPr="00601EBC" w:rsidRDefault="00D2280A" w:rsidP="007833E0">
      <w:pPr>
        <w:pStyle w:val="ListParagraph"/>
        <w:numPr>
          <w:ilvl w:val="1"/>
          <w:numId w:val="6"/>
        </w:numPr>
        <w:rPr>
          <w:b/>
          <w:vanish/>
          <w:sz w:val="28"/>
          <w:lang w:val="bs-Latn-BA"/>
        </w:rPr>
      </w:pPr>
    </w:p>
    <w:p w:rsidR="00D2280A" w:rsidRPr="00601EBC" w:rsidRDefault="00D2280A" w:rsidP="007833E0">
      <w:pPr>
        <w:pStyle w:val="ListParagraph"/>
        <w:numPr>
          <w:ilvl w:val="1"/>
          <w:numId w:val="6"/>
        </w:numPr>
        <w:rPr>
          <w:b/>
          <w:vanish/>
          <w:sz w:val="28"/>
          <w:lang w:val="bs-Latn-BA"/>
        </w:rPr>
      </w:pPr>
    </w:p>
    <w:p w:rsidR="00D2280A" w:rsidRPr="00601EBC" w:rsidRDefault="00D2280A" w:rsidP="007833E0">
      <w:pPr>
        <w:pStyle w:val="ListParagraph"/>
        <w:numPr>
          <w:ilvl w:val="0"/>
          <w:numId w:val="15"/>
        </w:numPr>
        <w:rPr>
          <w:b/>
          <w:vanish/>
          <w:sz w:val="28"/>
          <w:lang w:val="bs-Latn-BA"/>
        </w:rPr>
      </w:pPr>
    </w:p>
    <w:p w:rsidR="00D2280A" w:rsidRPr="00601EBC" w:rsidRDefault="00D2280A" w:rsidP="007833E0">
      <w:pPr>
        <w:pStyle w:val="ListParagraph"/>
        <w:numPr>
          <w:ilvl w:val="0"/>
          <w:numId w:val="15"/>
        </w:numPr>
        <w:rPr>
          <w:b/>
          <w:vanish/>
          <w:sz w:val="28"/>
          <w:lang w:val="bs-Latn-BA"/>
        </w:rPr>
      </w:pPr>
    </w:p>
    <w:p w:rsidR="00D2280A" w:rsidRPr="00601EBC" w:rsidRDefault="00D2280A" w:rsidP="007833E0">
      <w:pPr>
        <w:pStyle w:val="ListParagraph"/>
        <w:numPr>
          <w:ilvl w:val="0"/>
          <w:numId w:val="15"/>
        </w:numPr>
        <w:rPr>
          <w:b/>
          <w:vanish/>
          <w:sz w:val="28"/>
          <w:lang w:val="bs-Latn-BA"/>
        </w:rPr>
      </w:pPr>
    </w:p>
    <w:p w:rsidR="00D2280A" w:rsidRPr="00601EBC" w:rsidRDefault="00D2280A" w:rsidP="007833E0">
      <w:pPr>
        <w:pStyle w:val="ListParagraph"/>
        <w:numPr>
          <w:ilvl w:val="0"/>
          <w:numId w:val="15"/>
        </w:numPr>
        <w:rPr>
          <w:b/>
          <w:vanish/>
          <w:sz w:val="28"/>
          <w:lang w:val="bs-Latn-BA"/>
        </w:rPr>
      </w:pPr>
    </w:p>
    <w:p w:rsidR="00D2280A" w:rsidRPr="00601EBC" w:rsidRDefault="00D2280A" w:rsidP="007833E0">
      <w:pPr>
        <w:pStyle w:val="ListParagraph"/>
        <w:numPr>
          <w:ilvl w:val="1"/>
          <w:numId w:val="15"/>
        </w:numPr>
        <w:rPr>
          <w:b/>
          <w:vanish/>
          <w:sz w:val="28"/>
          <w:lang w:val="bs-Latn-BA"/>
        </w:rPr>
      </w:pPr>
    </w:p>
    <w:p w:rsidR="00D2280A" w:rsidRPr="00601EBC" w:rsidRDefault="00D2280A" w:rsidP="007833E0">
      <w:pPr>
        <w:pStyle w:val="ListParagraph"/>
        <w:numPr>
          <w:ilvl w:val="1"/>
          <w:numId w:val="15"/>
        </w:numPr>
        <w:rPr>
          <w:b/>
          <w:vanish/>
          <w:sz w:val="28"/>
          <w:lang w:val="bs-Latn-BA"/>
        </w:rPr>
      </w:pPr>
    </w:p>
    <w:p w:rsidR="00D2280A" w:rsidRPr="00601EBC" w:rsidRDefault="00D2280A" w:rsidP="007833E0">
      <w:pPr>
        <w:pStyle w:val="ListParagraph"/>
        <w:numPr>
          <w:ilvl w:val="1"/>
          <w:numId w:val="15"/>
        </w:numPr>
        <w:rPr>
          <w:b/>
          <w:vanish/>
          <w:sz w:val="28"/>
          <w:lang w:val="bs-Latn-BA"/>
        </w:rPr>
      </w:pPr>
    </w:p>
    <w:p w:rsidR="00D2280A" w:rsidRPr="00601EBC" w:rsidRDefault="00D2280A" w:rsidP="007833E0">
      <w:pPr>
        <w:pStyle w:val="ListParagraph"/>
        <w:numPr>
          <w:ilvl w:val="1"/>
          <w:numId w:val="15"/>
        </w:numPr>
        <w:rPr>
          <w:b/>
          <w:vanish/>
          <w:sz w:val="28"/>
          <w:lang w:val="bs-Latn-BA"/>
        </w:rPr>
      </w:pPr>
    </w:p>
    <w:p w:rsidR="00D2280A" w:rsidRPr="00601EBC" w:rsidRDefault="00D2280A" w:rsidP="007833E0">
      <w:pPr>
        <w:pStyle w:val="ListParagraph"/>
        <w:numPr>
          <w:ilvl w:val="1"/>
          <w:numId w:val="15"/>
        </w:numPr>
        <w:rPr>
          <w:b/>
          <w:vanish/>
          <w:sz w:val="28"/>
          <w:lang w:val="bs-Latn-BA"/>
        </w:rPr>
      </w:pPr>
    </w:p>
    <w:p w:rsidR="0082332D" w:rsidRDefault="0082332D" w:rsidP="00296EF3">
      <w:pPr>
        <w:pStyle w:val="Naslov3razine"/>
        <w:numPr>
          <w:ilvl w:val="0"/>
          <w:numId w:val="0"/>
        </w:numPr>
        <w:ind w:left="720" w:hanging="720"/>
        <w:rPr>
          <w:rFonts w:ascii="Cambria" w:hAnsi="Cambria"/>
          <w:lang w:val="bs-Latn-BA"/>
        </w:rPr>
      </w:pPr>
    </w:p>
    <w:p w:rsidR="00D25949" w:rsidRPr="00601EBC" w:rsidRDefault="00D25949" w:rsidP="00296EF3">
      <w:pPr>
        <w:pStyle w:val="Naslov3razine"/>
        <w:numPr>
          <w:ilvl w:val="0"/>
          <w:numId w:val="0"/>
        </w:numPr>
        <w:ind w:left="720" w:hanging="720"/>
        <w:rPr>
          <w:rFonts w:ascii="Cambria" w:hAnsi="Cambria"/>
          <w:lang w:val="bs-Latn-BA"/>
        </w:rPr>
      </w:pPr>
      <w:r w:rsidRPr="00601EBC">
        <w:rPr>
          <w:rFonts w:ascii="Cambria" w:hAnsi="Cambria"/>
          <w:lang w:val="bs-Latn-BA"/>
        </w:rPr>
        <w:t>Socijalna, imovinska i lična sigurnost građana</w:t>
      </w:r>
    </w:p>
    <w:p w:rsidR="00D25949" w:rsidRPr="00601EBC" w:rsidRDefault="00D25949">
      <w:pPr>
        <w:rPr>
          <w:lang w:val="bs-Latn-BA"/>
        </w:rPr>
      </w:pPr>
      <w:r w:rsidRPr="00601EBC">
        <w:rPr>
          <w:lang w:val="bs-Latn-BA"/>
        </w:rPr>
        <w:t>O ličnoj sigurnosti građana i čuvanju javnog reda i mira brigu vodi Policijska stanica Ključ, či</w:t>
      </w:r>
      <w:r w:rsidR="0082332D">
        <w:rPr>
          <w:lang w:val="bs-Latn-BA"/>
        </w:rPr>
        <w:t>ji kvalitetan rad doprinosi sve</w:t>
      </w:r>
      <w:r w:rsidRPr="00601EBC">
        <w:rPr>
          <w:lang w:val="bs-Latn-BA"/>
        </w:rPr>
        <w:t xml:space="preserve">općoj sigurnosti građana za koju se slobodno može reći da je zadovoljavajuća, a što redovno potvrđuju svi relevantni pokazatelji i trendovi iz oblasti kriminaliteta i održavanja javnog red i mira. </w:t>
      </w:r>
    </w:p>
    <w:p w:rsidR="00D25949" w:rsidRPr="00601EBC" w:rsidRDefault="00D25949">
      <w:pPr>
        <w:rPr>
          <w:lang w:val="bs-Latn-BA"/>
        </w:rPr>
      </w:pPr>
      <w:r w:rsidRPr="00601EBC">
        <w:rPr>
          <w:lang w:val="bs-Latn-BA"/>
        </w:rPr>
        <w:t>Ukupan broj prijavljenih prekršaja u 2005. godini iznosio je 115, dok je u 2011. godini nešto veći i iznosi 120 prekršaja. Međutim, ukupan broj krivičnih djela sa 89 u 2005. godini smanjen je na 67 u 2011. godini.</w:t>
      </w:r>
    </w:p>
    <w:p w:rsidR="00D25949" w:rsidRPr="00601EBC" w:rsidRDefault="00D25949" w:rsidP="00993322">
      <w:pPr>
        <w:pStyle w:val="Caption"/>
      </w:pPr>
      <w:r w:rsidRPr="00601EBC">
        <w:lastRenderedPageBreak/>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56</w:t>
      </w:r>
      <w:r w:rsidR="00277A60" w:rsidRPr="00601EBC">
        <w:rPr>
          <w:noProof/>
        </w:rPr>
        <w:fldChar w:fldCharType="end"/>
      </w:r>
      <w:r w:rsidRPr="00601EBC">
        <w:t xml:space="preserve"> Stanje kriminaliteta i javnog reda i mira</w:t>
      </w:r>
    </w:p>
    <w:p w:rsidR="00D25949" w:rsidRPr="00601EBC" w:rsidRDefault="00BC644A">
      <w:pPr>
        <w:pStyle w:val="NoSpacing"/>
        <w:rPr>
          <w:lang w:val="bs-Latn-BA"/>
        </w:rPr>
      </w:pPr>
      <w:r w:rsidRPr="00601EBC">
        <w:rPr>
          <w:noProof/>
          <w:lang w:val="bs-Latn-BA" w:eastAsia="bs-Latn-BA"/>
        </w:rPr>
        <w:drawing>
          <wp:inline distT="0" distB="0" distL="0" distR="0">
            <wp:extent cx="5495925" cy="2333625"/>
            <wp:effectExtent l="0" t="0" r="0" b="0"/>
            <wp:docPr id="62" name="Chart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D25949" w:rsidRPr="00601EBC" w:rsidRDefault="00D25949">
      <w:pPr>
        <w:rPr>
          <w:i/>
          <w:lang w:val="bs-Latn-BA"/>
        </w:rPr>
      </w:pPr>
      <w:r w:rsidRPr="00601EBC">
        <w:rPr>
          <w:i/>
          <w:lang w:val="bs-Latn-BA"/>
        </w:rPr>
        <w:t>Izvor podataka: Policijska stanica Ključ</w:t>
      </w:r>
    </w:p>
    <w:p w:rsidR="00296EF3" w:rsidRPr="00601EBC" w:rsidRDefault="00296EF3">
      <w:pPr>
        <w:rPr>
          <w:i/>
          <w:lang w:val="bs-Latn-BA"/>
        </w:rPr>
      </w:pPr>
    </w:p>
    <w:p w:rsidR="00D25949" w:rsidRPr="00601EBC" w:rsidRDefault="00D25949" w:rsidP="00296EF3">
      <w:pPr>
        <w:pStyle w:val="Naslov2razine"/>
        <w:ind w:left="426"/>
        <w:rPr>
          <w:rFonts w:ascii="Cambria" w:hAnsi="Cambria"/>
        </w:rPr>
      </w:pPr>
      <w:bookmarkStart w:id="50" w:name="_Toc355865525"/>
      <w:bookmarkStart w:id="51" w:name="_Toc375591234"/>
      <w:r w:rsidRPr="00601EBC">
        <w:rPr>
          <w:rFonts w:ascii="Cambria" w:hAnsi="Cambria"/>
        </w:rPr>
        <w:t>Civilno društvo</w:t>
      </w:r>
      <w:bookmarkEnd w:id="50"/>
      <w:bookmarkEnd w:id="51"/>
    </w:p>
    <w:p w:rsidR="00D25949" w:rsidRPr="00601EBC" w:rsidRDefault="00E622BE">
      <w:pPr>
        <w:rPr>
          <w:lang w:val="bs-Latn-BA"/>
        </w:rPr>
      </w:pPr>
      <w:r>
        <w:rPr>
          <w:lang w:val="bs-Latn-BA"/>
        </w:rPr>
        <w:t>P</w:t>
      </w:r>
      <w:r w:rsidRPr="00601EBC">
        <w:rPr>
          <w:lang w:val="bs-Latn-BA"/>
        </w:rPr>
        <w:t xml:space="preserve">rema evidenciji koja se vodi u Službi za društvene djelatnosti i opću upravu </w:t>
      </w:r>
      <w:r>
        <w:rPr>
          <w:lang w:val="bs-Latn-BA"/>
        </w:rPr>
        <w:t>n</w:t>
      </w:r>
      <w:r w:rsidR="0084234D" w:rsidRPr="00601EBC">
        <w:rPr>
          <w:lang w:val="bs-Latn-BA"/>
        </w:rPr>
        <w:t>a području općine Ključ</w:t>
      </w:r>
      <w:r>
        <w:rPr>
          <w:lang w:val="bs-Latn-BA"/>
        </w:rPr>
        <w:t xml:space="preserve"> djeluju</w:t>
      </w:r>
      <w:r w:rsidR="00D25949" w:rsidRPr="00601EBC">
        <w:rPr>
          <w:lang w:val="bs-Latn-BA"/>
        </w:rPr>
        <w:t xml:space="preserve"> 62 udruženja. Nevladine organizacije aktivne su na različitim poljima djelovanja počev od razvoja demokratskog procesa, psiho-socijalne pomoći, jačanje ekonomskih procesa, stvaranje preduslova za razvoj turizma, privrede, poljoprivrede i organizacija raznih kulturnih i sportskih sadržaja. </w:t>
      </w:r>
    </w:p>
    <w:p w:rsidR="00D25949" w:rsidRPr="00601EBC" w:rsidRDefault="00D25949" w:rsidP="00993322">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57</w:t>
      </w:r>
      <w:r w:rsidR="00277A60" w:rsidRPr="00601EBC">
        <w:rPr>
          <w:noProof/>
        </w:rPr>
        <w:fldChar w:fldCharType="end"/>
      </w:r>
      <w:r w:rsidR="006A1932" w:rsidRPr="00601EBC">
        <w:t xml:space="preserve"> </w:t>
      </w:r>
      <w:r w:rsidRPr="00601EBC">
        <w:t xml:space="preserve"> Nevladine organizacije općine Ključ razvrstane po oblast</w:t>
      </w:r>
      <w:r w:rsidR="00E622BE">
        <w:t>ima djelovanja u 2013. godini</w:t>
      </w:r>
    </w:p>
    <w:p w:rsidR="00D25949" w:rsidRPr="00601EBC" w:rsidRDefault="00BC644A">
      <w:pPr>
        <w:pStyle w:val="NoSpacing"/>
        <w:rPr>
          <w:lang w:val="bs-Latn-BA"/>
        </w:rPr>
      </w:pPr>
      <w:r w:rsidRPr="00601EBC">
        <w:rPr>
          <w:noProof/>
          <w:lang w:val="bs-Latn-BA" w:eastAsia="bs-Latn-BA"/>
        </w:rPr>
        <w:drawing>
          <wp:inline distT="0" distB="0" distL="0" distR="0">
            <wp:extent cx="5699052" cy="3184469"/>
            <wp:effectExtent l="12192" t="6096" r="3756" b="310"/>
            <wp:docPr id="63" name="Chart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25949" w:rsidRPr="00601EBC" w:rsidRDefault="00D25949">
      <w:pPr>
        <w:rPr>
          <w:i/>
          <w:lang w:val="bs-Latn-BA"/>
        </w:rPr>
      </w:pPr>
      <w:r w:rsidRPr="00601EBC">
        <w:rPr>
          <w:i/>
          <w:lang w:val="bs-Latn-BA"/>
        </w:rPr>
        <w:t>Izvor podataka: Služba za društvene djelatnosti i opću upravu</w:t>
      </w:r>
    </w:p>
    <w:p w:rsidR="00E622BE" w:rsidRDefault="00E622BE">
      <w:pPr>
        <w:rPr>
          <w:lang w:val="bs-Latn-BA"/>
        </w:rPr>
      </w:pPr>
    </w:p>
    <w:p w:rsidR="00D25949" w:rsidRPr="00601EBC" w:rsidRDefault="00D25949">
      <w:pPr>
        <w:rPr>
          <w:lang w:val="bs-Latn-BA"/>
        </w:rPr>
      </w:pPr>
      <w:r w:rsidRPr="00601EBC">
        <w:rPr>
          <w:lang w:val="bs-Latn-BA"/>
        </w:rPr>
        <w:lastRenderedPageBreak/>
        <w:t>Nevladine organizacije u partnerstvu sa lokalnom upravom radile su na izradi dokumenata kojima se reguli</w:t>
      </w:r>
      <w:r w:rsidR="00E622BE">
        <w:rPr>
          <w:lang w:val="bs-Latn-BA"/>
        </w:rPr>
        <w:t>še partnerski odnos između NVO</w:t>
      </w:r>
      <w:r w:rsidRPr="00601EBC">
        <w:rPr>
          <w:lang w:val="bs-Latn-BA"/>
        </w:rPr>
        <w:t xml:space="preserve"> i lokalne uprave općine Ključ, a to su Sporazum između Općinskog vijeća, Općinskog načelnika i nevladinih/neprofitnih organizacija i Odluka o kriterijima, načinu i</w:t>
      </w:r>
      <w:r w:rsidR="00E622BE">
        <w:rPr>
          <w:lang w:val="bs-Latn-BA"/>
        </w:rPr>
        <w:t xml:space="preserve"> postupku raspodjele sredstava u</w:t>
      </w:r>
      <w:r w:rsidRPr="00601EBC">
        <w:rPr>
          <w:lang w:val="bs-Latn-BA"/>
        </w:rPr>
        <w:t xml:space="preserve">druženjima. Isti dokumenti su usvojeni i potpisani u decembru 2005. godine. </w:t>
      </w:r>
    </w:p>
    <w:p w:rsidR="00D25949" w:rsidRPr="00601EBC" w:rsidRDefault="00D25949">
      <w:pPr>
        <w:rPr>
          <w:lang w:val="bs-Latn-BA"/>
        </w:rPr>
      </w:pPr>
      <w:r w:rsidRPr="00601EBC">
        <w:rPr>
          <w:lang w:val="bs-Latn-BA"/>
        </w:rPr>
        <w:t>Općina Ključ zahvaljujući dobroj saradnji sa NVO sektorom učestovala je u LOD II projektu – Jačanje lokalne demokratije te je u skladu sa tim u septembru 2012.</w:t>
      </w:r>
      <w:r w:rsidR="001F0F87" w:rsidRPr="00601EBC">
        <w:rPr>
          <w:lang w:val="bs-Latn-BA"/>
        </w:rPr>
        <w:t xml:space="preserve"> g</w:t>
      </w:r>
      <w:r w:rsidRPr="00601EBC">
        <w:rPr>
          <w:lang w:val="bs-Latn-BA"/>
        </w:rPr>
        <w:t>odine</w:t>
      </w:r>
      <w:r w:rsidR="00E622BE">
        <w:rPr>
          <w:lang w:val="bs-Latn-BA"/>
        </w:rPr>
        <w:t xml:space="preserve"> revidirala Odluku</w:t>
      </w:r>
      <w:r w:rsidRPr="00601EBC">
        <w:rPr>
          <w:lang w:val="bs-Latn-BA"/>
        </w:rPr>
        <w:t xml:space="preserve"> o kriterijima, načinu i</w:t>
      </w:r>
      <w:r w:rsidR="00E622BE">
        <w:rPr>
          <w:lang w:val="bs-Latn-BA"/>
        </w:rPr>
        <w:t xml:space="preserve"> postupku raspodjele sredstava u</w:t>
      </w:r>
      <w:r w:rsidRPr="00601EBC">
        <w:rPr>
          <w:lang w:val="bs-Latn-BA"/>
        </w:rPr>
        <w:t xml:space="preserve">druženjima prema LOD metodologiji. </w:t>
      </w:r>
    </w:p>
    <w:p w:rsidR="00D25949" w:rsidRPr="00601EBC" w:rsidRDefault="00D25949">
      <w:pPr>
        <w:rPr>
          <w:lang w:val="bs-Latn-BA"/>
        </w:rPr>
      </w:pPr>
      <w:r w:rsidRPr="00601EBC">
        <w:rPr>
          <w:lang w:val="bs-Latn-BA"/>
        </w:rPr>
        <w:t>Partnerski odnosi između NVO sektora i lokalne uprave su na zavidnom nivou posebno u segmentu zajedničkog kreiranja projekata. Kao rezultat ove saradnje Općina Ključ u 2012.</w:t>
      </w:r>
      <w:r w:rsidR="001F0F87" w:rsidRPr="00601EBC">
        <w:rPr>
          <w:lang w:val="bs-Latn-BA"/>
        </w:rPr>
        <w:t xml:space="preserve"> </w:t>
      </w:r>
      <w:r w:rsidRPr="00601EBC">
        <w:rPr>
          <w:lang w:val="bs-Latn-BA"/>
        </w:rPr>
        <w:t>godini dobila je Beacon status na temu: Ostvarivanje strateških ciljeva kroz saradnju sa nevladinim organizacijama.</w:t>
      </w:r>
    </w:p>
    <w:p w:rsidR="00E44032" w:rsidRPr="00601EBC" w:rsidRDefault="00E44032" w:rsidP="00E44032">
      <w:pPr>
        <w:tabs>
          <w:tab w:val="left" w:pos="1032"/>
        </w:tabs>
        <w:spacing w:before="120" w:after="0" w:line="240" w:lineRule="auto"/>
        <w:rPr>
          <w:rFonts w:eastAsia="Times New Roman"/>
          <w:kern w:val="0"/>
          <w:szCs w:val="22"/>
          <w:lang w:val="en-US"/>
        </w:rPr>
      </w:pPr>
      <w:r w:rsidRPr="00601EBC">
        <w:rPr>
          <w:rFonts w:eastAsia="Times New Roman"/>
          <w:kern w:val="0"/>
          <w:szCs w:val="22"/>
          <w:lang w:val="en-US"/>
        </w:rPr>
        <w:t>Civilno društvo može imati važnu ulogu u uspostavljanju saradnje sa organizacijama u dijaspori. Na teritoriji općine Ključ, saradnju sa dijasporom obavlja Nansen centar, a veliku inicijativnost pokazu</w:t>
      </w:r>
      <w:r w:rsidR="006C4D78" w:rsidRPr="00601EBC">
        <w:rPr>
          <w:rFonts w:eastAsia="Times New Roman"/>
          <w:kern w:val="0"/>
          <w:szCs w:val="22"/>
          <w:lang w:val="en-US"/>
        </w:rPr>
        <w:t>je i udruženje</w:t>
      </w:r>
      <w:r w:rsidRPr="00601EBC">
        <w:rPr>
          <w:rFonts w:eastAsia="Times New Roman"/>
          <w:kern w:val="0"/>
          <w:szCs w:val="22"/>
          <w:lang w:val="en-US"/>
        </w:rPr>
        <w:t xml:space="preserve"> Kosmos.</w:t>
      </w:r>
    </w:p>
    <w:p w:rsidR="00E44032" w:rsidRDefault="00E44032">
      <w:pPr>
        <w:rPr>
          <w:lang w:val="bs-Latn-BA"/>
        </w:rPr>
      </w:pPr>
    </w:p>
    <w:p w:rsidR="00E622BE" w:rsidRPr="00601EBC" w:rsidRDefault="00E622BE">
      <w:pPr>
        <w:rPr>
          <w:lang w:val="bs-Latn-BA"/>
        </w:rPr>
      </w:pPr>
    </w:p>
    <w:p w:rsidR="00D25949" w:rsidRPr="00601EBC" w:rsidRDefault="00987501">
      <w:pPr>
        <w:rPr>
          <w:lang w:val="bs-Latn-BA"/>
        </w:rPr>
      </w:pPr>
      <w:r>
        <w:rPr>
          <w:noProof/>
          <w:lang w:val="bs-Latn-BA" w:eastAsia="zh-TW"/>
        </w:rPr>
        <w:pict>
          <v:shape id="_x0000_s1033" type="#_x0000_t202" style="position:absolute;left:0;text-align:left;margin-left:0;margin-top:0;width:452.55pt;height:89.8pt;z-index:251641344;mso-position-horizontal:center;mso-width-relative:margin;mso-height-relative:margin" strokecolor="#95b3d7" strokeweight="1pt">
            <v:fill color2="#b8cce4" focusposition="1" focussize="" focus="100%" type="gradient"/>
            <v:shadow on="t" type="perspective" color="#243f60" opacity=".5" offset="1pt" offset2="-3pt"/>
            <v:textbox style="mso-next-textbox:#_x0000_s1033">
              <w:txbxContent>
                <w:p w:rsidR="00987501" w:rsidRPr="00A41930" w:rsidRDefault="00987501">
                  <w:pPr>
                    <w:shd w:val="clear" w:color="auto" w:fill="C6D9F1"/>
                    <w:autoSpaceDE w:val="0"/>
                    <w:autoSpaceDN w:val="0"/>
                    <w:adjustRightInd w:val="0"/>
                    <w:rPr>
                      <w:rFonts w:cs="Arial"/>
                      <w:sz w:val="20"/>
                      <w:szCs w:val="22"/>
                      <w:lang w:val="en-US"/>
                    </w:rPr>
                  </w:pPr>
                  <w:r>
                    <w:rPr>
                      <w:rFonts w:cs="Arial"/>
                      <w:sz w:val="20"/>
                      <w:szCs w:val="22"/>
                      <w:lang w:val="hr-BA"/>
                    </w:rPr>
                    <w:t>Na području O</w:t>
                  </w:r>
                  <w:r w:rsidRPr="00A41930">
                    <w:rPr>
                      <w:rFonts w:cs="Arial"/>
                      <w:sz w:val="20"/>
                      <w:szCs w:val="22"/>
                      <w:lang w:val="hr-BA"/>
                    </w:rPr>
                    <w:t xml:space="preserve">pćine djeluje dovoljan broj nevladinih organizacija koje okupljaju veliki broj mladih ljudi čiji je cilj obogatiti društveni život lokalne zajednice i prepoznavanje potreba društva. </w:t>
                  </w:r>
                  <w:r w:rsidRPr="00A41930">
                    <w:rPr>
                      <w:rFonts w:cs="Arial"/>
                      <w:sz w:val="20"/>
                      <w:szCs w:val="22"/>
                    </w:rPr>
                    <w:t xml:space="preserve">Strateški izazov </w:t>
                  </w:r>
                  <w:r>
                    <w:rPr>
                      <w:rFonts w:cs="Arial"/>
                      <w:sz w:val="20"/>
                      <w:szCs w:val="22"/>
                    </w:rPr>
                    <w:t>O</w:t>
                  </w:r>
                  <w:r w:rsidRPr="00A41930">
                    <w:rPr>
                      <w:rFonts w:cs="Arial"/>
                      <w:sz w:val="20"/>
                      <w:szCs w:val="22"/>
                    </w:rPr>
                    <w:t>pćine je da se organizacije civilnog dr</w:t>
                  </w:r>
                  <w:r>
                    <w:rPr>
                      <w:rFonts w:cs="Arial"/>
                      <w:sz w:val="20"/>
                      <w:szCs w:val="22"/>
                    </w:rPr>
                    <w:t>uštva koje djeluju na području Općine</w:t>
                  </w:r>
                  <w:r w:rsidRPr="00A41930">
                    <w:rPr>
                      <w:rFonts w:cs="Arial"/>
                      <w:sz w:val="20"/>
                      <w:szCs w:val="22"/>
                    </w:rPr>
                    <w:t xml:space="preserve"> nametnu kao ra</w:t>
                  </w:r>
                  <w:r>
                    <w:rPr>
                      <w:rFonts w:cs="Arial"/>
                      <w:sz w:val="20"/>
                      <w:szCs w:val="22"/>
                    </w:rPr>
                    <w:t>v</w:t>
                  </w:r>
                  <w:r w:rsidRPr="00A41930">
                    <w:rPr>
                      <w:rFonts w:cs="Arial"/>
                      <w:sz w:val="20"/>
                      <w:szCs w:val="22"/>
                    </w:rPr>
                    <w:t>nopravan partner lokalnoj upravi u razvoju, i s druge strane, da lokalna uprava, kroz svoju unutr</w:t>
                  </w:r>
                  <w:r>
                    <w:rPr>
                      <w:rFonts w:cs="Arial"/>
                      <w:sz w:val="20"/>
                      <w:szCs w:val="22"/>
                    </w:rPr>
                    <w:t>ašnju organizaciju, poštovanje S</w:t>
                  </w:r>
                  <w:r w:rsidRPr="00A41930">
                    <w:rPr>
                      <w:rFonts w:cs="Arial"/>
                      <w:sz w:val="20"/>
                      <w:szCs w:val="22"/>
                    </w:rPr>
                    <w:t xml:space="preserve">porazuma o partnerstvu i njegovo razvijanje, to partnerstvo konstantno unapređuje. </w:t>
                  </w:r>
                </w:p>
                <w:p w:rsidR="00987501" w:rsidRPr="00A41930" w:rsidRDefault="00987501">
                  <w:pPr>
                    <w:rPr>
                      <w:sz w:val="20"/>
                    </w:rPr>
                  </w:pPr>
                </w:p>
              </w:txbxContent>
            </v:textbox>
          </v:shape>
        </w:pict>
      </w:r>
    </w:p>
    <w:p w:rsidR="00D25949" w:rsidRPr="00601EBC" w:rsidRDefault="00D25949">
      <w:pPr>
        <w:rPr>
          <w:lang w:val="bs-Latn-BA"/>
        </w:rPr>
      </w:pPr>
    </w:p>
    <w:p w:rsidR="003B6D66" w:rsidRPr="00601EBC" w:rsidRDefault="003B6D66">
      <w:pPr>
        <w:rPr>
          <w:lang w:val="bs-Latn-BA"/>
        </w:rPr>
      </w:pPr>
    </w:p>
    <w:p w:rsidR="003B6D66" w:rsidRPr="00601EBC" w:rsidRDefault="003B6D66">
      <w:pPr>
        <w:rPr>
          <w:lang w:val="bs-Latn-BA"/>
        </w:rPr>
      </w:pPr>
    </w:p>
    <w:p w:rsidR="003B6D66" w:rsidRPr="00601EBC" w:rsidRDefault="003B6D66">
      <w:pPr>
        <w:rPr>
          <w:lang w:val="bs-Latn-BA"/>
        </w:rPr>
      </w:pPr>
    </w:p>
    <w:p w:rsidR="003B6D66" w:rsidRPr="00601EBC" w:rsidRDefault="003B6D66">
      <w:pPr>
        <w:rPr>
          <w:lang w:val="bs-Latn-BA"/>
        </w:rPr>
      </w:pPr>
    </w:p>
    <w:p w:rsidR="003B6D66" w:rsidRPr="00601EBC" w:rsidRDefault="003B6D66">
      <w:pPr>
        <w:rPr>
          <w:lang w:val="bs-Latn-BA"/>
        </w:rPr>
      </w:pPr>
    </w:p>
    <w:p w:rsidR="003B6D66" w:rsidRPr="00601EBC" w:rsidRDefault="003B6D66">
      <w:pPr>
        <w:rPr>
          <w:lang w:val="bs-Latn-BA"/>
        </w:rPr>
      </w:pPr>
    </w:p>
    <w:p w:rsidR="003B6D66" w:rsidRPr="00601EBC" w:rsidRDefault="003B6D66">
      <w:pPr>
        <w:rPr>
          <w:lang w:val="bs-Latn-BA"/>
        </w:rPr>
      </w:pPr>
    </w:p>
    <w:p w:rsidR="003B6D66" w:rsidRPr="00601EBC" w:rsidRDefault="003B6D66">
      <w:pPr>
        <w:rPr>
          <w:lang w:val="bs-Latn-BA"/>
        </w:rPr>
      </w:pPr>
    </w:p>
    <w:p w:rsidR="003B6D66" w:rsidRPr="00601EBC" w:rsidRDefault="003B6D66">
      <w:pPr>
        <w:rPr>
          <w:lang w:val="bs-Latn-BA"/>
        </w:rPr>
      </w:pPr>
    </w:p>
    <w:p w:rsidR="00D25949" w:rsidRPr="00601EBC" w:rsidRDefault="00D25949">
      <w:pPr>
        <w:rPr>
          <w:b/>
          <w:sz w:val="32"/>
          <w:szCs w:val="36"/>
          <w:lang w:val="bs-Latn-BA"/>
        </w:rPr>
      </w:pPr>
    </w:p>
    <w:p w:rsidR="003B6D66" w:rsidRPr="00601EBC" w:rsidRDefault="003B6D66">
      <w:pPr>
        <w:rPr>
          <w:b/>
          <w:sz w:val="32"/>
          <w:szCs w:val="36"/>
          <w:lang w:val="bs-Latn-BA"/>
        </w:rPr>
      </w:pPr>
    </w:p>
    <w:p w:rsidR="003B6D66" w:rsidRPr="00601EBC" w:rsidRDefault="003B6D66">
      <w:pPr>
        <w:rPr>
          <w:b/>
          <w:sz w:val="32"/>
          <w:szCs w:val="36"/>
          <w:lang w:val="bs-Latn-BA"/>
        </w:rPr>
      </w:pPr>
    </w:p>
    <w:p w:rsidR="003B6D66" w:rsidRPr="00601EBC" w:rsidRDefault="003B6D66">
      <w:pPr>
        <w:rPr>
          <w:b/>
          <w:sz w:val="32"/>
          <w:szCs w:val="36"/>
          <w:lang w:val="bs-Latn-BA"/>
        </w:rPr>
      </w:pPr>
    </w:p>
    <w:p w:rsidR="00D25949" w:rsidRPr="00601EBC" w:rsidRDefault="00D25949">
      <w:pPr>
        <w:pStyle w:val="Naslov1razine"/>
        <w:ind w:left="567" w:hanging="567"/>
        <w:rPr>
          <w:rFonts w:ascii="Cambria" w:hAnsi="Cambria"/>
        </w:rPr>
      </w:pPr>
      <w:bookmarkStart w:id="52" w:name="_Toc355865529"/>
      <w:bookmarkStart w:id="53" w:name="_Toc375591235"/>
      <w:r w:rsidRPr="00601EBC">
        <w:rPr>
          <w:rFonts w:ascii="Cambria" w:hAnsi="Cambria"/>
        </w:rPr>
        <w:lastRenderedPageBreak/>
        <w:t>STANJE JAVNE INFRASTRUKTURE I JAVNIH USLUGA</w:t>
      </w:r>
      <w:bookmarkEnd w:id="52"/>
      <w:bookmarkEnd w:id="53"/>
    </w:p>
    <w:p w:rsidR="00D25949" w:rsidRPr="00601EBC" w:rsidRDefault="00B67081">
      <w:pPr>
        <w:rPr>
          <w:lang w:val="bs-Latn-BA"/>
        </w:rPr>
      </w:pPr>
      <w:bookmarkStart w:id="54" w:name="_Toc355865530"/>
      <w:r>
        <w:rPr>
          <w:lang w:val="bs-Latn-BA"/>
        </w:rPr>
        <w:t xml:space="preserve">Kada se govori o </w:t>
      </w:r>
      <w:r w:rsidR="00D25949" w:rsidRPr="00601EBC">
        <w:rPr>
          <w:lang w:val="bs-Latn-BA"/>
        </w:rPr>
        <w:t>stanju infrastrukture na području općine Ključ - vodovod, kanalizacija, električna mreža, putevi, telekomunikaciona mreža - mora se krenuti od činjenice da je ona u toku zadnjih ratnih dejstava jako devastirana. Poslije</w:t>
      </w:r>
      <w:r w:rsidR="00D147A9" w:rsidRPr="00601EBC">
        <w:rPr>
          <w:lang w:val="bs-Latn-BA"/>
        </w:rPr>
        <w:t xml:space="preserve"> </w:t>
      </w:r>
      <w:r w:rsidR="00D25949" w:rsidRPr="00601EBC">
        <w:rPr>
          <w:lang w:val="bs-Latn-BA"/>
        </w:rPr>
        <w:t>rat</w:t>
      </w:r>
      <w:r w:rsidR="00D147A9" w:rsidRPr="00601EBC">
        <w:rPr>
          <w:lang w:val="bs-Latn-BA"/>
        </w:rPr>
        <w:t>a</w:t>
      </w:r>
      <w:r w:rsidR="00D25949" w:rsidRPr="00601EBC">
        <w:rPr>
          <w:lang w:val="bs-Latn-BA"/>
        </w:rPr>
        <w:t xml:space="preserve"> bila je uništena, dotrajala i ostarjela infrastruktura.</w:t>
      </w:r>
    </w:p>
    <w:p w:rsidR="00D25949" w:rsidRPr="00601EBC" w:rsidRDefault="00D25949">
      <w:pPr>
        <w:rPr>
          <w:lang w:val="bs-Latn-BA"/>
        </w:rPr>
      </w:pPr>
      <w:r w:rsidRPr="00601EBC">
        <w:rPr>
          <w:lang w:val="bs-Latn-BA"/>
        </w:rPr>
        <w:t>Zato se nakon rata moralo uložiti mnogo sredstava u obezbjeđenje osnovne infrastrukture i taj proces još uvijek traje. Da bi se ovaj proces dovršio, potrebno je obezbjediti kvalitetne projekte koji će se kandidovati prema raznim fondovima EU, razvojnim bankama i sl.</w:t>
      </w:r>
    </w:p>
    <w:p w:rsidR="00D25949" w:rsidRPr="00601EBC" w:rsidRDefault="00D25949">
      <w:pPr>
        <w:rPr>
          <w:lang w:val="bs-Latn-BA"/>
        </w:rPr>
      </w:pPr>
      <w:r w:rsidRPr="00601EBC">
        <w:rPr>
          <w:lang w:val="bs-Latn-BA"/>
        </w:rPr>
        <w:t xml:space="preserve">Pri planiranju, naročito je važno naglasiti </w:t>
      </w:r>
      <w:r w:rsidR="006D2039">
        <w:rPr>
          <w:lang w:val="bs-Latn-BA"/>
        </w:rPr>
        <w:t>zainteresovanost</w:t>
      </w:r>
      <w:r w:rsidRPr="00601EBC">
        <w:rPr>
          <w:lang w:val="bs-Latn-BA"/>
        </w:rPr>
        <w:t xml:space="preserve"> lokalnog stanovništva koja se između ostalog ogleda i u direktnom finansijskom učešću u infrastrukturnim projektima.  </w:t>
      </w:r>
    </w:p>
    <w:p w:rsidR="00D25949" w:rsidRPr="00601EBC" w:rsidRDefault="00D25949" w:rsidP="00A826AC">
      <w:pPr>
        <w:pStyle w:val="Naslov2razine"/>
        <w:ind w:left="426"/>
        <w:rPr>
          <w:rFonts w:ascii="Cambria" w:hAnsi="Cambria"/>
        </w:rPr>
      </w:pPr>
      <w:bookmarkStart w:id="55" w:name="_Toc375591236"/>
      <w:r w:rsidRPr="00601EBC">
        <w:rPr>
          <w:rFonts w:ascii="Cambria" w:hAnsi="Cambria"/>
        </w:rPr>
        <w:t>Stanje saobraćajne infrastruktur</w:t>
      </w:r>
      <w:bookmarkEnd w:id="54"/>
      <w:r w:rsidRPr="00601EBC">
        <w:rPr>
          <w:rFonts w:ascii="Cambria" w:hAnsi="Cambria"/>
        </w:rPr>
        <w:t>e</w:t>
      </w:r>
      <w:bookmarkEnd w:id="55"/>
    </w:p>
    <w:p w:rsidR="00B67081" w:rsidRDefault="00D25949" w:rsidP="00B67081">
      <w:pPr>
        <w:rPr>
          <w:lang w:val="bs-Latn-BA"/>
        </w:rPr>
      </w:pPr>
      <w:r w:rsidRPr="00601EBC">
        <w:rPr>
          <w:lang w:val="bs-Latn-BA"/>
        </w:rPr>
        <w:t xml:space="preserve">Okosnicu </w:t>
      </w:r>
      <w:r w:rsidR="00B67081">
        <w:rPr>
          <w:lang w:val="bs-Latn-BA"/>
        </w:rPr>
        <w:t xml:space="preserve">putne mreže općine Ključ čine: </w:t>
      </w:r>
    </w:p>
    <w:p w:rsidR="00B67081" w:rsidRDefault="00D25949" w:rsidP="007833E0">
      <w:pPr>
        <w:pStyle w:val="ListParagraph"/>
        <w:numPr>
          <w:ilvl w:val="0"/>
          <w:numId w:val="9"/>
        </w:numPr>
        <w:rPr>
          <w:lang w:val="bs-Latn-BA"/>
        </w:rPr>
      </w:pPr>
      <w:r w:rsidRPr="00B67081">
        <w:rPr>
          <w:lang w:val="bs-Latn-BA"/>
        </w:rPr>
        <w:t>magistralni put M-5 (B</w:t>
      </w:r>
      <w:r w:rsidR="00B67081">
        <w:rPr>
          <w:lang w:val="bs-Latn-BA"/>
        </w:rPr>
        <w:t>ihać – Ključ – Jajce – Sarajevo),</w:t>
      </w:r>
    </w:p>
    <w:p w:rsidR="00B67081" w:rsidRDefault="00D25949" w:rsidP="007833E0">
      <w:pPr>
        <w:pStyle w:val="ListParagraph"/>
        <w:numPr>
          <w:ilvl w:val="0"/>
          <w:numId w:val="9"/>
        </w:numPr>
        <w:rPr>
          <w:lang w:val="bs-Latn-BA"/>
        </w:rPr>
      </w:pPr>
      <w:r w:rsidRPr="00B67081">
        <w:rPr>
          <w:lang w:val="bs-Latn-BA"/>
        </w:rPr>
        <w:t>magistralni put M-15 (Ključ – Zgon - Sokolovo - Sanski Most)</w:t>
      </w:r>
      <w:r w:rsidR="00B67081">
        <w:rPr>
          <w:lang w:val="bs-Latn-BA"/>
        </w:rPr>
        <w:t>,</w:t>
      </w:r>
    </w:p>
    <w:p w:rsidR="00B67081" w:rsidRDefault="00D25949" w:rsidP="007833E0">
      <w:pPr>
        <w:pStyle w:val="ListParagraph"/>
        <w:numPr>
          <w:ilvl w:val="0"/>
          <w:numId w:val="9"/>
        </w:numPr>
        <w:rPr>
          <w:lang w:val="bs-Latn-BA"/>
        </w:rPr>
      </w:pPr>
      <w:r w:rsidRPr="00B67081">
        <w:rPr>
          <w:lang w:val="bs-Latn-BA"/>
        </w:rPr>
        <w:t>regionalni put R-410 (Lanište – Sanica – Jezerci – Vrhpolje)</w:t>
      </w:r>
      <w:r w:rsidR="00B67081">
        <w:rPr>
          <w:lang w:val="bs-Latn-BA"/>
        </w:rPr>
        <w:t>,</w:t>
      </w:r>
    </w:p>
    <w:p w:rsidR="00B67081" w:rsidRDefault="00D25949" w:rsidP="007833E0">
      <w:pPr>
        <w:pStyle w:val="ListParagraph"/>
        <w:numPr>
          <w:ilvl w:val="0"/>
          <w:numId w:val="9"/>
        </w:numPr>
        <w:rPr>
          <w:lang w:val="bs-Latn-BA"/>
        </w:rPr>
      </w:pPr>
      <w:r w:rsidRPr="00B67081">
        <w:rPr>
          <w:lang w:val="bs-Latn-BA"/>
        </w:rPr>
        <w:t>regionalni put R-410-a (Pudin Han – Krasulje – Kamičak - Sanski Most)</w:t>
      </w:r>
      <w:r w:rsidR="00B67081">
        <w:rPr>
          <w:lang w:val="bs-Latn-BA"/>
        </w:rPr>
        <w:t>,</w:t>
      </w:r>
    </w:p>
    <w:p w:rsidR="00B67081" w:rsidRDefault="00D25949" w:rsidP="007833E0">
      <w:pPr>
        <w:pStyle w:val="ListParagraph"/>
        <w:numPr>
          <w:ilvl w:val="0"/>
          <w:numId w:val="9"/>
        </w:numPr>
        <w:rPr>
          <w:lang w:val="bs-Latn-BA"/>
        </w:rPr>
      </w:pPr>
      <w:r w:rsidRPr="00B67081">
        <w:rPr>
          <w:lang w:val="bs-Latn-BA"/>
        </w:rPr>
        <w:t>regionalni put R-407-a (Velagići – Biljani – Sanica – Zavolje - Lušci Palanka)</w:t>
      </w:r>
      <w:r w:rsidR="00B67081">
        <w:rPr>
          <w:lang w:val="bs-Latn-BA"/>
        </w:rPr>
        <w:t>,</w:t>
      </w:r>
    </w:p>
    <w:p w:rsidR="00D25949" w:rsidRPr="00B67081" w:rsidRDefault="00D25949" w:rsidP="007833E0">
      <w:pPr>
        <w:pStyle w:val="ListParagraph"/>
        <w:numPr>
          <w:ilvl w:val="0"/>
          <w:numId w:val="9"/>
        </w:numPr>
        <w:rPr>
          <w:lang w:val="bs-Latn-BA"/>
        </w:rPr>
      </w:pPr>
      <w:r w:rsidRPr="00B67081">
        <w:rPr>
          <w:lang w:val="bs-Latn-BA"/>
        </w:rPr>
        <w:t>razvijena mreža lokalnih i nekategorisanih puteva od 112 km.</w:t>
      </w:r>
    </w:p>
    <w:p w:rsidR="00D25949" w:rsidRPr="00601EBC" w:rsidRDefault="00D25949">
      <w:pPr>
        <w:rPr>
          <w:lang w:val="bs-Latn-BA"/>
        </w:rPr>
      </w:pPr>
      <w:r w:rsidRPr="00601EBC">
        <w:rPr>
          <w:lang w:val="bs-Latn-BA"/>
        </w:rPr>
        <w:t>Mreža lokalnih i nekategorisanih puteva od 112 km čini 45,53% ukupne putne mreže općine Ključ. Na regionalne put</w:t>
      </w:r>
      <w:r w:rsidR="006D2039">
        <w:rPr>
          <w:lang w:val="bs-Latn-BA"/>
        </w:rPr>
        <w:t xml:space="preserve">eve dužine 82 km otpada 33,33%, a na </w:t>
      </w:r>
      <w:r w:rsidRPr="00601EBC">
        <w:rPr>
          <w:lang w:val="bs-Latn-BA"/>
        </w:rPr>
        <w:t>magistralne, čija je dužina 52 km, 21,14% putne mreže.</w:t>
      </w:r>
    </w:p>
    <w:p w:rsidR="00D25949" w:rsidRPr="00601EBC" w:rsidRDefault="00D25949" w:rsidP="00993322">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58</w:t>
      </w:r>
      <w:r w:rsidR="00277A60" w:rsidRPr="00601EBC">
        <w:rPr>
          <w:noProof/>
        </w:rPr>
        <w:fldChar w:fldCharType="end"/>
      </w:r>
      <w:r w:rsidRPr="00601EBC">
        <w:t xml:space="preserve"> Procentualno učešća puteva u ukupnoj putnoj mreži</w:t>
      </w:r>
    </w:p>
    <w:p w:rsidR="00D25949" w:rsidRPr="00601EBC" w:rsidRDefault="00BC644A">
      <w:pPr>
        <w:pStyle w:val="NoSpacing"/>
        <w:rPr>
          <w:lang w:val="bs-Latn-BA"/>
        </w:rPr>
      </w:pPr>
      <w:r w:rsidRPr="00601EBC">
        <w:rPr>
          <w:noProof/>
          <w:lang w:val="bs-Latn-BA" w:eastAsia="bs-Latn-BA"/>
        </w:rPr>
        <w:drawing>
          <wp:inline distT="0" distB="0" distL="0" distR="0">
            <wp:extent cx="4985468" cy="2655736"/>
            <wp:effectExtent l="0" t="0" r="5715" b="0"/>
            <wp:docPr id="64" name="Chart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25949" w:rsidRPr="00601EBC" w:rsidRDefault="00D25949">
      <w:pPr>
        <w:rPr>
          <w:i/>
          <w:lang w:val="bs-Latn-BA"/>
        </w:rPr>
      </w:pPr>
      <w:r w:rsidRPr="00601EBC">
        <w:rPr>
          <w:i/>
          <w:lang w:val="bs-Latn-BA"/>
        </w:rPr>
        <w:t>Izvor podataka: JU „Općinski fond za komunalne djelatnosti i infrastrukturu“ Ključ</w:t>
      </w:r>
    </w:p>
    <w:p w:rsidR="00D25949" w:rsidRPr="00601EBC" w:rsidRDefault="00D25949">
      <w:pPr>
        <w:rPr>
          <w:lang w:val="bs-Latn-BA"/>
        </w:rPr>
      </w:pPr>
      <w:r w:rsidRPr="00601EBC">
        <w:rPr>
          <w:lang w:val="bs-Latn-BA"/>
        </w:rPr>
        <w:t>Najveći dio lokalne i nekategorisane putne mreže je sa savremenim kolovoznim zastorom – asfaltom.</w:t>
      </w:r>
    </w:p>
    <w:p w:rsidR="00D25949" w:rsidRPr="00601EBC" w:rsidRDefault="00D25949">
      <w:pPr>
        <w:rPr>
          <w:lang w:val="bs-Latn-BA"/>
        </w:rPr>
      </w:pPr>
      <w:r w:rsidRPr="00601EBC">
        <w:rPr>
          <w:lang w:val="bs-Latn-BA"/>
        </w:rPr>
        <w:lastRenderedPageBreak/>
        <w:t>Regionalnim putnim pravcima R-410 (Lanište – Sanica – Jezerci – Vrhpolje) dijelom asfaltni, a dijelom makadamski, regionalnim putem R-410-a (Pudin Han – Krasulje – Kamičak</w:t>
      </w:r>
      <w:r w:rsidR="006D2039">
        <w:rPr>
          <w:lang w:val="bs-Latn-BA"/>
        </w:rPr>
        <w:t>-Sanski Most</w:t>
      </w:r>
      <w:r w:rsidRPr="00601EBC">
        <w:rPr>
          <w:lang w:val="bs-Latn-BA"/>
        </w:rPr>
        <w:t xml:space="preserve">) </w:t>
      </w:r>
      <w:r w:rsidR="006D2039">
        <w:rPr>
          <w:lang w:val="bs-Latn-BA"/>
        </w:rPr>
        <w:t>sa asfaltnim zastorom</w:t>
      </w:r>
      <w:r w:rsidRPr="00601EBC">
        <w:rPr>
          <w:lang w:val="bs-Latn-BA"/>
        </w:rPr>
        <w:t xml:space="preserve"> te R-407-a (Velagići – Biljani – Sanica – Zavolje) pravac Lušci Palanka dijelom asfalt, a dijelom makadam, općina Ključ i njena naselja Krasulje, Kamičak, Biljani, Sanica, </w:t>
      </w:r>
      <w:r w:rsidR="00E93C1D">
        <w:rPr>
          <w:lang w:val="bs-Latn-BA"/>
        </w:rPr>
        <w:t xml:space="preserve"> i </w:t>
      </w:r>
      <w:r w:rsidRPr="00601EBC">
        <w:rPr>
          <w:lang w:val="bs-Latn-BA"/>
        </w:rPr>
        <w:t xml:space="preserve">Donja Sanica </w:t>
      </w:r>
      <w:r w:rsidR="00E93C1D">
        <w:rPr>
          <w:lang w:val="bs-Latn-BA"/>
        </w:rPr>
        <w:t>su dobro saobraćajno povezana</w:t>
      </w:r>
      <w:r w:rsidRPr="00601EBC">
        <w:rPr>
          <w:lang w:val="bs-Latn-BA"/>
        </w:rPr>
        <w:t xml:space="preserve"> međusobno i sa susjednim općinama.</w:t>
      </w:r>
    </w:p>
    <w:p w:rsidR="00D25949" w:rsidRPr="00601EBC" w:rsidRDefault="00D25949">
      <w:pPr>
        <w:rPr>
          <w:lang w:val="bs-Latn-BA"/>
        </w:rPr>
      </w:pPr>
      <w:r w:rsidRPr="00601EBC">
        <w:rPr>
          <w:lang w:val="bs-Latn-BA"/>
        </w:rPr>
        <w:t>Kroz centralni dio grada Ključa, MZ Velečevo - Dubočani i MZ Velagići prolazi jedan od glavnih državnih puteva – magistralni put M-5 (Bihać – Ključ – Jajce) pravac Sarajevo savremenog putnog zastora, te M-15 Ključ-Zgon-Sokolovo pravac Sanski Most. Predmetni putevi za grad i općinu Ključ su najvažnije saobraćajnice.</w:t>
      </w:r>
    </w:p>
    <w:p w:rsidR="00D25949" w:rsidRPr="00601EBC" w:rsidRDefault="00D25949" w:rsidP="00993322">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59</w:t>
      </w:r>
      <w:r w:rsidR="00277A60" w:rsidRPr="00601EBC">
        <w:rPr>
          <w:noProof/>
        </w:rPr>
        <w:fldChar w:fldCharType="end"/>
      </w:r>
      <w:r w:rsidRPr="00601EBC">
        <w:t xml:space="preserve"> Ulaganja u saobraćajnu infrastrukturu</w:t>
      </w:r>
    </w:p>
    <w:p w:rsidR="00D25949" w:rsidRPr="00601EBC" w:rsidRDefault="00BC644A">
      <w:pPr>
        <w:pStyle w:val="NoSpacing"/>
        <w:rPr>
          <w:lang w:val="bs-Latn-BA"/>
        </w:rPr>
      </w:pPr>
      <w:r w:rsidRPr="00601EBC">
        <w:rPr>
          <w:noProof/>
          <w:lang w:val="bs-Latn-BA" w:eastAsia="bs-Latn-BA"/>
        </w:rPr>
        <w:drawing>
          <wp:inline distT="0" distB="0" distL="0" distR="0">
            <wp:extent cx="5638800" cy="2333625"/>
            <wp:effectExtent l="0" t="0" r="0" b="0"/>
            <wp:docPr id="65" name="Chart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D25949" w:rsidRPr="00601EBC" w:rsidRDefault="00D25949">
      <w:pPr>
        <w:rPr>
          <w:i/>
          <w:lang w:val="bs-Latn-BA"/>
        </w:rPr>
      </w:pPr>
      <w:r w:rsidRPr="00601EBC">
        <w:rPr>
          <w:i/>
          <w:lang w:val="bs-Latn-BA"/>
        </w:rPr>
        <w:t>Izvor podataka: JU „Općinski fond za komunalne djelatnosti i infrastrukturu“ Ključ i općina Ključ</w:t>
      </w:r>
    </w:p>
    <w:p w:rsidR="00D25949" w:rsidRPr="00601EBC" w:rsidRDefault="00D25949">
      <w:pPr>
        <w:rPr>
          <w:lang w:val="bs-Latn-BA"/>
        </w:rPr>
      </w:pPr>
      <w:r w:rsidRPr="00601EBC">
        <w:rPr>
          <w:lang w:val="bs-Latn-BA"/>
        </w:rPr>
        <w:t xml:space="preserve">Lokalna i nekategorisana putna mreža, čije održavanje je u nadležnosti općine Ključ odnosno JU «Općinski fond za komunalne djelatnosti i infrastrukturu» Ključ, je u relativno dobrom stanju. Do sada se uglavnom veći dio sredstava ulagao u izgradnju i sanaciju puteva u ruralnim dijelovima Općine, što je dovelo do toga da je urbani dio grada trenutno u lošijem stanju. </w:t>
      </w:r>
    </w:p>
    <w:p w:rsidR="00E93C1D" w:rsidRPr="00601EBC" w:rsidRDefault="00D25949">
      <w:pPr>
        <w:rPr>
          <w:lang w:val="bs-Latn-BA"/>
        </w:rPr>
      </w:pPr>
      <w:r w:rsidRPr="00601EBC">
        <w:rPr>
          <w:lang w:val="bs-Latn-BA"/>
        </w:rPr>
        <w:t xml:space="preserve">Razvoj naselja i infrastrukture bazira se na prioritetnom cilju – ravnomjernom teritorijalnom razvoju i ujednačavanju </w:t>
      </w:r>
      <w:r w:rsidR="00E93C1D">
        <w:rPr>
          <w:lang w:val="bs-Latn-BA"/>
        </w:rPr>
        <w:t>uslova</w:t>
      </w:r>
      <w:r w:rsidRPr="00601EBC">
        <w:rPr>
          <w:lang w:val="bs-Latn-BA"/>
        </w:rPr>
        <w:t xml:space="preserve"> života i rada seoskog i gradskog stanovništva.</w:t>
      </w:r>
    </w:p>
    <w:p w:rsidR="00D25949" w:rsidRPr="00601EBC" w:rsidRDefault="00987501">
      <w:pPr>
        <w:rPr>
          <w:lang w:val="bs-Latn-BA"/>
        </w:rPr>
      </w:pPr>
      <w:r>
        <w:rPr>
          <w:noProof/>
        </w:rPr>
        <w:pict>
          <v:shape id="_x0000_s1191" type="#_x0000_t202" style="position:absolute;left:0;text-align:left;margin-left:.3pt;margin-top:5.45pt;width:454.55pt;height:154.5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47KQIAAE8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xDxECy6WuTkit1cOE40ai0Gj7g5IOp7ug7vsB&#10;LKdEflDYntV4Og3rEJXpbJGhYq8t5bUFFEOognpKBnHr4wpF4swttnEnIsEvmZxzxqmNvJ83LKzF&#10;tR69Xv4Dmy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TomeOykCAABPBAAADgAAAAAAAAAAAAAAAAAuAgAAZHJzL2Uyb0Rv&#10;Yy54bWxQSwECLQAUAAYACAAAACEA/S8y1tsAAAAFAQAADwAAAAAAAAAAAAAAAACDBAAAZHJzL2Rv&#10;d25yZXYueG1sUEsFBgAAAAAEAAQA8wAAAIsFAAAAAA==&#10;" strokecolor="#95b3d7" strokeweight="1pt">
            <v:fill color2="#b8cce4" focusposition="1" focussize="" focus="100%" type="gradient"/>
            <v:shadow on="t" type="perspective" color="#243f60" opacity=".5" offset="1pt" offset2="-3pt"/>
            <v:textbox style="mso-next-textbox:#_x0000_s1191">
              <w:txbxContent>
                <w:p w:rsidR="00987501" w:rsidRDefault="00987501" w:rsidP="00E93C1D">
                  <w:pPr>
                    <w:rPr>
                      <w:lang w:val="bs-Latn-BA"/>
                    </w:rPr>
                  </w:pPr>
                  <w:r w:rsidRPr="0067074D">
                    <w:rPr>
                      <w:sz w:val="20"/>
                      <w:szCs w:val="20"/>
                    </w:rPr>
                    <w:t xml:space="preserve">Lokalna i nekategorisana putna mreža, čije održavanje je u nadležnosti općine Ključ, je u relativno dobrom stanju. Do sada se uglavnom veći dio sredstava ulagao u izgradnju i sanaciju puteva u ruralnim dijelovima Općine, što je dovelo do toga da je urbani dio grada trenutno u lošijem stanju. </w:t>
                  </w:r>
                  <w:r w:rsidRPr="00E93C1D">
                    <w:rPr>
                      <w:sz w:val="20"/>
                      <w:szCs w:val="20"/>
                    </w:rPr>
                    <w:t>Općina Ključ i njena naselja imaju dobru povezanost sa susjednim općinama, kantonom i državom</w:t>
                  </w:r>
                  <w:r w:rsidRPr="00E93C1D">
                    <w:rPr>
                      <w:lang w:val="bs-Latn-BA"/>
                    </w:rPr>
                    <w:t>.</w:t>
                  </w:r>
                  <w:r w:rsidRPr="00601EBC">
                    <w:rPr>
                      <w:lang w:val="bs-Latn-BA"/>
                    </w:rPr>
                    <w:t xml:space="preserve"> </w:t>
                  </w:r>
                </w:p>
                <w:p w:rsidR="00987501" w:rsidRPr="00E93C1D" w:rsidRDefault="00987501" w:rsidP="00E93C1D">
                  <w:pPr>
                    <w:rPr>
                      <w:lang w:val="bs-Latn-BA"/>
                    </w:rPr>
                  </w:pPr>
                  <w:r w:rsidRPr="0067074D">
                    <w:rPr>
                      <w:sz w:val="20"/>
                      <w:szCs w:val="20"/>
                    </w:rPr>
                    <w:t xml:space="preserve">Razvoj naselja i infrastrukture bazira se na prioritetnom cilju – ravnomjernom teritorijalnom razvoju i ujednačavanju </w:t>
                  </w:r>
                  <w:r>
                    <w:rPr>
                      <w:sz w:val="20"/>
                      <w:szCs w:val="20"/>
                    </w:rPr>
                    <w:t>uslova</w:t>
                  </w:r>
                  <w:r w:rsidRPr="0067074D">
                    <w:rPr>
                      <w:sz w:val="20"/>
                      <w:szCs w:val="20"/>
                    </w:rPr>
                    <w:t xml:space="preserve"> života i rada seoskog i gradskog stanovništva.</w:t>
                  </w:r>
                </w:p>
                <w:p w:rsidR="00987501" w:rsidRPr="0067074D" w:rsidRDefault="00987501" w:rsidP="0067074D">
                  <w:pPr>
                    <w:spacing w:after="0"/>
                    <w:rPr>
                      <w:sz w:val="20"/>
                      <w:szCs w:val="20"/>
                    </w:rPr>
                  </w:pPr>
                  <w:r w:rsidRPr="0067074D">
                    <w:rPr>
                      <w:sz w:val="20"/>
                      <w:szCs w:val="20"/>
                    </w:rPr>
                    <w:t>Potreb</w:t>
                  </w:r>
                  <w:r>
                    <w:rPr>
                      <w:sz w:val="20"/>
                      <w:szCs w:val="20"/>
                    </w:rPr>
                    <w:t>no je planirati realizaciju izm</w:t>
                  </w:r>
                  <w:r w:rsidRPr="0067074D">
                    <w:rPr>
                      <w:sz w:val="20"/>
                      <w:szCs w:val="20"/>
                    </w:rPr>
                    <w:t>ještanja trase magistralne ceste M-5 iz gradskog užeg urbanog područja grada Ključ  novom trasom – ZU Dom zdravlja, Kalajdžića potok, Ponjir, potok Točina prema novoj džamiji gdje se spaja na postojeću trasu M-5.</w:t>
                  </w:r>
                </w:p>
              </w:txbxContent>
            </v:textbox>
          </v:shape>
        </w:pict>
      </w:r>
    </w:p>
    <w:p w:rsidR="0067074D" w:rsidRPr="00601EBC" w:rsidRDefault="0067074D">
      <w:pPr>
        <w:rPr>
          <w:lang w:val="bs-Latn-BA"/>
        </w:rPr>
      </w:pPr>
    </w:p>
    <w:p w:rsidR="0067074D" w:rsidRPr="00601EBC" w:rsidRDefault="0067074D">
      <w:pPr>
        <w:rPr>
          <w:lang w:val="bs-Latn-BA"/>
        </w:rPr>
      </w:pPr>
    </w:p>
    <w:p w:rsidR="0067074D" w:rsidRPr="00601EBC" w:rsidRDefault="0067074D">
      <w:pPr>
        <w:rPr>
          <w:lang w:val="bs-Latn-BA"/>
        </w:rPr>
      </w:pPr>
    </w:p>
    <w:p w:rsidR="0067074D" w:rsidRPr="00601EBC" w:rsidRDefault="0067074D">
      <w:pPr>
        <w:rPr>
          <w:lang w:val="bs-Latn-BA"/>
        </w:rPr>
      </w:pPr>
    </w:p>
    <w:p w:rsidR="003B6D66" w:rsidRDefault="003B6D66">
      <w:pPr>
        <w:rPr>
          <w:lang w:val="bs-Latn-BA"/>
        </w:rPr>
      </w:pPr>
    </w:p>
    <w:p w:rsidR="00E93C1D" w:rsidRDefault="00E93C1D">
      <w:pPr>
        <w:rPr>
          <w:lang w:val="bs-Latn-BA"/>
        </w:rPr>
      </w:pPr>
    </w:p>
    <w:p w:rsidR="00E93C1D" w:rsidRDefault="00E93C1D">
      <w:pPr>
        <w:rPr>
          <w:lang w:val="bs-Latn-BA"/>
        </w:rPr>
      </w:pPr>
    </w:p>
    <w:p w:rsidR="00D25949" w:rsidRPr="00E93C1D" w:rsidRDefault="00D25949" w:rsidP="00E93C1D">
      <w:pPr>
        <w:pStyle w:val="Naslov2razine"/>
        <w:ind w:left="426"/>
        <w:rPr>
          <w:rFonts w:ascii="Cambria" w:hAnsi="Cambria"/>
        </w:rPr>
      </w:pPr>
      <w:bookmarkStart w:id="56" w:name="_Toc355865531"/>
      <w:bookmarkStart w:id="57" w:name="_Toc375591237"/>
      <w:r w:rsidRPr="00E93C1D">
        <w:rPr>
          <w:rFonts w:ascii="Cambria" w:hAnsi="Cambria"/>
        </w:rPr>
        <w:lastRenderedPageBreak/>
        <w:t>Stanje tehničke infrastruktur</w:t>
      </w:r>
      <w:bookmarkEnd w:id="56"/>
      <w:r w:rsidRPr="00E93C1D">
        <w:rPr>
          <w:rFonts w:ascii="Cambria" w:hAnsi="Cambria"/>
        </w:rPr>
        <w:t>e</w:t>
      </w:r>
      <w:bookmarkEnd w:id="57"/>
    </w:p>
    <w:p w:rsidR="00D25949" w:rsidRPr="00601EBC" w:rsidRDefault="00D25949" w:rsidP="00A826AC">
      <w:pPr>
        <w:pStyle w:val="Naslov3razine"/>
        <w:numPr>
          <w:ilvl w:val="0"/>
          <w:numId w:val="0"/>
        </w:numPr>
        <w:rPr>
          <w:rFonts w:ascii="Cambria" w:hAnsi="Cambria"/>
          <w:lang w:val="bs-Latn-BA"/>
        </w:rPr>
      </w:pPr>
      <w:r w:rsidRPr="00601EBC">
        <w:rPr>
          <w:rFonts w:ascii="Cambria" w:hAnsi="Cambria"/>
          <w:lang w:val="bs-Latn-BA"/>
        </w:rPr>
        <w:t>Elektroenergetska mreža</w:t>
      </w:r>
    </w:p>
    <w:p w:rsidR="00D25949" w:rsidRPr="00601EBC" w:rsidRDefault="00D25949">
      <w:pPr>
        <w:rPr>
          <w:lang w:val="bs-Latn-BA"/>
        </w:rPr>
      </w:pPr>
      <w:r w:rsidRPr="00601EBC">
        <w:rPr>
          <w:lang w:val="bs-Latn-BA"/>
        </w:rPr>
        <w:t>P</w:t>
      </w:r>
      <w:r w:rsidR="00E93C1D">
        <w:rPr>
          <w:lang w:val="bs-Latn-BA"/>
        </w:rPr>
        <w:t>oslovna jedinica</w:t>
      </w:r>
      <w:r w:rsidRPr="00601EBC">
        <w:rPr>
          <w:lang w:val="bs-Latn-BA"/>
        </w:rPr>
        <w:t xml:space="preserve"> „Elektrodistribucija“ Ključ vrši distribuciju i snabdjevanje električnom energijom visoko</w:t>
      </w:r>
      <w:r w:rsidR="00E93C1D">
        <w:rPr>
          <w:lang w:val="bs-Latn-BA"/>
        </w:rPr>
        <w:t>g</w:t>
      </w:r>
      <w:r w:rsidRPr="00601EBC">
        <w:rPr>
          <w:lang w:val="bs-Latn-BA"/>
        </w:rPr>
        <w:t xml:space="preserve"> i nisko</w:t>
      </w:r>
      <w:r w:rsidR="00E93C1D">
        <w:rPr>
          <w:lang w:val="bs-Latn-BA"/>
        </w:rPr>
        <w:t>g</w:t>
      </w:r>
      <w:r w:rsidRPr="00601EBC">
        <w:rPr>
          <w:lang w:val="bs-Latn-BA"/>
        </w:rPr>
        <w:t xml:space="preserve"> napon</w:t>
      </w:r>
      <w:r w:rsidR="00E93C1D">
        <w:rPr>
          <w:lang w:val="bs-Latn-BA"/>
        </w:rPr>
        <w:t>a</w:t>
      </w:r>
      <w:r w:rsidR="00E93C1D" w:rsidRPr="00E93C1D">
        <w:rPr>
          <w:lang w:val="bs-Latn-BA"/>
        </w:rPr>
        <w:t xml:space="preserve"> </w:t>
      </w:r>
      <w:r w:rsidR="00E93C1D">
        <w:rPr>
          <w:lang w:val="bs-Latn-BA"/>
        </w:rPr>
        <w:t xml:space="preserve">za </w:t>
      </w:r>
      <w:r w:rsidR="00E93C1D" w:rsidRPr="00601EBC">
        <w:rPr>
          <w:lang w:val="bs-Latn-BA"/>
        </w:rPr>
        <w:t>ukupno 7.025 korisnika</w:t>
      </w:r>
      <w:r w:rsidRPr="00601EBC">
        <w:rPr>
          <w:lang w:val="bs-Latn-BA"/>
        </w:rPr>
        <w:t>, od čega je 7.021 korisnika nisko</w:t>
      </w:r>
      <w:r w:rsidR="00E93C1D">
        <w:rPr>
          <w:lang w:val="bs-Latn-BA"/>
        </w:rPr>
        <w:t>g napona,</w:t>
      </w:r>
      <w:r w:rsidRPr="00601EBC">
        <w:rPr>
          <w:lang w:val="bs-Latn-BA"/>
        </w:rPr>
        <w:t xml:space="preserve"> a 4 visoko</w:t>
      </w:r>
      <w:r w:rsidR="00E93C1D">
        <w:rPr>
          <w:lang w:val="bs-Latn-BA"/>
        </w:rPr>
        <w:t>g</w:t>
      </w:r>
      <w:r w:rsidRPr="00601EBC">
        <w:rPr>
          <w:lang w:val="bs-Latn-BA"/>
        </w:rPr>
        <w:t>.</w:t>
      </w:r>
    </w:p>
    <w:p w:rsidR="00D25949" w:rsidRPr="00601EBC" w:rsidRDefault="00E93C1D">
      <w:pPr>
        <w:rPr>
          <w:lang w:val="bs-Latn-BA"/>
        </w:rPr>
      </w:pPr>
      <w:r>
        <w:rPr>
          <w:lang w:val="bs-Latn-BA"/>
        </w:rPr>
        <w:t>P</w:t>
      </w:r>
      <w:r w:rsidR="00D25949" w:rsidRPr="00601EBC">
        <w:rPr>
          <w:lang w:val="bs-Latn-BA"/>
        </w:rPr>
        <w:t>ored velike pokrivenosti domaćinstava</w:t>
      </w:r>
      <w:r w:rsidR="00162239" w:rsidRPr="00601EBC">
        <w:rPr>
          <w:lang w:val="bs-Latn-BA"/>
        </w:rPr>
        <w:t xml:space="preserve"> </w:t>
      </w:r>
      <w:r>
        <w:rPr>
          <w:lang w:val="bs-Latn-BA"/>
        </w:rPr>
        <w:t>(</w:t>
      </w:r>
      <w:r w:rsidR="00162239" w:rsidRPr="00601EBC">
        <w:rPr>
          <w:lang w:val="bs-Latn-BA"/>
        </w:rPr>
        <w:t>preko 90%</w:t>
      </w:r>
      <w:r>
        <w:rPr>
          <w:lang w:val="bs-Latn-BA"/>
        </w:rPr>
        <w:t>)</w:t>
      </w:r>
      <w:r w:rsidR="00162239" w:rsidRPr="00601EBC">
        <w:rPr>
          <w:lang w:val="bs-Latn-BA"/>
        </w:rPr>
        <w:t xml:space="preserve">  </w:t>
      </w:r>
      <w:r w:rsidR="00D25949" w:rsidRPr="00601EBC">
        <w:rPr>
          <w:lang w:val="bs-Latn-BA"/>
        </w:rPr>
        <w:t>mrežom električn</w:t>
      </w:r>
      <w:r w:rsidR="00BD5DF7">
        <w:rPr>
          <w:lang w:val="bs-Latn-BA"/>
        </w:rPr>
        <w:t>e energije, problem predstavlja</w:t>
      </w:r>
      <w:r w:rsidR="00D25949" w:rsidRPr="00601EBC">
        <w:rPr>
          <w:lang w:val="bs-Latn-BA"/>
        </w:rPr>
        <w:t xml:space="preserve"> loš</w:t>
      </w:r>
      <w:r w:rsidR="00BD5DF7">
        <w:rPr>
          <w:lang w:val="bs-Latn-BA"/>
        </w:rPr>
        <w:t>a</w:t>
      </w:r>
      <w:r w:rsidR="00D25949" w:rsidRPr="00601EBC">
        <w:rPr>
          <w:lang w:val="bs-Latn-BA"/>
        </w:rPr>
        <w:t xml:space="preserve"> i dotrajala niskonaponska mreža, što zahtijeva izgradnju, modernizaciju i rekonstrukciju distributivne mreže koja bi zadovoljila potrebe sve većeg broja korisnika. </w:t>
      </w:r>
    </w:p>
    <w:p w:rsidR="00D25949" w:rsidRPr="00601EBC" w:rsidRDefault="00D25949" w:rsidP="00993322">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60</w:t>
      </w:r>
      <w:r w:rsidR="00277A60" w:rsidRPr="00601EBC">
        <w:rPr>
          <w:noProof/>
        </w:rPr>
        <w:fldChar w:fldCharType="end"/>
      </w:r>
      <w:r w:rsidRPr="00601EBC">
        <w:t xml:space="preserve"> Broj potrošača i potrošnja električne energije</w:t>
      </w:r>
    </w:p>
    <w:p w:rsidR="00D25949" w:rsidRPr="00601EBC" w:rsidRDefault="00BC644A">
      <w:pPr>
        <w:pStyle w:val="NoSpacing"/>
        <w:rPr>
          <w:lang w:val="bs-Latn-BA"/>
        </w:rPr>
      </w:pPr>
      <w:r w:rsidRPr="00601EBC">
        <w:rPr>
          <w:noProof/>
          <w:lang w:val="bs-Latn-BA" w:eastAsia="bs-Latn-BA"/>
        </w:rPr>
        <w:drawing>
          <wp:inline distT="0" distB="0" distL="0" distR="0">
            <wp:extent cx="5629275" cy="2085975"/>
            <wp:effectExtent l="0" t="0" r="0" b="0"/>
            <wp:docPr id="66" name="Chart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D25949" w:rsidRPr="00601EBC" w:rsidRDefault="00D25949">
      <w:pPr>
        <w:rPr>
          <w:i/>
          <w:lang w:val="bs-Latn-BA"/>
        </w:rPr>
      </w:pPr>
      <w:r w:rsidRPr="00601EBC">
        <w:rPr>
          <w:i/>
          <w:lang w:val="bs-Latn-BA"/>
        </w:rPr>
        <w:t>Izvor podataka: JP Elektroprivreda BiH d.d. Sarajevo, PJ Ključ</w:t>
      </w:r>
    </w:p>
    <w:p w:rsidR="00D25949" w:rsidRPr="00601EBC" w:rsidRDefault="00D25949">
      <w:pPr>
        <w:rPr>
          <w:lang w:val="bs-Latn-BA"/>
        </w:rPr>
      </w:pPr>
      <w:r w:rsidRPr="00601EBC">
        <w:rPr>
          <w:lang w:val="bs-Latn-BA"/>
        </w:rPr>
        <w:t>Broj potrošača sa 6.607 u 2007. godini raste na 7.025 u 2011. godini. Međutim, bez obzira što raste broj potrošača evidentno je da se smanjuje potrošnja električne energije.</w:t>
      </w:r>
    </w:p>
    <w:p w:rsidR="00D25949" w:rsidRPr="00601EBC" w:rsidRDefault="00D25949" w:rsidP="00993322">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61</w:t>
      </w:r>
      <w:r w:rsidR="00277A60" w:rsidRPr="00601EBC">
        <w:rPr>
          <w:noProof/>
        </w:rPr>
        <w:fldChar w:fldCharType="end"/>
      </w:r>
      <w:r w:rsidR="00464A70" w:rsidRPr="00601EBC">
        <w:t xml:space="preserve"> </w:t>
      </w:r>
      <w:r w:rsidRPr="00601EBC">
        <w:t xml:space="preserve"> Potrošnja električne energije po potrošačima</w:t>
      </w:r>
    </w:p>
    <w:p w:rsidR="00D25949" w:rsidRPr="00601EBC" w:rsidRDefault="00BC644A">
      <w:pPr>
        <w:pStyle w:val="NoSpacing"/>
        <w:rPr>
          <w:lang w:val="bs-Latn-BA"/>
        </w:rPr>
      </w:pPr>
      <w:r w:rsidRPr="00601EBC">
        <w:rPr>
          <w:noProof/>
          <w:lang w:val="bs-Latn-BA" w:eastAsia="bs-Latn-BA"/>
        </w:rPr>
        <w:drawing>
          <wp:inline distT="0" distB="0" distL="0" distR="0">
            <wp:extent cx="5629524" cy="2146852"/>
            <wp:effectExtent l="0" t="0" r="0" b="6350"/>
            <wp:docPr id="67" name="Chart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25949" w:rsidRPr="00BD5DF7" w:rsidRDefault="00D25949">
      <w:pPr>
        <w:rPr>
          <w:i/>
          <w:lang w:val="bs-Latn-BA"/>
        </w:rPr>
      </w:pPr>
      <w:r w:rsidRPr="00601EBC">
        <w:rPr>
          <w:i/>
          <w:lang w:val="bs-Latn-BA"/>
        </w:rPr>
        <w:t>Izvor podataka: JP Elektroprivr</w:t>
      </w:r>
      <w:r w:rsidR="00BD5DF7">
        <w:rPr>
          <w:i/>
          <w:lang w:val="bs-Latn-BA"/>
        </w:rPr>
        <w:t>eda BiH d.d. Sarajevo, PJ Ključ</w:t>
      </w:r>
    </w:p>
    <w:p w:rsidR="00D25949" w:rsidRPr="00601EBC" w:rsidRDefault="00D25949">
      <w:pPr>
        <w:rPr>
          <w:lang w:val="bs-Latn-BA"/>
        </w:rPr>
      </w:pPr>
      <w:r w:rsidRPr="00601EBC">
        <w:rPr>
          <w:lang w:val="bs-Latn-BA"/>
        </w:rPr>
        <w:t xml:space="preserve">Prema podacima JP Elektroprivreda BiH d.d. Sarajevo, PJ Ključ </w:t>
      </w:r>
      <w:r w:rsidR="00BD5DF7">
        <w:rPr>
          <w:lang w:val="bs-Latn-BA"/>
        </w:rPr>
        <w:t xml:space="preserve">u postratnom periodu </w:t>
      </w:r>
      <w:r w:rsidRPr="00601EBC">
        <w:rPr>
          <w:lang w:val="bs-Latn-BA"/>
        </w:rPr>
        <w:t>u BiH kontinuirano se ulaže u izgradnju i rekonstrukciju elektro mreže. Još uvijek postoje naselja koja nisu pokrivena elektro mrežom, a ta pod</w:t>
      </w:r>
      <w:r w:rsidR="00BC4991" w:rsidRPr="00601EBC">
        <w:rPr>
          <w:lang w:val="bs-Latn-BA"/>
        </w:rPr>
        <w:t>ručja trenutno nisu naseljena (</w:t>
      </w:r>
      <w:r w:rsidRPr="00601EBC">
        <w:rPr>
          <w:lang w:val="bs-Latn-BA"/>
        </w:rPr>
        <w:t>Lanište, Međeđe brdo, Mijačica, Pištanica, Gornja Prisjeka, Peći, Babići, Adamovići, Josipo</w:t>
      </w:r>
      <w:r w:rsidR="00BC4991" w:rsidRPr="00601EBC">
        <w:rPr>
          <w:lang w:val="bs-Latn-BA"/>
        </w:rPr>
        <w:t>vići, Šoboti, Todori, Kopjenica-</w:t>
      </w:r>
      <w:r w:rsidRPr="00601EBC">
        <w:rPr>
          <w:lang w:val="bs-Latn-BA"/>
        </w:rPr>
        <w:lastRenderedPageBreak/>
        <w:t>dio, Balagića brdo, Lončari, Gologlavo, Gornji Biljani, Korjenovo, Kordići, Grabovi, Radić, Ljubine). Također</w:t>
      </w:r>
      <w:r w:rsidR="00BD5DF7">
        <w:rPr>
          <w:lang w:val="bs-Latn-BA"/>
        </w:rPr>
        <w:t>,</w:t>
      </w:r>
      <w:r w:rsidRPr="00601EBC">
        <w:rPr>
          <w:lang w:val="bs-Latn-BA"/>
        </w:rPr>
        <w:t xml:space="preserve"> postoje i naselja gdje živi određeni broj stanovnika, a ta mjesta nisu pokrivena elektro mrežom (Rudenice, Donje Sokolovo, Gornja Sanica, Kotarevac, Gornji Budelj). </w:t>
      </w:r>
    </w:p>
    <w:p w:rsidR="00D25949" w:rsidRPr="00601EBC" w:rsidRDefault="00987501">
      <w:pPr>
        <w:rPr>
          <w:lang w:val="bs-Latn-BA"/>
        </w:rPr>
      </w:pPr>
      <w:r>
        <w:rPr>
          <w:noProof/>
        </w:rPr>
        <w:pict>
          <v:shape id="_x0000_s1193" type="#_x0000_t202" style="position:absolute;left:0;text-align:left;margin-left:1.45pt;margin-top:21.65pt;width:450.3pt;height:91.1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vDNKQIAAE8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P5PEaILO9M/YjUOjNMOG4kCq1xPyjpcLor6r8f&#10;wHFK5AeN7VmOp9O4DkmZzuYFKu7Ssru0gGYIVdFAySBuQlqhRJy9wTZuRSL4JZNTzji1iffThsW1&#10;uNST18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nD7wzSkCAABPBAAADgAAAAAAAAAAAAAAAAAuAgAAZHJzL2Uyb0Rv&#10;Yy54bWxQSwECLQAUAAYACAAAACEA/S8y1tsAAAAFAQAADwAAAAAAAAAAAAAAAACDBAAAZHJzL2Rv&#10;d25yZXYueG1sUEsFBgAAAAAEAAQA8wAAAIsFAAAAAA==&#10;" strokecolor="#95b3d7" strokeweight="1pt">
            <v:fill color2="#b8cce4" focusposition="1" focussize="" focus="100%" type="gradient"/>
            <v:shadow on="t" type="perspective" color="#243f60" opacity=".5" offset="1pt" offset2="-3pt"/>
            <v:textbox style="mso-next-textbox:#_x0000_s1193">
              <w:txbxContent>
                <w:p w:rsidR="00987501" w:rsidRPr="00A826AC" w:rsidRDefault="00987501">
                  <w:pPr>
                    <w:rPr>
                      <w:sz w:val="20"/>
                      <w:szCs w:val="20"/>
                    </w:rPr>
                  </w:pPr>
                  <w:r w:rsidRPr="00A826AC">
                    <w:rPr>
                      <w:sz w:val="20"/>
                      <w:szCs w:val="20"/>
                    </w:rPr>
                    <w:t>Na sam razvoj elektroenergetskog sistema na području općine Ključ znatno utiče  povratak stanovništva, ali i razvoj proizvodnih kapaciteta sa različitih aspekata. Ukoliko bi došlo do značajnijih ulaganja od strane investitora u izgradnju proizvodnih kapaciteta na našem distributivnom području, to bi dovelo do ulaganja u izgradnju elektroenergetskih objekata. Posebnu pažnju treba obratiti na individualne potrošače u 5 naseljenih mjesta koja nisu pokrivena elektro mrežom</w:t>
                  </w:r>
                  <w:r>
                    <w:rPr>
                      <w:sz w:val="20"/>
                      <w:szCs w:val="20"/>
                    </w:rPr>
                    <w:t>,</w:t>
                  </w:r>
                  <w:r w:rsidRPr="00A826AC">
                    <w:rPr>
                      <w:sz w:val="20"/>
                      <w:szCs w:val="20"/>
                    </w:rPr>
                    <w:t xml:space="preserve"> a gdje živi određeni broj stanovnika.</w:t>
                  </w:r>
                </w:p>
              </w:txbxContent>
            </v:textbox>
          </v:shape>
        </w:pict>
      </w:r>
      <w:r w:rsidR="00D25949" w:rsidRPr="00601EBC">
        <w:rPr>
          <w:lang w:val="bs-Latn-BA"/>
        </w:rPr>
        <w:t>Bez priključka na elektro mrežu na području Općine su 53 domaćinstva.</w:t>
      </w:r>
    </w:p>
    <w:p w:rsidR="00D25949" w:rsidRPr="00601EBC" w:rsidRDefault="00D25949">
      <w:pPr>
        <w:rPr>
          <w:lang w:val="bs-Latn-BA"/>
        </w:rPr>
      </w:pPr>
    </w:p>
    <w:p w:rsidR="0067074D" w:rsidRPr="00601EBC" w:rsidRDefault="0067074D">
      <w:pPr>
        <w:rPr>
          <w:lang w:val="bs-Latn-BA"/>
        </w:rPr>
      </w:pPr>
    </w:p>
    <w:p w:rsidR="0067074D" w:rsidRPr="00601EBC" w:rsidRDefault="0067074D">
      <w:pPr>
        <w:rPr>
          <w:lang w:val="bs-Latn-BA"/>
        </w:rPr>
      </w:pPr>
    </w:p>
    <w:p w:rsidR="0067074D" w:rsidRPr="00601EBC" w:rsidRDefault="0067074D">
      <w:pPr>
        <w:rPr>
          <w:lang w:val="bs-Latn-BA"/>
        </w:rPr>
      </w:pPr>
    </w:p>
    <w:p w:rsidR="0067074D" w:rsidRPr="00601EBC" w:rsidRDefault="0067074D">
      <w:pPr>
        <w:rPr>
          <w:lang w:val="bs-Latn-BA"/>
        </w:rPr>
      </w:pPr>
    </w:p>
    <w:p w:rsidR="00D2280A" w:rsidRPr="00601EBC" w:rsidRDefault="00D2280A" w:rsidP="007833E0">
      <w:pPr>
        <w:pStyle w:val="ListParagraph"/>
        <w:numPr>
          <w:ilvl w:val="0"/>
          <w:numId w:val="7"/>
        </w:numPr>
        <w:rPr>
          <w:b/>
          <w:vanish/>
          <w:sz w:val="28"/>
          <w:lang w:val="bs-Latn-BA"/>
        </w:rPr>
      </w:pPr>
    </w:p>
    <w:p w:rsidR="00D2280A" w:rsidRPr="00601EBC" w:rsidRDefault="00D2280A" w:rsidP="007833E0">
      <w:pPr>
        <w:pStyle w:val="ListParagraph"/>
        <w:numPr>
          <w:ilvl w:val="1"/>
          <w:numId w:val="7"/>
        </w:numPr>
        <w:rPr>
          <w:b/>
          <w:vanish/>
          <w:sz w:val="28"/>
          <w:lang w:val="bs-Latn-BA"/>
        </w:rPr>
      </w:pPr>
    </w:p>
    <w:p w:rsidR="00D2280A" w:rsidRPr="00601EBC" w:rsidRDefault="00D2280A" w:rsidP="007833E0">
      <w:pPr>
        <w:pStyle w:val="ListParagraph"/>
        <w:numPr>
          <w:ilvl w:val="1"/>
          <w:numId w:val="7"/>
        </w:numPr>
        <w:rPr>
          <w:b/>
          <w:vanish/>
          <w:sz w:val="28"/>
          <w:lang w:val="bs-Latn-BA"/>
        </w:rPr>
      </w:pPr>
    </w:p>
    <w:p w:rsidR="00D2280A" w:rsidRPr="00601EBC" w:rsidRDefault="00D2280A" w:rsidP="007833E0">
      <w:pPr>
        <w:pStyle w:val="ListParagraph"/>
        <w:numPr>
          <w:ilvl w:val="2"/>
          <w:numId w:val="7"/>
        </w:numPr>
        <w:rPr>
          <w:b/>
          <w:vanish/>
          <w:sz w:val="28"/>
          <w:lang w:val="bs-Latn-BA"/>
        </w:rPr>
      </w:pPr>
    </w:p>
    <w:p w:rsidR="00D2280A" w:rsidRPr="00601EBC" w:rsidRDefault="00D2280A" w:rsidP="007833E0">
      <w:pPr>
        <w:pStyle w:val="ListParagraph"/>
        <w:numPr>
          <w:ilvl w:val="0"/>
          <w:numId w:val="7"/>
        </w:numPr>
        <w:rPr>
          <w:b/>
          <w:vanish/>
          <w:sz w:val="28"/>
          <w:lang w:val="bs-Latn-BA"/>
        </w:rPr>
      </w:pPr>
    </w:p>
    <w:p w:rsidR="00D2280A" w:rsidRPr="00601EBC" w:rsidRDefault="00D2280A" w:rsidP="007833E0">
      <w:pPr>
        <w:pStyle w:val="ListParagraph"/>
        <w:numPr>
          <w:ilvl w:val="0"/>
          <w:numId w:val="7"/>
        </w:numPr>
        <w:rPr>
          <w:b/>
          <w:vanish/>
          <w:sz w:val="28"/>
          <w:lang w:val="bs-Latn-BA"/>
        </w:rPr>
      </w:pPr>
    </w:p>
    <w:p w:rsidR="00D2280A" w:rsidRPr="00601EBC" w:rsidRDefault="00D2280A" w:rsidP="007833E0">
      <w:pPr>
        <w:pStyle w:val="ListParagraph"/>
        <w:numPr>
          <w:ilvl w:val="0"/>
          <w:numId w:val="7"/>
        </w:numPr>
        <w:rPr>
          <w:b/>
          <w:vanish/>
          <w:sz w:val="28"/>
          <w:lang w:val="bs-Latn-BA"/>
        </w:rPr>
      </w:pPr>
    </w:p>
    <w:p w:rsidR="00D2280A" w:rsidRPr="00601EBC" w:rsidRDefault="00D2280A" w:rsidP="007833E0">
      <w:pPr>
        <w:pStyle w:val="ListParagraph"/>
        <w:numPr>
          <w:ilvl w:val="0"/>
          <w:numId w:val="7"/>
        </w:numPr>
        <w:rPr>
          <w:b/>
          <w:vanish/>
          <w:sz w:val="28"/>
          <w:lang w:val="bs-Latn-BA"/>
        </w:rPr>
      </w:pPr>
    </w:p>
    <w:p w:rsidR="00D2280A" w:rsidRPr="00601EBC" w:rsidRDefault="00D2280A" w:rsidP="007833E0">
      <w:pPr>
        <w:pStyle w:val="ListParagraph"/>
        <w:numPr>
          <w:ilvl w:val="0"/>
          <w:numId w:val="7"/>
        </w:numPr>
        <w:rPr>
          <w:b/>
          <w:vanish/>
          <w:sz w:val="28"/>
          <w:lang w:val="bs-Latn-BA"/>
        </w:rPr>
      </w:pPr>
    </w:p>
    <w:p w:rsidR="00D2280A" w:rsidRPr="00601EBC" w:rsidRDefault="00D2280A" w:rsidP="007833E0">
      <w:pPr>
        <w:pStyle w:val="ListParagraph"/>
        <w:numPr>
          <w:ilvl w:val="0"/>
          <w:numId w:val="7"/>
        </w:numPr>
        <w:rPr>
          <w:b/>
          <w:vanish/>
          <w:sz w:val="28"/>
          <w:lang w:val="bs-Latn-BA"/>
        </w:rPr>
      </w:pPr>
    </w:p>
    <w:p w:rsidR="00D2280A" w:rsidRPr="00601EBC" w:rsidRDefault="00D2280A" w:rsidP="007833E0">
      <w:pPr>
        <w:pStyle w:val="ListParagraph"/>
        <w:numPr>
          <w:ilvl w:val="1"/>
          <w:numId w:val="7"/>
        </w:numPr>
        <w:rPr>
          <w:b/>
          <w:vanish/>
          <w:sz w:val="28"/>
          <w:lang w:val="bs-Latn-BA"/>
        </w:rPr>
      </w:pPr>
    </w:p>
    <w:p w:rsidR="00D2280A" w:rsidRPr="00601EBC" w:rsidRDefault="00D2280A" w:rsidP="007833E0">
      <w:pPr>
        <w:pStyle w:val="ListParagraph"/>
        <w:numPr>
          <w:ilvl w:val="1"/>
          <w:numId w:val="7"/>
        </w:numPr>
        <w:rPr>
          <w:b/>
          <w:vanish/>
          <w:sz w:val="28"/>
          <w:lang w:val="bs-Latn-BA"/>
        </w:rPr>
      </w:pPr>
    </w:p>
    <w:p w:rsidR="00D2280A" w:rsidRPr="00601EBC" w:rsidRDefault="00D2280A" w:rsidP="007833E0">
      <w:pPr>
        <w:pStyle w:val="ListParagraph"/>
        <w:numPr>
          <w:ilvl w:val="2"/>
          <w:numId w:val="7"/>
        </w:numPr>
        <w:rPr>
          <w:b/>
          <w:vanish/>
          <w:sz w:val="28"/>
          <w:lang w:val="bs-Latn-BA"/>
        </w:rPr>
      </w:pPr>
    </w:p>
    <w:p w:rsidR="00D25949" w:rsidRPr="00601EBC" w:rsidRDefault="00D25949" w:rsidP="0067074D">
      <w:pPr>
        <w:pStyle w:val="Naslov3razine"/>
        <w:numPr>
          <w:ilvl w:val="0"/>
          <w:numId w:val="0"/>
        </w:numPr>
        <w:ind w:left="720" w:hanging="720"/>
        <w:rPr>
          <w:rFonts w:ascii="Cambria" w:hAnsi="Cambria"/>
          <w:lang w:val="bs-Latn-BA"/>
        </w:rPr>
      </w:pPr>
      <w:r w:rsidRPr="00601EBC">
        <w:rPr>
          <w:rFonts w:ascii="Cambria" w:hAnsi="Cambria"/>
          <w:lang w:val="bs-Latn-BA"/>
        </w:rPr>
        <w:t>Telekomunikacije</w:t>
      </w:r>
    </w:p>
    <w:p w:rsidR="00D25949" w:rsidRPr="00601EBC" w:rsidRDefault="00D25949">
      <w:pPr>
        <w:rPr>
          <w:lang w:val="bs-Latn-BA"/>
        </w:rPr>
      </w:pPr>
      <w:r w:rsidRPr="00601EBC">
        <w:rPr>
          <w:lang w:val="bs-Latn-BA"/>
        </w:rPr>
        <w:t xml:space="preserve">Glavnu ulogu u oblasti telekomunikacija obavlja dioničko društvo BH Telecom, kao najveći operater svih vidova telefonije na području BiH. </w:t>
      </w:r>
    </w:p>
    <w:p w:rsidR="00D25949" w:rsidRPr="00601EBC" w:rsidRDefault="00D25949">
      <w:pPr>
        <w:rPr>
          <w:lang w:val="bs-Latn-BA"/>
        </w:rPr>
      </w:pPr>
      <w:r w:rsidRPr="00601EBC">
        <w:rPr>
          <w:lang w:val="bs-Latn-BA"/>
        </w:rPr>
        <w:t xml:space="preserve">Na području Općine su također prisutni i mobilni operateri M:tel i HT Eronet, za koje nisu prikupljeni podaci o broju korisnika, ali koji  sigurno sa svojom infrastrukturom i korisničkom podrškom daju dodatni kvalitet ponude ovih usluga. Svih deset </w:t>
      </w:r>
      <w:r w:rsidR="00D45E78" w:rsidRPr="00601EBC">
        <w:rPr>
          <w:lang w:val="bs-Latn-BA"/>
        </w:rPr>
        <w:t>m</w:t>
      </w:r>
      <w:r w:rsidRPr="00601EBC">
        <w:rPr>
          <w:lang w:val="bs-Latn-BA"/>
        </w:rPr>
        <w:t xml:space="preserve">jesnih zajednica imaju pokrivenost RTV signalom kao i telefonsku mrežu. </w:t>
      </w:r>
    </w:p>
    <w:p w:rsidR="00D25949" w:rsidRPr="00601EBC" w:rsidRDefault="00D25949">
      <w:pPr>
        <w:rPr>
          <w:lang w:val="bs-Latn-BA"/>
        </w:rPr>
      </w:pPr>
      <w:r w:rsidRPr="00601EBC">
        <w:rPr>
          <w:lang w:val="bs-Latn-BA"/>
        </w:rPr>
        <w:t>U 2009. godini registrovano je 3.508 fiksnih telefonskih priključaka i 5</w:t>
      </w:r>
      <w:r w:rsidR="00BC4991" w:rsidRPr="00601EBC">
        <w:rPr>
          <w:lang w:val="bs-Latn-BA"/>
        </w:rPr>
        <w:t>.131 korisnika mobilne mreže. P</w:t>
      </w:r>
      <w:r w:rsidRPr="00601EBC">
        <w:rPr>
          <w:lang w:val="bs-Latn-BA"/>
        </w:rPr>
        <w:t xml:space="preserve">okrivenost </w:t>
      </w:r>
      <w:r w:rsidR="00D45E78" w:rsidRPr="00601EBC">
        <w:rPr>
          <w:lang w:val="bs-Latn-BA"/>
        </w:rPr>
        <w:t>O</w:t>
      </w:r>
      <w:r w:rsidRPr="00601EBC">
        <w:rPr>
          <w:lang w:val="bs-Latn-BA"/>
        </w:rPr>
        <w:t xml:space="preserve">pćine mobilnim signalom iznosila </w:t>
      </w:r>
      <w:r w:rsidR="00BC4991" w:rsidRPr="00601EBC">
        <w:rPr>
          <w:lang w:val="bs-Latn-BA"/>
        </w:rPr>
        <w:t xml:space="preserve">je </w:t>
      </w:r>
      <w:r w:rsidRPr="00601EBC">
        <w:rPr>
          <w:lang w:val="bs-Latn-BA"/>
        </w:rPr>
        <w:t>preko 80%. U 2011. godini smanjuje se broj fiksnih priključaka, a poveć</w:t>
      </w:r>
      <w:r w:rsidR="00BC4991" w:rsidRPr="00601EBC">
        <w:rPr>
          <w:lang w:val="bs-Latn-BA"/>
        </w:rPr>
        <w:t>ava broj korisnika mobilne mreže</w:t>
      </w:r>
      <w:r w:rsidRPr="00601EBC">
        <w:rPr>
          <w:lang w:val="bs-Latn-BA"/>
        </w:rPr>
        <w:t>. Pokrivenost mobilnom mrežom iznosi 98,67%.</w:t>
      </w:r>
    </w:p>
    <w:p w:rsidR="00D25949" w:rsidRPr="00601EBC" w:rsidRDefault="00D25949" w:rsidP="00993322">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62</w:t>
      </w:r>
      <w:r w:rsidR="00277A60" w:rsidRPr="00601EBC">
        <w:rPr>
          <w:noProof/>
        </w:rPr>
        <w:fldChar w:fldCharType="end"/>
      </w:r>
      <w:r w:rsidRPr="00601EBC">
        <w:t xml:space="preserve"> Broj korisnika telekomunikacijskih usluga</w:t>
      </w:r>
    </w:p>
    <w:p w:rsidR="00D25949" w:rsidRPr="00601EBC" w:rsidRDefault="00BC644A">
      <w:pPr>
        <w:pStyle w:val="NoSpacing"/>
        <w:rPr>
          <w:lang w:val="bs-Latn-BA"/>
        </w:rPr>
      </w:pPr>
      <w:r w:rsidRPr="00601EBC">
        <w:rPr>
          <w:noProof/>
          <w:lang w:val="bs-Latn-BA" w:eastAsia="bs-Latn-BA"/>
        </w:rPr>
        <w:drawing>
          <wp:inline distT="0" distB="0" distL="0" distR="0">
            <wp:extent cx="5686425" cy="2667000"/>
            <wp:effectExtent l="0" t="0" r="0" b="0"/>
            <wp:docPr id="68" name="Objekt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25949" w:rsidRPr="00601EBC" w:rsidRDefault="00D25949">
      <w:pPr>
        <w:rPr>
          <w:i/>
          <w:lang w:val="bs-Latn-BA"/>
        </w:rPr>
      </w:pPr>
      <w:r w:rsidRPr="00601EBC">
        <w:rPr>
          <w:i/>
          <w:lang w:val="bs-Latn-BA"/>
        </w:rPr>
        <w:t>Izvor podataka: BH Telecom DD Sarajevo, direkcija Bihać</w:t>
      </w:r>
    </w:p>
    <w:p w:rsidR="00A826AC" w:rsidRPr="00601EBC" w:rsidRDefault="00A826AC">
      <w:pPr>
        <w:rPr>
          <w:i/>
          <w:lang w:val="bs-Latn-BA"/>
        </w:rPr>
      </w:pPr>
    </w:p>
    <w:p w:rsidR="00D25949" w:rsidRPr="00601EBC" w:rsidRDefault="00D25949" w:rsidP="0067074D">
      <w:pPr>
        <w:pStyle w:val="Naslov2razine"/>
        <w:ind w:left="426"/>
        <w:rPr>
          <w:rFonts w:ascii="Cambria" w:hAnsi="Cambria"/>
        </w:rPr>
      </w:pPr>
      <w:bookmarkStart w:id="58" w:name="_Toc355865532"/>
      <w:bookmarkStart w:id="59" w:name="_Toc375591238"/>
      <w:r w:rsidRPr="00601EBC">
        <w:rPr>
          <w:rFonts w:ascii="Cambria" w:hAnsi="Cambria"/>
        </w:rPr>
        <w:lastRenderedPageBreak/>
        <w:t>Stanje komunalne infrastruktur</w:t>
      </w:r>
      <w:bookmarkEnd w:id="58"/>
      <w:r w:rsidRPr="00601EBC">
        <w:rPr>
          <w:rFonts w:ascii="Cambria" w:hAnsi="Cambria"/>
        </w:rPr>
        <w:t>e</w:t>
      </w:r>
      <w:bookmarkEnd w:id="59"/>
    </w:p>
    <w:p w:rsidR="00D25949" w:rsidRPr="00601EBC" w:rsidRDefault="00BD5DF7" w:rsidP="0067074D">
      <w:pPr>
        <w:pStyle w:val="Naslov3razine"/>
        <w:numPr>
          <w:ilvl w:val="0"/>
          <w:numId w:val="0"/>
        </w:numPr>
        <w:ind w:left="720" w:hanging="720"/>
        <w:rPr>
          <w:rFonts w:ascii="Cambria" w:hAnsi="Cambria"/>
          <w:lang w:val="bs-Latn-BA"/>
        </w:rPr>
      </w:pPr>
      <w:r>
        <w:rPr>
          <w:rFonts w:ascii="Cambria" w:hAnsi="Cambria"/>
          <w:lang w:val="bs-Latn-BA"/>
        </w:rPr>
        <w:t>Vodosnabdi</w:t>
      </w:r>
      <w:r w:rsidR="00D25949" w:rsidRPr="00601EBC">
        <w:rPr>
          <w:rFonts w:ascii="Cambria" w:hAnsi="Cambria"/>
          <w:lang w:val="bs-Latn-BA"/>
        </w:rPr>
        <w:t xml:space="preserve">jevanje </w:t>
      </w:r>
    </w:p>
    <w:p w:rsidR="00D25949" w:rsidRPr="00601EBC" w:rsidRDefault="00D25949">
      <w:pPr>
        <w:rPr>
          <w:lang w:val="bs-Latn-BA"/>
        </w:rPr>
      </w:pPr>
      <w:r w:rsidRPr="00601EBC">
        <w:rPr>
          <w:lang w:val="bs-Latn-BA"/>
        </w:rPr>
        <w:t>Stanovništvo općin</w:t>
      </w:r>
      <w:r w:rsidR="00BD5DF7">
        <w:rPr>
          <w:lang w:val="bs-Latn-BA"/>
        </w:rPr>
        <w:t>e Ključ snabdijeva se vodom iz g</w:t>
      </w:r>
      <w:r w:rsidRPr="00601EBC">
        <w:rPr>
          <w:lang w:val="bs-Latn-BA"/>
        </w:rPr>
        <w:t>radskog vodovo</w:t>
      </w:r>
      <w:r w:rsidR="0084234D" w:rsidRPr="00601EBC">
        <w:rPr>
          <w:lang w:val="bs-Latn-BA"/>
        </w:rPr>
        <w:t>dnog sistema Ključ i lokalnih/mjesnih</w:t>
      </w:r>
      <w:r w:rsidRPr="00601EBC">
        <w:rPr>
          <w:lang w:val="bs-Latn-BA"/>
        </w:rPr>
        <w:t xml:space="preserve"> vodovodnih sistema. Javno preduzeće ''Ukus'' doo Ključ upravlj</w:t>
      </w:r>
      <w:r w:rsidR="00BD5DF7">
        <w:rPr>
          <w:lang w:val="bs-Latn-BA"/>
        </w:rPr>
        <w:t xml:space="preserve">a gradskim vodovodnim sistemom </w:t>
      </w:r>
      <w:r w:rsidRPr="00601EBC">
        <w:rPr>
          <w:lang w:val="bs-Latn-BA"/>
        </w:rPr>
        <w:t>Ključ te</w:t>
      </w:r>
      <w:r w:rsidR="00BD5DF7">
        <w:rPr>
          <w:lang w:val="bs-Latn-BA"/>
        </w:rPr>
        <w:t xml:space="preserve"> lokalnim vodovodnim sistemima Gornji Dubočani, D</w:t>
      </w:r>
      <w:r w:rsidRPr="00601EBC">
        <w:rPr>
          <w:lang w:val="bs-Latn-BA"/>
        </w:rPr>
        <w:t xml:space="preserve">onji Dubočani, Lubica – Šehići, Prhovo-Plamenice, Crljeni i Krasulje. </w:t>
      </w:r>
    </w:p>
    <w:p w:rsidR="00D25949" w:rsidRPr="00601EBC" w:rsidRDefault="00D25949">
      <w:pPr>
        <w:rPr>
          <w:rFonts w:cs="Arial"/>
          <w:szCs w:val="28"/>
          <w:lang w:val="bs-Latn-BA"/>
        </w:rPr>
      </w:pPr>
      <w:r w:rsidRPr="00601EBC">
        <w:rPr>
          <w:lang w:val="bs-Latn-BA"/>
        </w:rPr>
        <w:t>Za snabdijevanje stanovništva vodom gradski vodovodni sistem Ključ, vod</w:t>
      </w:r>
      <w:r w:rsidR="00BD5DF7">
        <w:rPr>
          <w:lang w:val="bs-Latn-BA"/>
        </w:rPr>
        <w:t>ovodni sistem Gornji Dubočani, D</w:t>
      </w:r>
      <w:r w:rsidRPr="00601EBC">
        <w:rPr>
          <w:lang w:val="bs-Latn-BA"/>
        </w:rPr>
        <w:t xml:space="preserve">onji Dubočani, Lubica-Šehići i Prhovo-Plamenice koriste vodu sa izvorišta Okašnica, </w:t>
      </w:r>
      <w:r w:rsidRPr="00601EBC">
        <w:rPr>
          <w:rFonts w:cs="Arial"/>
          <w:szCs w:val="28"/>
        </w:rPr>
        <w:t>čiji je vodozahvat minimum 25</w:t>
      </w:r>
      <w:r w:rsidR="00BD5DF7">
        <w:rPr>
          <w:rFonts w:cs="Arial"/>
          <w:szCs w:val="28"/>
        </w:rPr>
        <w:t xml:space="preserve"> </w:t>
      </w:r>
      <w:r w:rsidRPr="00601EBC">
        <w:rPr>
          <w:rFonts w:cs="Arial"/>
          <w:szCs w:val="28"/>
        </w:rPr>
        <w:t>l/s.</w:t>
      </w:r>
    </w:p>
    <w:p w:rsidR="00D25949" w:rsidRPr="00601EBC" w:rsidRDefault="00D25949">
      <w:pPr>
        <w:rPr>
          <w:rFonts w:cs="Arial"/>
          <w:szCs w:val="28"/>
        </w:rPr>
      </w:pPr>
      <w:r w:rsidRPr="00601EBC">
        <w:rPr>
          <w:lang w:val="bs-Latn-BA"/>
        </w:rPr>
        <w:t xml:space="preserve">Vodovodni sistem Crljeni ima vlastita izvorišta ''Vreoci i Kadinca'', </w:t>
      </w:r>
      <w:r w:rsidRPr="00601EBC">
        <w:rPr>
          <w:rFonts w:cs="Arial"/>
          <w:szCs w:val="28"/>
          <w:lang w:val="bs-Latn-BA"/>
        </w:rPr>
        <w:t>sa vodozahvatom 2 l/s,</w:t>
      </w:r>
      <w:r w:rsidRPr="00601EBC">
        <w:rPr>
          <w:lang w:val="bs-Latn-BA"/>
        </w:rPr>
        <w:t xml:space="preserve"> dok vodovodni sistem Krasulje koristi vodu iz vlastitog izvorišta bušenog bunara ''Bušotina'' </w:t>
      </w:r>
      <w:r w:rsidRPr="00601EBC">
        <w:rPr>
          <w:rFonts w:cs="Arial"/>
          <w:szCs w:val="28"/>
          <w:lang w:val="bs-Latn-BA"/>
        </w:rPr>
        <w:t>čiji je vodozahvat 4 l/s</w:t>
      </w:r>
      <w:r w:rsidRPr="00601EBC">
        <w:rPr>
          <w:rFonts w:cs="Arial"/>
          <w:szCs w:val="28"/>
        </w:rPr>
        <w:t>.</w:t>
      </w:r>
    </w:p>
    <w:p w:rsidR="00C53ED9" w:rsidRPr="00601EBC" w:rsidRDefault="00C53ED9" w:rsidP="00C53ED9">
      <w:pPr>
        <w:rPr>
          <w:rFonts w:cs="Arial"/>
          <w:szCs w:val="28"/>
        </w:rPr>
      </w:pPr>
      <w:r w:rsidRPr="00601EBC">
        <w:rPr>
          <w:rFonts w:cs="Arial"/>
          <w:szCs w:val="28"/>
        </w:rPr>
        <w:t>Kontrola vode iz navedenih vodovodnih sistema vrši se redovno uzimanjm uzoraka jednom mjesečno.</w:t>
      </w:r>
    </w:p>
    <w:p w:rsidR="00C53ED9" w:rsidRPr="00601EBC" w:rsidRDefault="00D45E78" w:rsidP="00C53ED9">
      <w:pPr>
        <w:rPr>
          <w:rFonts w:cs="Arial"/>
          <w:szCs w:val="28"/>
        </w:rPr>
      </w:pPr>
      <w:r w:rsidRPr="00601EBC">
        <w:rPr>
          <w:rFonts w:cs="Arial"/>
          <w:szCs w:val="28"/>
        </w:rPr>
        <w:t xml:space="preserve">Oko </w:t>
      </w:r>
      <w:r w:rsidR="00C53ED9" w:rsidRPr="00601EBC">
        <w:rPr>
          <w:rFonts w:cs="Arial"/>
          <w:szCs w:val="28"/>
        </w:rPr>
        <w:t>85% domaćinstava u općini Ključ  ima kvalitetno r</w:t>
      </w:r>
      <w:r w:rsidR="00BD5DF7">
        <w:rPr>
          <w:rFonts w:cs="Arial"/>
          <w:szCs w:val="28"/>
        </w:rPr>
        <w:t>egulisano vodosnabdi</w:t>
      </w:r>
      <w:r w:rsidR="00C53ED9" w:rsidRPr="00601EBC">
        <w:rPr>
          <w:rFonts w:cs="Arial"/>
          <w:szCs w:val="28"/>
        </w:rPr>
        <w:t>jevanje pitkom vodom.</w:t>
      </w:r>
    </w:p>
    <w:p w:rsidR="00D25949" w:rsidRPr="00601EBC" w:rsidRDefault="00D25949">
      <w:pPr>
        <w:rPr>
          <w:rFonts w:cs="Arial"/>
          <w:szCs w:val="28"/>
        </w:rPr>
      </w:pPr>
      <w:r w:rsidRPr="00601EBC">
        <w:rPr>
          <w:rFonts w:cs="Arial"/>
          <w:szCs w:val="28"/>
          <w:lang w:val="bs-Latn-BA"/>
        </w:rPr>
        <w:t>Sva izvorišta pripadaju Unskom slivu</w:t>
      </w:r>
      <w:r w:rsidRPr="00601EBC">
        <w:rPr>
          <w:rFonts w:cs="Arial"/>
          <w:szCs w:val="28"/>
        </w:rPr>
        <w:t>.</w:t>
      </w:r>
    </w:p>
    <w:p w:rsidR="00D25949" w:rsidRPr="00601EBC" w:rsidRDefault="00BD5DF7">
      <w:pPr>
        <w:rPr>
          <w:lang w:val="bs-Latn-BA"/>
        </w:rPr>
      </w:pPr>
      <w:r>
        <w:rPr>
          <w:lang w:val="bs-Latn-BA"/>
        </w:rPr>
        <w:t>Na g</w:t>
      </w:r>
      <w:r w:rsidR="00D25949" w:rsidRPr="00601EBC">
        <w:rPr>
          <w:lang w:val="bs-Latn-BA"/>
        </w:rPr>
        <w:t>radskom vodovodnom sistemu još uvijek j</w:t>
      </w:r>
      <w:r>
        <w:rPr>
          <w:lang w:val="bs-Latn-BA"/>
        </w:rPr>
        <w:t xml:space="preserve">e u funkciji oko 10 kilometara </w:t>
      </w:r>
      <w:r w:rsidR="00D25949" w:rsidRPr="00601EBC">
        <w:rPr>
          <w:lang w:val="bs-Latn-BA"/>
        </w:rPr>
        <w:t>azbest</w:t>
      </w:r>
      <w:r w:rsidR="00D45E78" w:rsidRPr="00601EBC">
        <w:rPr>
          <w:lang w:val="bs-Latn-BA"/>
        </w:rPr>
        <w:t>no</w:t>
      </w:r>
      <w:r w:rsidR="00D25949" w:rsidRPr="00601EBC">
        <w:rPr>
          <w:lang w:val="bs-Latn-BA"/>
        </w:rPr>
        <w:t xml:space="preserve"> – cementnog cjevovoda</w:t>
      </w:r>
      <w:r>
        <w:rPr>
          <w:lang w:val="bs-Latn-BA"/>
        </w:rPr>
        <w:t xml:space="preserve"> i to dovodni cjevovod Okašnica-</w:t>
      </w:r>
      <w:r w:rsidR="00D25949" w:rsidRPr="00601EBC">
        <w:rPr>
          <w:lang w:val="bs-Latn-BA"/>
        </w:rPr>
        <w:t>Palež Ø 250, cjevovod za naselja Zgon-H</w:t>
      </w:r>
      <w:r>
        <w:rPr>
          <w:lang w:val="bs-Latn-BA"/>
        </w:rPr>
        <w:t>umići Ø 150</w:t>
      </w:r>
      <w:r w:rsidR="00D25949" w:rsidRPr="00601EBC">
        <w:rPr>
          <w:lang w:val="bs-Latn-BA"/>
        </w:rPr>
        <w:t xml:space="preserve"> te cjevovod u gradu na potezu Faikova krivina - benzinska pumpa Ø 150. U ljetnom sušnom periodu isporučuje se voda vodovodnom sistemu Zmajevac – Velagići pomoću potisnog sistema kojim se voda iz rezervoara Šehići pumpa do pumpne stanice Zmajevac.</w:t>
      </w:r>
    </w:p>
    <w:p w:rsidR="00D25949" w:rsidRPr="00601EBC" w:rsidRDefault="00D25949">
      <w:pPr>
        <w:rPr>
          <w:lang w:val="bs-Latn-BA"/>
        </w:rPr>
      </w:pPr>
      <w:r w:rsidRPr="00601EBC">
        <w:rPr>
          <w:lang w:val="bs-Latn-BA"/>
        </w:rPr>
        <w:t>Drugim dijelom vodovodnog sistema općine K</w:t>
      </w:r>
      <w:r w:rsidR="00BD5DF7">
        <w:rPr>
          <w:lang w:val="bs-Latn-BA"/>
        </w:rPr>
        <w:t>ljuč upravlja «Mrkva montaža» doo</w:t>
      </w:r>
      <w:r w:rsidRPr="00601EBC">
        <w:rPr>
          <w:lang w:val="bs-Latn-BA"/>
        </w:rPr>
        <w:t xml:space="preserve"> Ključ i to u mjesnim zajednicama Velagići i Sanica - vodovod Trebunj. Ostali vodovodi po mjesnim zajednicama Biljani, dio Krasulja, Donja Sanica, Kamičak, dio Zgon-Crljeni i Gornja Sanica su privatno vlasništvo - vlasnici upravljaju vodovodom. </w:t>
      </w:r>
    </w:p>
    <w:p w:rsidR="00D25949" w:rsidRPr="00601EBC" w:rsidRDefault="009721A3">
      <w:pPr>
        <w:rPr>
          <w:lang w:val="bs-Latn-BA"/>
        </w:rPr>
      </w:pPr>
      <w:r w:rsidRPr="00601EBC">
        <w:rPr>
          <w:lang w:val="bs-Latn-BA"/>
        </w:rPr>
        <w:t>Trenutna ukupna dužina</w:t>
      </w:r>
      <w:r w:rsidR="00D25949" w:rsidRPr="00601EBC">
        <w:rPr>
          <w:lang w:val="bs-Latn-BA"/>
        </w:rPr>
        <w:t xml:space="preserve"> primarne vodovodne mreže (bez priključaka) iznosi: 176 km. </w:t>
      </w:r>
    </w:p>
    <w:p w:rsidR="00C53ED9" w:rsidRPr="00601EBC" w:rsidRDefault="00C53ED9" w:rsidP="00C53ED9">
      <w:pPr>
        <w:rPr>
          <w:lang w:val="bs-Latn-BA"/>
        </w:rPr>
      </w:pPr>
      <w:r w:rsidRPr="00601EBC">
        <w:rPr>
          <w:lang w:val="bs-Latn-BA"/>
        </w:rPr>
        <w:t>Trenutni broj potrošača vode sa javnog vodovoda je 8.076, a po procjeni za 2011. godinu 150 domaćinstava nema priključak na vodovodnu mrežu.</w:t>
      </w:r>
    </w:p>
    <w:p w:rsidR="00D25949" w:rsidRPr="00601EBC" w:rsidRDefault="00D25949" w:rsidP="00993322">
      <w:pPr>
        <w:pStyle w:val="Caption"/>
      </w:pPr>
      <w:r w:rsidRPr="00601EBC">
        <w:lastRenderedPageBreak/>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63</w:t>
      </w:r>
      <w:r w:rsidR="00277A60" w:rsidRPr="00601EBC">
        <w:rPr>
          <w:noProof/>
        </w:rPr>
        <w:fldChar w:fldCharType="end"/>
      </w:r>
      <w:r w:rsidRPr="00601EBC">
        <w:t xml:space="preserve"> Ulaganja u vodovodni sistem</w:t>
      </w:r>
    </w:p>
    <w:p w:rsidR="00D25949" w:rsidRPr="00601EBC" w:rsidRDefault="00BC644A">
      <w:pPr>
        <w:pStyle w:val="NoSpacing"/>
        <w:rPr>
          <w:lang w:val="bs-Latn-BA"/>
        </w:rPr>
      </w:pPr>
      <w:r w:rsidRPr="00601EBC">
        <w:rPr>
          <w:noProof/>
          <w:lang w:val="bs-Latn-BA" w:eastAsia="bs-Latn-BA"/>
        </w:rPr>
        <w:drawing>
          <wp:inline distT="0" distB="0" distL="0" distR="0">
            <wp:extent cx="5686425" cy="2333625"/>
            <wp:effectExtent l="0" t="0" r="0" b="0"/>
            <wp:docPr id="69" name="Chart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D25949" w:rsidRPr="00601EBC" w:rsidRDefault="00D25949">
      <w:pPr>
        <w:rPr>
          <w:i/>
          <w:lang w:val="bs-Latn-BA"/>
        </w:rPr>
      </w:pPr>
      <w:r w:rsidRPr="00601EBC">
        <w:rPr>
          <w:i/>
          <w:lang w:val="bs-Latn-BA"/>
        </w:rPr>
        <w:t>Izvor podataka: JP ''Ukus'' doo Ključ</w:t>
      </w:r>
    </w:p>
    <w:p w:rsidR="00D25949" w:rsidRPr="00601EBC" w:rsidRDefault="00D25949">
      <w:pPr>
        <w:rPr>
          <w:lang w:val="bs-Latn-BA"/>
        </w:rPr>
      </w:pPr>
      <w:r w:rsidRPr="00601EBC">
        <w:rPr>
          <w:lang w:val="bs-Latn-BA"/>
        </w:rPr>
        <w:t>Gubici vode na gradskom vodovodnom sistemu su veoma visoki i kreću se oko 60 % (zahvaćena količina vode – fakturisana količina vode). Preduzeće uspješno otklanja kvarove koji su vidljivi, dok za efikasniju detekciju kvarova ne posjeduje odgovarajuću opremu.</w:t>
      </w:r>
    </w:p>
    <w:p w:rsidR="00D25949" w:rsidRPr="00601EBC" w:rsidRDefault="00987501">
      <w:pPr>
        <w:rPr>
          <w:lang w:val="bs-Latn-BA"/>
        </w:rPr>
      </w:pPr>
      <w:r>
        <w:rPr>
          <w:noProof/>
        </w:rPr>
        <w:pict>
          <v:shape id="_x0000_s1194" type="#_x0000_t202" style="position:absolute;left:0;text-align:left;margin-left:-.45pt;margin-top:37pt;width:451.2pt;height:106.6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Nu9KQIAAE8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P5IkaILO9M/YjUOjNMOG4kCq1xPyjpcLor6r8f&#10;wHFK5AeN7VmOp9O4DkmZzuYFKu7Ssru0gGYIVdFAySBuQlqhRJy9wTZuRSL4JZNTzji1iffThsW1&#10;uNST18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9ZTbvSkCAABPBAAADgAAAAAAAAAAAAAAAAAuAgAAZHJzL2Uyb0Rv&#10;Yy54bWxQSwECLQAUAAYACAAAACEA/S8y1tsAAAAFAQAADwAAAAAAAAAAAAAAAACDBAAAZHJzL2Rv&#10;d25yZXYueG1sUEsFBgAAAAAEAAQA8wAAAIsFAAAAAA==&#10;" strokecolor="#95b3d7" strokeweight="1pt">
            <v:fill color2="#b8cce4" focusposition="1" focussize="" focus="100%" type="gradient"/>
            <v:shadow on="t" type="perspective" color="#243f60" opacity=".5" offset="1pt" offset2="-3pt"/>
            <v:textbox style="mso-next-textbox:#_x0000_s1194">
              <w:txbxContent>
                <w:p w:rsidR="00987501" w:rsidRPr="00A826AC" w:rsidRDefault="00987501" w:rsidP="00A826AC">
                  <w:pPr>
                    <w:spacing w:after="0"/>
                    <w:rPr>
                      <w:sz w:val="20"/>
                      <w:szCs w:val="20"/>
                    </w:rPr>
                  </w:pPr>
                  <w:r w:rsidRPr="00A826AC">
                    <w:rPr>
                      <w:sz w:val="20"/>
                      <w:szCs w:val="20"/>
                    </w:rPr>
                    <w:t>Gubici vode na gradskom vodovodnom sistemu su veoma visoki i kreću se oko 60 % ( zahvaćena količina vode – fakturisana količina vode). Preduzeće uspješno otklanja kvarove koji su vidljivi, dok za efikasniju detekciju kvarova ne posjeduje odgovarajuću opremu. Neophodno je izraditi Studiju korištenja voda na području cijele teritorije Općine kako bi se mogla izraditi projektno tehnička dokumentacija što je osnov za rješavanje problema u vodosnabdijevanju. Prioritetni zadatak je smanjenje gubitaka vode zamjenom ili rekonstrukcijom postojeće  dotrajale mreže. Veoma važno je i posvetiti pažnju zaštiti izvorišta za snabdijevanje pitkom vodom.</w:t>
                  </w:r>
                </w:p>
              </w:txbxContent>
            </v:textbox>
          </v:shape>
        </w:pict>
      </w:r>
      <w:r w:rsidR="00D25949" w:rsidRPr="00601EBC">
        <w:rPr>
          <w:lang w:val="bs-Latn-BA"/>
        </w:rPr>
        <w:t>Prosječna cijena m</w:t>
      </w:r>
      <w:r w:rsidR="009721A3" w:rsidRPr="00601EBC">
        <w:rPr>
          <w:vertAlign w:val="superscript"/>
          <w:lang w:val="bs-Latn-BA"/>
        </w:rPr>
        <w:t xml:space="preserve">³ </w:t>
      </w:r>
      <w:r w:rsidR="00D25949" w:rsidRPr="00601EBC">
        <w:rPr>
          <w:lang w:val="bs-Latn-BA"/>
        </w:rPr>
        <w:t>vode od 0,93 KM u 2005</w:t>
      </w:r>
      <w:r w:rsidR="009721A3" w:rsidRPr="00601EBC">
        <w:rPr>
          <w:lang w:val="bs-Latn-BA"/>
        </w:rPr>
        <w:t xml:space="preserve">. </w:t>
      </w:r>
      <w:r w:rsidR="00D25949" w:rsidRPr="00601EBC">
        <w:rPr>
          <w:lang w:val="bs-Latn-BA"/>
        </w:rPr>
        <w:t>godini povećana je na 1,00 KM u 2011. godini, dok se u istom periodu % naplate usluga sa 98% u 2005. godini smanjio na 92% u 2011. godini.</w:t>
      </w:r>
    </w:p>
    <w:p w:rsidR="00A826AC" w:rsidRPr="00601EBC" w:rsidRDefault="00A826AC">
      <w:pPr>
        <w:rPr>
          <w:lang w:val="bs-Latn-BA"/>
        </w:rPr>
      </w:pPr>
    </w:p>
    <w:p w:rsidR="00A826AC" w:rsidRPr="00601EBC" w:rsidRDefault="00A826AC">
      <w:pPr>
        <w:rPr>
          <w:lang w:val="bs-Latn-BA"/>
        </w:rPr>
      </w:pPr>
    </w:p>
    <w:p w:rsidR="00A826AC" w:rsidRPr="00601EBC" w:rsidRDefault="00A826AC">
      <w:pPr>
        <w:rPr>
          <w:lang w:val="bs-Latn-BA"/>
        </w:rPr>
      </w:pPr>
    </w:p>
    <w:p w:rsidR="00A826AC" w:rsidRPr="00601EBC" w:rsidRDefault="00A826AC">
      <w:pPr>
        <w:rPr>
          <w:lang w:val="bs-Latn-BA"/>
        </w:rPr>
      </w:pPr>
    </w:p>
    <w:p w:rsidR="00D25949" w:rsidRPr="00601EBC" w:rsidRDefault="00D25949">
      <w:pPr>
        <w:rPr>
          <w:lang w:val="bs-Latn-BA"/>
        </w:rPr>
      </w:pPr>
    </w:p>
    <w:p w:rsidR="00D25949" w:rsidRPr="00601EBC" w:rsidRDefault="00D25949" w:rsidP="00A826AC">
      <w:pPr>
        <w:pStyle w:val="Naslov3razine"/>
        <w:numPr>
          <w:ilvl w:val="0"/>
          <w:numId w:val="0"/>
        </w:numPr>
        <w:ind w:left="720" w:hanging="720"/>
        <w:rPr>
          <w:rFonts w:ascii="Cambria" w:hAnsi="Cambria"/>
          <w:lang w:val="bs-Latn-BA"/>
        </w:rPr>
      </w:pPr>
      <w:r w:rsidRPr="00601EBC">
        <w:rPr>
          <w:rFonts w:ascii="Cambria" w:hAnsi="Cambria"/>
          <w:lang w:val="bs-Latn-BA"/>
        </w:rPr>
        <w:t>Kanalizacija</w:t>
      </w:r>
    </w:p>
    <w:p w:rsidR="00D25949" w:rsidRPr="00601EBC" w:rsidRDefault="00D25949">
      <w:pPr>
        <w:rPr>
          <w:lang w:val="bs-Latn-BA"/>
        </w:rPr>
      </w:pPr>
      <w:r w:rsidRPr="00601EBC">
        <w:rPr>
          <w:lang w:val="bs-Latn-BA"/>
        </w:rPr>
        <w:t>JP ''Ukus'' doo Ključ upravlja g</w:t>
      </w:r>
      <w:r w:rsidR="00AF2E6B">
        <w:rPr>
          <w:lang w:val="bs-Latn-BA"/>
        </w:rPr>
        <w:t>radskim kanalizacionim sistemom</w:t>
      </w:r>
      <w:r w:rsidRPr="00601EBC">
        <w:rPr>
          <w:lang w:val="bs-Latn-BA"/>
        </w:rPr>
        <w:t xml:space="preserve"> te kanalizacionim sistemima Humići i Zgon. </w:t>
      </w:r>
    </w:p>
    <w:p w:rsidR="00D25949" w:rsidRPr="00601EBC" w:rsidRDefault="00D25949">
      <w:pPr>
        <w:rPr>
          <w:lang w:val="bs-Latn-BA"/>
        </w:rPr>
      </w:pPr>
      <w:r w:rsidRPr="00601EBC">
        <w:rPr>
          <w:lang w:val="bs-Latn-BA"/>
        </w:rPr>
        <w:t>Gradski kanalizacioni sistem je mješovitog tipa tj. istim s</w:t>
      </w:r>
      <w:r w:rsidR="00AF2E6B">
        <w:rPr>
          <w:lang w:val="bs-Latn-BA"/>
        </w:rPr>
        <w:t>istemom c</w:t>
      </w:r>
      <w:r w:rsidRPr="00601EBC">
        <w:rPr>
          <w:lang w:val="bs-Latn-BA"/>
        </w:rPr>
        <w:t>jevovoda odvodi se fekalna i oborinska kanalizacija. Kanalizacioni sistemi Humići i Zgon izgrađeni su samo za odvodnju fekalnih voda.</w:t>
      </w:r>
      <w:r w:rsidR="00A826AC" w:rsidRPr="00601EBC">
        <w:rPr>
          <w:lang w:val="bs-Latn-BA"/>
        </w:rPr>
        <w:t xml:space="preserve"> </w:t>
      </w:r>
    </w:p>
    <w:p w:rsidR="00D25949" w:rsidRPr="00601EBC" w:rsidRDefault="00D25949">
      <w:pPr>
        <w:rPr>
          <w:lang w:val="bs-Latn-BA"/>
        </w:rPr>
      </w:pPr>
      <w:r w:rsidRPr="00AF2E6B">
        <w:rPr>
          <w:lang w:val="bs-Latn-BA"/>
        </w:rPr>
        <w:t>Gradski kanalizacioni sistem je</w:t>
      </w:r>
      <w:r w:rsidR="00162239" w:rsidRPr="00AF2E6B">
        <w:rPr>
          <w:lang w:val="bs-Latn-BA"/>
        </w:rPr>
        <w:t xml:space="preserve"> starosti preko 50 godina</w:t>
      </w:r>
      <w:r w:rsidRPr="00AF2E6B">
        <w:rPr>
          <w:lang w:val="bs-Latn-BA"/>
        </w:rPr>
        <w:t xml:space="preserve">. </w:t>
      </w:r>
      <w:r w:rsidRPr="00601EBC">
        <w:rPr>
          <w:lang w:val="bs-Latn-BA"/>
        </w:rPr>
        <w:t>Od uređenog potoka ''Ižnica'' napravljen je glavni kolektor kojim se otpadna v</w:t>
      </w:r>
      <w:r w:rsidR="009721A3" w:rsidRPr="00601EBC">
        <w:rPr>
          <w:lang w:val="bs-Latn-BA"/>
        </w:rPr>
        <w:t>oda odvodi do recipijenta rijeke Sane</w:t>
      </w:r>
      <w:r w:rsidR="00AF2E6B">
        <w:rPr>
          <w:lang w:val="bs-Latn-BA"/>
        </w:rPr>
        <w:t xml:space="preserve"> gdje se bez tretmana i </w:t>
      </w:r>
      <w:r w:rsidRPr="00601EBC">
        <w:rPr>
          <w:lang w:val="bs-Latn-BA"/>
        </w:rPr>
        <w:t>ispušta.</w:t>
      </w:r>
      <w:r w:rsidR="00A826AC" w:rsidRPr="00601EBC">
        <w:rPr>
          <w:lang w:val="bs-Latn-BA"/>
        </w:rPr>
        <w:t xml:space="preserve"> </w:t>
      </w:r>
      <w:r w:rsidRPr="00601EBC">
        <w:rPr>
          <w:lang w:val="bs-Latn-BA"/>
        </w:rPr>
        <w:t>Preduzeće je slabo tehnički opremljeno za kvalitetno održavanje kanalizacione mreže.</w:t>
      </w:r>
      <w:r w:rsidR="00A826AC" w:rsidRPr="00601EBC">
        <w:rPr>
          <w:lang w:val="bs-Latn-BA"/>
        </w:rPr>
        <w:t xml:space="preserve"> </w:t>
      </w:r>
      <w:r w:rsidRPr="00601EBC">
        <w:rPr>
          <w:lang w:val="bs-Latn-BA"/>
        </w:rPr>
        <w:t>Ukupna dužina kanalizacione mreže kojom upravlja JP ''Ukus'' doo Ključ je 17 kilometara.</w:t>
      </w:r>
      <w:r w:rsidR="00A826AC" w:rsidRPr="00601EBC">
        <w:rPr>
          <w:lang w:val="bs-Latn-BA"/>
        </w:rPr>
        <w:t xml:space="preserve"> </w:t>
      </w:r>
      <w:r w:rsidRPr="00601EBC">
        <w:rPr>
          <w:lang w:val="bs-Latn-BA"/>
        </w:rPr>
        <w:t>Na navedene kanalizacione sisteme trenutno je priključeno 2.235 domaćinstava i 222 pravna lica.</w:t>
      </w:r>
    </w:p>
    <w:p w:rsidR="00D25949" w:rsidRPr="00601EBC" w:rsidRDefault="00D25949">
      <w:pPr>
        <w:rPr>
          <w:lang w:val="bs-Latn-BA"/>
        </w:rPr>
      </w:pPr>
      <w:r w:rsidRPr="00601EBC">
        <w:rPr>
          <w:lang w:val="bs-Latn-BA"/>
        </w:rPr>
        <w:lastRenderedPageBreak/>
        <w:t>Kanalizacionim sistemom Velagići i Sa</w:t>
      </w:r>
      <w:r w:rsidR="00AF2E6B">
        <w:rPr>
          <w:lang w:val="bs-Latn-BA"/>
        </w:rPr>
        <w:t>nica upravlja «Mrkva montaža» doo</w:t>
      </w:r>
      <w:r w:rsidRPr="00601EBC">
        <w:rPr>
          <w:lang w:val="bs-Latn-BA"/>
        </w:rPr>
        <w:t xml:space="preserve"> Ključ. Ostali kanalizacioni sistemi rađeni su pojedinačno po objektu od strane vlasnika objekta i kao takvi obično su spajani direktno na postojeće vodotoke.</w:t>
      </w:r>
    </w:p>
    <w:p w:rsidR="00D25949" w:rsidRPr="00601EBC" w:rsidRDefault="00D25949">
      <w:pPr>
        <w:rPr>
          <w:lang w:val="bs-Latn-BA"/>
        </w:rPr>
      </w:pPr>
      <w:r w:rsidRPr="00601EBC">
        <w:rPr>
          <w:lang w:val="bs-Latn-BA"/>
        </w:rPr>
        <w:t>Ukupna dužina kanalizacione mreže na području Općine po podacima za 2011. godinu iznosi 35,2 km što je u odnosu na 2005. godinu više za 3,4 km. Broj domaćinstava bez priključka na kanalizacionu mrežu po podacima za 2011. godinu je 3.400 - uvršteni objekti koji imaju septičke jame ili su lično radili cjevovod sa direktnim spojem na postojeći vodotok.</w:t>
      </w:r>
    </w:p>
    <w:p w:rsidR="00D25949" w:rsidRPr="00601EBC" w:rsidRDefault="00D25949">
      <w:pPr>
        <w:rPr>
          <w:lang w:val="bs-Latn-BA"/>
        </w:rPr>
      </w:pPr>
      <w:r w:rsidRPr="00601EBC">
        <w:rPr>
          <w:lang w:val="bs-Latn-BA"/>
        </w:rPr>
        <w:t>Izgradnja kanalizacionih sistema i postrojenja za prečišćavanje otpadnih voda predstavlja prioritet ulaganja u komunalnu infrastrukturu.</w:t>
      </w:r>
    </w:p>
    <w:p w:rsidR="00D25949" w:rsidRPr="00601EBC" w:rsidRDefault="00D25949">
      <w:pPr>
        <w:rPr>
          <w:lang w:val="bs-Latn-BA"/>
        </w:rPr>
      </w:pPr>
      <w:r w:rsidRPr="00601EBC">
        <w:rPr>
          <w:lang w:val="bs-Latn-BA"/>
        </w:rPr>
        <w:t>Stanje kanalizacionih sistema je veoma loše zbog starosti i sumnjivog kvaliteta ugrađenih cijevi</w:t>
      </w:r>
      <w:r w:rsidR="00162239" w:rsidRPr="00601EBC">
        <w:rPr>
          <w:lang w:val="bs-Latn-BA"/>
        </w:rPr>
        <w:t>. Cijevi su betonske, azbestno cementne i zbog starosti propuštaju otpadne vode.</w:t>
      </w:r>
      <w:r w:rsidRPr="00601EBC">
        <w:rPr>
          <w:lang w:val="bs-Latn-BA"/>
        </w:rPr>
        <w:t xml:space="preserve"> </w:t>
      </w:r>
    </w:p>
    <w:p w:rsidR="00D25949" w:rsidRPr="00601EBC" w:rsidRDefault="00D25949">
      <w:pPr>
        <w:rPr>
          <w:lang w:val="bs-Latn-BA"/>
        </w:rPr>
      </w:pPr>
      <w:r w:rsidRPr="00601EBC">
        <w:rPr>
          <w:lang w:val="bs-Latn-BA"/>
        </w:rPr>
        <w:t>U pripremama za trajno rješenje otpadnih voda urađeno je Idejno rješenje izgradnje kanalizacione mreže i postrojenja za prečišćavanje otpadnih voda za sva naselje na području Općine, 2007. godine.  Za glavni projekt potrebno je investirati 150.000,00 KM, a potencijalna sredstva mogla bi se obezbijediti aplikacijom na pristupne fondove EU i druge institucije.</w:t>
      </w:r>
    </w:p>
    <w:p w:rsidR="00D25949" w:rsidRPr="00601EBC" w:rsidRDefault="00D25949" w:rsidP="00993322">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64</w:t>
      </w:r>
      <w:r w:rsidR="00277A60" w:rsidRPr="00601EBC">
        <w:rPr>
          <w:noProof/>
        </w:rPr>
        <w:fldChar w:fldCharType="end"/>
      </w:r>
      <w:r w:rsidRPr="00601EBC">
        <w:t xml:space="preserve"> Priključci na kanalizacionu mrežu po korisnicima</w:t>
      </w:r>
    </w:p>
    <w:p w:rsidR="00AF2E6B" w:rsidRDefault="00BC644A" w:rsidP="00A826AC">
      <w:pPr>
        <w:pStyle w:val="NoSpacing"/>
        <w:rPr>
          <w:i/>
          <w:lang w:val="bs-Latn-BA"/>
        </w:rPr>
      </w:pPr>
      <w:r w:rsidRPr="00601EBC">
        <w:rPr>
          <w:noProof/>
          <w:lang w:val="bs-Latn-BA" w:eastAsia="bs-Latn-BA"/>
        </w:rPr>
        <w:drawing>
          <wp:inline distT="0" distB="0" distL="0" distR="0">
            <wp:extent cx="5762625" cy="2619375"/>
            <wp:effectExtent l="0" t="0" r="0" b="0"/>
            <wp:docPr id="70" name="Objekt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D25949" w:rsidRDefault="00D25949" w:rsidP="00A826AC">
      <w:pPr>
        <w:pStyle w:val="NoSpacing"/>
        <w:rPr>
          <w:i/>
          <w:lang w:val="bs-Latn-BA"/>
        </w:rPr>
      </w:pPr>
      <w:r w:rsidRPr="00601EBC">
        <w:rPr>
          <w:i/>
          <w:lang w:val="bs-Latn-BA"/>
        </w:rPr>
        <w:t>Izvor podataka: JP ''Ukus'' doo Ključ</w:t>
      </w:r>
    </w:p>
    <w:p w:rsidR="00AF2E6B" w:rsidRPr="00601EBC" w:rsidRDefault="00AF2E6B" w:rsidP="00A826AC">
      <w:pPr>
        <w:pStyle w:val="NoSpacing"/>
        <w:rPr>
          <w:i/>
          <w:lang w:val="bs-Latn-BA"/>
        </w:rPr>
      </w:pPr>
    </w:p>
    <w:p w:rsidR="00D25949" w:rsidRPr="00601EBC" w:rsidRDefault="00987501">
      <w:pPr>
        <w:rPr>
          <w:i/>
          <w:lang w:val="bs-Latn-BA"/>
        </w:rPr>
      </w:pPr>
      <w:r>
        <w:rPr>
          <w:noProof/>
        </w:rPr>
        <w:pict>
          <v:shape id="_x0000_s1195" type="#_x0000_t202" style="position:absolute;left:0;text-align:left;margin-left:3pt;margin-top:.75pt;width:445.7pt;height:101.9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CcjtUsqAgAATwQAAA4AAAAAAAAAAAAAAAAALgIAAGRycy9lMm9E&#10;b2MueG1sUEsBAi0AFAAGAAgAAAAhAP0vMtbbAAAABQEAAA8AAAAAAAAAAAAAAAAAhAQAAGRycy9k&#10;b3ducmV2LnhtbFBLBQYAAAAABAAEAPMAAACMBQAAAAA=&#10;" strokecolor="#95b3d7" strokeweight="1pt">
            <v:fill color2="#b8cce4" focusposition="1" focussize="" focus="100%" type="gradient"/>
            <v:shadow on="t" type="perspective" color="#243f60" opacity=".5" offset="1pt" offset2="-3pt"/>
            <v:textbox style="mso-next-textbox:#_x0000_s1195">
              <w:txbxContent>
                <w:p w:rsidR="00987501" w:rsidRPr="00A826AC" w:rsidRDefault="00987501">
                  <w:pPr>
                    <w:rPr>
                      <w:sz w:val="20"/>
                      <w:szCs w:val="20"/>
                    </w:rPr>
                  </w:pPr>
                  <w:r w:rsidRPr="00A826AC">
                    <w:rPr>
                      <w:sz w:val="20"/>
                      <w:szCs w:val="20"/>
                    </w:rPr>
                    <w:t>Izgradnja kanalizacionih sistema i postrojenja za prečišćavanje otpadnih voda predstavlja prioritet ulaganja u komunalnu infrastrukturu. Stanje kanalizacionih sistema je veoma loše zbog starosti i sumnjivog kvaliteta ugrađenih cijevi. Općina je izradila Idejno rješenje izgradnje kanalizacione mreže i postrojenja za prečišćavanje otpadnih voda za sva naselje na području Općine.  Potrebno je u budućnosti težiti tome da se urade glavni projekti kako bi se moglo aplicirati za sredstva pristupnih fondova EU i drugih institucija za izgradnju kanalizacije.</w:t>
                  </w:r>
                </w:p>
              </w:txbxContent>
            </v:textbox>
          </v:shape>
        </w:pict>
      </w:r>
    </w:p>
    <w:p w:rsidR="00A826AC" w:rsidRPr="00601EBC" w:rsidRDefault="00A826AC">
      <w:pPr>
        <w:rPr>
          <w:i/>
          <w:lang w:val="bs-Latn-BA"/>
        </w:rPr>
      </w:pPr>
    </w:p>
    <w:p w:rsidR="00A826AC" w:rsidRDefault="00A826AC">
      <w:pPr>
        <w:rPr>
          <w:i/>
          <w:lang w:val="bs-Latn-BA"/>
        </w:rPr>
      </w:pPr>
    </w:p>
    <w:p w:rsidR="00AF2E6B" w:rsidRDefault="00AF2E6B">
      <w:pPr>
        <w:rPr>
          <w:i/>
          <w:lang w:val="bs-Latn-BA"/>
        </w:rPr>
      </w:pPr>
    </w:p>
    <w:p w:rsidR="00AF2E6B" w:rsidRDefault="00AF2E6B">
      <w:pPr>
        <w:rPr>
          <w:i/>
          <w:lang w:val="bs-Latn-BA"/>
        </w:rPr>
      </w:pPr>
    </w:p>
    <w:p w:rsidR="00AF2E6B" w:rsidRDefault="00AF2E6B">
      <w:pPr>
        <w:rPr>
          <w:i/>
          <w:lang w:val="bs-Latn-BA"/>
        </w:rPr>
      </w:pPr>
    </w:p>
    <w:p w:rsidR="00AF2E6B" w:rsidRPr="00601EBC" w:rsidRDefault="00AF2E6B">
      <w:pPr>
        <w:rPr>
          <w:i/>
          <w:lang w:val="bs-Latn-BA"/>
        </w:rPr>
      </w:pPr>
    </w:p>
    <w:p w:rsidR="00D25949" w:rsidRPr="00601EBC" w:rsidRDefault="00D25949" w:rsidP="00A826AC">
      <w:pPr>
        <w:pStyle w:val="Naslov3razine"/>
        <w:numPr>
          <w:ilvl w:val="0"/>
          <w:numId w:val="0"/>
        </w:numPr>
        <w:ind w:left="720" w:hanging="720"/>
        <w:rPr>
          <w:rFonts w:ascii="Cambria" w:hAnsi="Cambria"/>
          <w:lang w:val="bs-Latn-BA"/>
        </w:rPr>
      </w:pPr>
      <w:r w:rsidRPr="00601EBC">
        <w:rPr>
          <w:rFonts w:ascii="Cambria" w:hAnsi="Cambria"/>
          <w:lang w:val="bs-Latn-BA"/>
        </w:rPr>
        <w:lastRenderedPageBreak/>
        <w:t xml:space="preserve">Grijanje </w:t>
      </w:r>
    </w:p>
    <w:p w:rsidR="00D25949" w:rsidRPr="00601EBC" w:rsidRDefault="00D25949">
      <w:pPr>
        <w:rPr>
          <w:lang w:val="bs-Latn-BA"/>
        </w:rPr>
      </w:pPr>
      <w:r w:rsidRPr="00601EBC">
        <w:rPr>
          <w:lang w:val="bs-Latn-BA"/>
        </w:rPr>
        <w:t xml:space="preserve">Općina Ključ nema sistemski riješeno pitanje toplifikacije grada. Trenutno, stanovnici općine Ključ imaju </w:t>
      </w:r>
      <w:r w:rsidR="00DC01FB">
        <w:rPr>
          <w:lang w:val="bs-Latn-BA"/>
        </w:rPr>
        <w:t>vlastite sisteme zagrijavanja prostora i</w:t>
      </w:r>
      <w:r w:rsidRPr="00601EBC">
        <w:rPr>
          <w:lang w:val="bs-Latn-BA"/>
        </w:rPr>
        <w:t xml:space="preserve"> uglavnom koriste čvrsto gorivo.</w:t>
      </w:r>
    </w:p>
    <w:p w:rsidR="00D25949" w:rsidRPr="00601EBC" w:rsidRDefault="00D25949" w:rsidP="00A826AC">
      <w:pPr>
        <w:pStyle w:val="Naslov3razine"/>
        <w:numPr>
          <w:ilvl w:val="0"/>
          <w:numId w:val="0"/>
        </w:numPr>
        <w:ind w:left="720" w:hanging="720"/>
        <w:rPr>
          <w:rFonts w:ascii="Cambria" w:hAnsi="Cambria"/>
          <w:lang w:val="bs-Latn-BA"/>
        </w:rPr>
      </w:pPr>
      <w:r w:rsidRPr="00601EBC">
        <w:rPr>
          <w:rFonts w:ascii="Cambria" w:hAnsi="Cambria"/>
          <w:lang w:val="bs-Latn-BA"/>
        </w:rPr>
        <w:t>Javna rasvjeta</w:t>
      </w:r>
    </w:p>
    <w:p w:rsidR="00D25949" w:rsidRPr="00601EBC" w:rsidRDefault="00D25949">
      <w:pPr>
        <w:rPr>
          <w:lang w:val="bs-Latn-BA"/>
        </w:rPr>
      </w:pPr>
      <w:r w:rsidRPr="00601EBC">
        <w:rPr>
          <w:lang w:val="bs-Latn-BA"/>
        </w:rPr>
        <w:t>Javnom rasvje</w:t>
      </w:r>
      <w:r w:rsidR="009108F6" w:rsidRPr="00601EBC">
        <w:rPr>
          <w:lang w:val="bs-Latn-BA"/>
        </w:rPr>
        <w:t>tom pokrivene su</w:t>
      </w:r>
      <w:r w:rsidRPr="00601EBC">
        <w:rPr>
          <w:lang w:val="bs-Latn-BA"/>
        </w:rPr>
        <w:t>, djelimično ili potpuno, sve mjesne zajednice općine Kl</w:t>
      </w:r>
      <w:r w:rsidR="007B4FD1">
        <w:rPr>
          <w:lang w:val="bs-Latn-BA"/>
        </w:rPr>
        <w:t xml:space="preserve">juč. Po procjeni stopa </w:t>
      </w:r>
      <w:r w:rsidRPr="00601EBC">
        <w:rPr>
          <w:lang w:val="bs-Latn-BA"/>
        </w:rPr>
        <w:t>pokrivenosti Općine javnom rasvjetom iznosi 90%, što je rezultiralo kontinuiranim ulaganjima u ovaj segment.</w:t>
      </w:r>
    </w:p>
    <w:p w:rsidR="00D25949" w:rsidRPr="00601EBC" w:rsidRDefault="00D25949" w:rsidP="00993322">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65</w:t>
      </w:r>
      <w:r w:rsidR="00277A60" w:rsidRPr="00601EBC">
        <w:rPr>
          <w:noProof/>
        </w:rPr>
        <w:fldChar w:fldCharType="end"/>
      </w:r>
      <w:r w:rsidRPr="00601EBC">
        <w:t xml:space="preserve"> Stopa pokrivenosti Općine javnom rasvjetom</w:t>
      </w:r>
    </w:p>
    <w:p w:rsidR="00D25949" w:rsidRPr="00601EBC" w:rsidRDefault="00BC644A">
      <w:pPr>
        <w:pStyle w:val="NoSpacing"/>
        <w:rPr>
          <w:lang w:val="bs-Latn-BA"/>
        </w:rPr>
      </w:pPr>
      <w:r w:rsidRPr="00601EBC">
        <w:rPr>
          <w:noProof/>
          <w:lang w:val="bs-Latn-BA" w:eastAsia="bs-Latn-BA"/>
        </w:rPr>
        <w:drawing>
          <wp:inline distT="0" distB="0" distL="0" distR="0">
            <wp:extent cx="5804453" cy="1789044"/>
            <wp:effectExtent l="0" t="0" r="6350" b="1905"/>
            <wp:docPr id="71" name="Chart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D25949" w:rsidRPr="00601EBC" w:rsidRDefault="00D25949">
      <w:pPr>
        <w:rPr>
          <w:i/>
          <w:lang w:val="bs-Latn-BA"/>
        </w:rPr>
      </w:pPr>
      <w:r w:rsidRPr="00601EBC">
        <w:rPr>
          <w:i/>
          <w:lang w:val="bs-Latn-BA"/>
        </w:rPr>
        <w:t>Izvor podataka: JU „Općinski fond za komunalne djelatnosti i infrastrukturu“ Ključ</w:t>
      </w:r>
    </w:p>
    <w:p w:rsidR="00D25949" w:rsidRPr="00601EBC" w:rsidRDefault="00D25949">
      <w:pPr>
        <w:rPr>
          <w:lang w:val="bs-Latn-BA"/>
        </w:rPr>
      </w:pPr>
      <w:r w:rsidRPr="00601EBC">
        <w:rPr>
          <w:lang w:val="bs-Latn-BA"/>
        </w:rPr>
        <w:t>Analiza podataka je pokazala da se iznos sredstava potreban za funkcionisanje javne rasvjete iz godine u godinu povećava – sa 61.000,00 KM u 2005. godini do 110.0</w:t>
      </w:r>
      <w:r w:rsidR="00162239" w:rsidRPr="00601EBC">
        <w:rPr>
          <w:lang w:val="bs-Latn-BA"/>
        </w:rPr>
        <w:t xml:space="preserve">00,00 KM u 2011. godini, što za </w:t>
      </w:r>
      <w:r w:rsidRPr="00601EBC">
        <w:rPr>
          <w:lang w:val="bs-Latn-BA"/>
        </w:rPr>
        <w:t>Općinu predstavlja problem.</w:t>
      </w:r>
    </w:p>
    <w:p w:rsidR="00D25949" w:rsidRPr="00601EBC" w:rsidRDefault="00D25949">
      <w:pPr>
        <w:rPr>
          <w:lang w:val="bs-Latn-BA"/>
        </w:rPr>
      </w:pPr>
      <w:r w:rsidRPr="00601EBC">
        <w:rPr>
          <w:lang w:val="bs-Latn-BA"/>
        </w:rPr>
        <w:t>Potrebno je u budućnosti težiti tome da se iznađu način i mogućnost za uštede (obnovljivi izvori energije ili</w:t>
      </w:r>
      <w:r w:rsidR="00900697">
        <w:rPr>
          <w:lang w:val="bs-Latn-BA"/>
        </w:rPr>
        <w:t xml:space="preserve"> druge alternative)</w:t>
      </w:r>
      <w:r w:rsidR="009108F6" w:rsidRPr="00601EBC">
        <w:rPr>
          <w:lang w:val="bs-Latn-BA"/>
        </w:rPr>
        <w:t xml:space="preserve"> te izradi</w:t>
      </w:r>
      <w:r w:rsidRPr="00601EBC">
        <w:rPr>
          <w:lang w:val="bs-Latn-BA"/>
        </w:rPr>
        <w:t xml:space="preserve"> projektno tehnička dokumentacija  </w:t>
      </w:r>
      <w:r w:rsidR="00900697">
        <w:rPr>
          <w:lang w:val="bs-Latn-BA"/>
        </w:rPr>
        <w:t>k</w:t>
      </w:r>
      <w:r w:rsidRPr="00601EBC">
        <w:rPr>
          <w:lang w:val="bs-Latn-BA"/>
        </w:rPr>
        <w:t>ako bi se moglo aplicirati za sredstva pristupnih fondova EU i drugih institucija.</w:t>
      </w:r>
    </w:p>
    <w:p w:rsidR="00D25949" w:rsidRPr="00601EBC" w:rsidRDefault="00D25949">
      <w:pPr>
        <w:rPr>
          <w:lang w:val="bs-Latn-BA"/>
        </w:rPr>
      </w:pPr>
      <w:r w:rsidRPr="00601EBC">
        <w:rPr>
          <w:lang w:val="bs-Latn-BA"/>
        </w:rPr>
        <w:t>Iznos finansijskih sredstava koji je uložen u izgradnju i održavanje javne rasvjete u 2005. godini – 27.882,85 KM kontinuirano se povećava i 2011. godine ulaže se duplo više sredstava.</w:t>
      </w:r>
    </w:p>
    <w:p w:rsidR="00D25949" w:rsidRPr="00601EBC" w:rsidRDefault="00D25949" w:rsidP="00993322">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66</w:t>
      </w:r>
      <w:r w:rsidR="00277A60" w:rsidRPr="00601EBC">
        <w:rPr>
          <w:noProof/>
        </w:rPr>
        <w:fldChar w:fldCharType="end"/>
      </w:r>
      <w:r w:rsidRPr="00601EBC">
        <w:t xml:space="preserve"> Ulaganja u javnu rasvjetu</w:t>
      </w:r>
    </w:p>
    <w:p w:rsidR="00900697" w:rsidRDefault="00BC644A" w:rsidP="00A826AC">
      <w:pPr>
        <w:pStyle w:val="NoSpacing"/>
        <w:rPr>
          <w:i/>
          <w:lang w:val="bs-Latn-BA"/>
        </w:rPr>
      </w:pPr>
      <w:r w:rsidRPr="00601EBC">
        <w:rPr>
          <w:noProof/>
          <w:lang w:val="bs-Latn-BA" w:eastAsia="bs-Latn-BA"/>
        </w:rPr>
        <w:drawing>
          <wp:inline distT="0" distB="0" distL="0" distR="0">
            <wp:extent cx="5804453" cy="2210463"/>
            <wp:effectExtent l="0" t="0" r="6350" b="0"/>
            <wp:docPr id="72" name="Chart 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D25949" w:rsidRPr="00601EBC" w:rsidRDefault="00D25949" w:rsidP="00A826AC">
      <w:pPr>
        <w:pStyle w:val="NoSpacing"/>
        <w:rPr>
          <w:i/>
          <w:lang w:val="bs-Latn-BA"/>
        </w:rPr>
      </w:pPr>
      <w:r w:rsidRPr="00601EBC">
        <w:rPr>
          <w:i/>
          <w:lang w:val="bs-Latn-BA"/>
        </w:rPr>
        <w:t>Izvor podataka: JU „Općinski fond za komunalne djelatnosti i infrastrukturu“ Ključ</w:t>
      </w:r>
    </w:p>
    <w:p w:rsidR="00A826AC" w:rsidRPr="00601EBC" w:rsidRDefault="00A826AC" w:rsidP="00A826AC">
      <w:pPr>
        <w:pStyle w:val="NoSpacing"/>
        <w:rPr>
          <w:i/>
          <w:lang w:val="bs-Latn-BA"/>
        </w:rPr>
      </w:pPr>
    </w:p>
    <w:p w:rsidR="00A826AC" w:rsidRPr="00601EBC" w:rsidRDefault="00987501" w:rsidP="00A826AC">
      <w:pPr>
        <w:pStyle w:val="NoSpacing"/>
        <w:rPr>
          <w:i/>
          <w:lang w:val="bs-Latn-BA"/>
        </w:rPr>
      </w:pPr>
      <w:r>
        <w:rPr>
          <w:noProof/>
        </w:rPr>
        <w:pict>
          <v:shape id="_x0000_s1197" type="#_x0000_t202" style="position:absolute;left:0;text-align:left;margin-left:0;margin-top:0;width:452.15pt;height:77.9pt;z-index:251663872;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XRXKg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rZPDVwVHkL9RGldTB0OE4kblpwPyjpsLsr6r/v&#10;mROUqA8Gy7MYT6dxHJIxnV0XaLhLz/bSwwxHqIoGSobtOqQRSsLZWyzjRiaBX5icOGPXJt1PExbH&#10;4tJOUS//gdUT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DfBdFcqAgAATwQAAA4AAAAAAAAAAAAAAAAALgIAAGRycy9lMm9E&#10;b2MueG1sUEsBAi0AFAAGAAgAAAAhAP0vMtbbAAAABQEAAA8AAAAAAAAAAAAAAAAAhAQAAGRycy9k&#10;b3ducmV2LnhtbFBLBQYAAAAABAAEAPMAAACMBQAAAAA=&#10;" strokecolor="#95b3d7" strokeweight="1pt">
            <v:fill color2="#b8cce4" focusposition="1" focussize="" focus="100%" type="gradient"/>
            <v:shadow on="t" type="perspective" color="#243f60" opacity=".5" offset="1pt" offset2="-3pt"/>
            <v:textbox style="mso-next-textbox:#_x0000_s1197">
              <w:txbxContent>
                <w:p w:rsidR="00987501" w:rsidRPr="00A826AC" w:rsidRDefault="00987501">
                  <w:pPr>
                    <w:rPr>
                      <w:sz w:val="20"/>
                      <w:szCs w:val="20"/>
                    </w:rPr>
                  </w:pPr>
                  <w:r w:rsidRPr="00A826AC">
                    <w:rPr>
                      <w:sz w:val="20"/>
                      <w:szCs w:val="20"/>
                    </w:rPr>
                    <w:t xml:space="preserve">Analiza podataka je pokazala da se iznos sredstava potreban za funkcionisanje javne rasvjete iz godine u godinu povećava, što za Općinu predstavlja problem. Potrebno je u budućnosti težiti tome da se iznađu način i mogućnost za uštede (obnovljivi izvori </w:t>
                  </w:r>
                  <w:r>
                    <w:rPr>
                      <w:sz w:val="20"/>
                      <w:szCs w:val="20"/>
                    </w:rPr>
                    <w:t>energije ili druge alternative)</w:t>
                  </w:r>
                  <w:r w:rsidRPr="00A826AC">
                    <w:rPr>
                      <w:sz w:val="20"/>
                      <w:szCs w:val="20"/>
                    </w:rPr>
                    <w:t xml:space="preserve"> te izradi projektno tehnička dokumentacija kako bi se moglo aplicirati za sredstva pristupnih fondova EU i drugih institucija.</w:t>
                  </w:r>
                </w:p>
              </w:txbxContent>
            </v:textbox>
          </v:shape>
        </w:pict>
      </w:r>
    </w:p>
    <w:p w:rsidR="00D25949" w:rsidRPr="00601EBC" w:rsidRDefault="00D25949">
      <w:pPr>
        <w:rPr>
          <w:i/>
          <w:lang w:val="bs-Latn-BA"/>
        </w:rPr>
      </w:pPr>
    </w:p>
    <w:p w:rsidR="00A826AC" w:rsidRPr="00601EBC" w:rsidRDefault="00A826AC">
      <w:pPr>
        <w:rPr>
          <w:i/>
          <w:lang w:val="bs-Latn-BA"/>
        </w:rPr>
      </w:pPr>
    </w:p>
    <w:p w:rsidR="00A826AC" w:rsidRPr="00601EBC" w:rsidRDefault="00A826AC">
      <w:pPr>
        <w:rPr>
          <w:i/>
          <w:lang w:val="bs-Latn-BA"/>
        </w:rPr>
      </w:pPr>
    </w:p>
    <w:p w:rsidR="00A826AC" w:rsidRPr="00601EBC" w:rsidRDefault="00A826AC" w:rsidP="00A826AC">
      <w:pPr>
        <w:pStyle w:val="Naslov3razine"/>
        <w:numPr>
          <w:ilvl w:val="0"/>
          <w:numId w:val="0"/>
        </w:numPr>
        <w:ind w:left="720" w:hanging="720"/>
        <w:rPr>
          <w:rFonts w:ascii="Cambria" w:hAnsi="Cambria"/>
          <w:lang w:val="bs-Latn-BA"/>
        </w:rPr>
      </w:pPr>
    </w:p>
    <w:p w:rsidR="00D25949" w:rsidRPr="00601EBC" w:rsidRDefault="00D25949" w:rsidP="00A826AC">
      <w:pPr>
        <w:pStyle w:val="Naslov3razine"/>
        <w:numPr>
          <w:ilvl w:val="0"/>
          <w:numId w:val="0"/>
        </w:numPr>
        <w:ind w:left="720" w:hanging="720"/>
        <w:rPr>
          <w:rFonts w:ascii="Cambria" w:hAnsi="Cambria"/>
          <w:lang w:val="bs-Latn-BA"/>
        </w:rPr>
      </w:pPr>
      <w:r w:rsidRPr="00601EBC">
        <w:rPr>
          <w:rFonts w:ascii="Cambria" w:hAnsi="Cambria"/>
          <w:lang w:val="bs-Latn-BA"/>
        </w:rPr>
        <w:t>Lokalni pr</w:t>
      </w:r>
      <w:r w:rsidR="00D45E78" w:rsidRPr="00601EBC">
        <w:rPr>
          <w:rFonts w:ascii="Cambria" w:hAnsi="Cambria"/>
          <w:lang w:val="bs-Latn-BA"/>
        </w:rPr>
        <w:t>ij</w:t>
      </w:r>
      <w:r w:rsidRPr="00601EBC">
        <w:rPr>
          <w:rFonts w:ascii="Cambria" w:hAnsi="Cambria"/>
          <w:lang w:val="bs-Latn-BA"/>
        </w:rPr>
        <w:t>evoz</w:t>
      </w:r>
    </w:p>
    <w:p w:rsidR="00D25949" w:rsidRPr="00601EBC" w:rsidRDefault="00D25949">
      <w:pPr>
        <w:rPr>
          <w:lang w:val="bs-Latn-BA"/>
        </w:rPr>
      </w:pPr>
      <w:r w:rsidRPr="00601EBC">
        <w:rPr>
          <w:lang w:val="bs-Latn-BA"/>
        </w:rPr>
        <w:t>Na podru</w:t>
      </w:r>
      <w:r w:rsidR="009108F6" w:rsidRPr="00601EBC">
        <w:rPr>
          <w:lang w:val="bs-Latn-BA"/>
        </w:rPr>
        <w:t xml:space="preserve">čju Općine postoji organizovan </w:t>
      </w:r>
      <w:r w:rsidRPr="00601EBC">
        <w:rPr>
          <w:lang w:val="bs-Latn-BA"/>
        </w:rPr>
        <w:t>lokalni pr</w:t>
      </w:r>
      <w:r w:rsidR="00D45E78" w:rsidRPr="00601EBC">
        <w:rPr>
          <w:lang w:val="bs-Latn-BA"/>
        </w:rPr>
        <w:t>ij</w:t>
      </w:r>
      <w:r w:rsidRPr="00601EBC">
        <w:rPr>
          <w:lang w:val="bs-Latn-BA"/>
        </w:rPr>
        <w:t xml:space="preserve">evoz u sedam </w:t>
      </w:r>
      <w:r w:rsidR="00D45E78" w:rsidRPr="00601EBC">
        <w:rPr>
          <w:lang w:val="bs-Latn-BA"/>
        </w:rPr>
        <w:t>m</w:t>
      </w:r>
      <w:r w:rsidRPr="00601EBC">
        <w:rPr>
          <w:lang w:val="bs-Latn-BA"/>
        </w:rPr>
        <w:t>jesnih zajednica. Usluge pr</w:t>
      </w:r>
      <w:r w:rsidR="00D45E78" w:rsidRPr="00601EBC">
        <w:rPr>
          <w:lang w:val="bs-Latn-BA"/>
        </w:rPr>
        <w:t>ije</w:t>
      </w:r>
      <w:r w:rsidRPr="00601EBC">
        <w:rPr>
          <w:lang w:val="bs-Latn-BA"/>
        </w:rPr>
        <w:t>voza vrši p</w:t>
      </w:r>
      <w:r w:rsidR="00900697">
        <w:rPr>
          <w:lang w:val="bs-Latn-BA"/>
        </w:rPr>
        <w:t>reduzeće za putnički saobraćaj „</w:t>
      </w:r>
      <w:r w:rsidRPr="00601EBC">
        <w:rPr>
          <w:lang w:val="bs-Latn-BA"/>
        </w:rPr>
        <w:t>Sana</w:t>
      </w:r>
      <w:r w:rsidR="00900697">
        <w:rPr>
          <w:lang w:val="bs-Latn-BA"/>
        </w:rPr>
        <w:t>“</w:t>
      </w:r>
      <w:r w:rsidRPr="00601EBC">
        <w:rPr>
          <w:lang w:val="bs-Latn-BA"/>
        </w:rPr>
        <w:t xml:space="preserve"> DD Ključ. U četiri </w:t>
      </w:r>
      <w:r w:rsidR="00D45E78" w:rsidRPr="00601EBC">
        <w:rPr>
          <w:lang w:val="bs-Latn-BA"/>
        </w:rPr>
        <w:t>m</w:t>
      </w:r>
      <w:r w:rsidRPr="00601EBC">
        <w:rPr>
          <w:lang w:val="bs-Latn-BA"/>
        </w:rPr>
        <w:t>jesne zajednice organizovani lokalni pr</w:t>
      </w:r>
      <w:r w:rsidR="00D45E78" w:rsidRPr="00601EBC">
        <w:rPr>
          <w:lang w:val="bs-Latn-BA"/>
        </w:rPr>
        <w:t>ij</w:t>
      </w:r>
      <w:r w:rsidRPr="00601EBC">
        <w:rPr>
          <w:lang w:val="bs-Latn-BA"/>
        </w:rPr>
        <w:t>evoz djece školskog uzrasta i ostalog stanovništva aktivan je samo za vrijeme trajanja školske godine. Razlozi za ovo su nedovoljan broj putnika.</w:t>
      </w:r>
    </w:p>
    <w:p w:rsidR="00F6741A" w:rsidRPr="00601EBC" w:rsidRDefault="00F6741A">
      <w:pPr>
        <w:rPr>
          <w:lang w:val="bs-Latn-BA"/>
        </w:rPr>
      </w:pPr>
    </w:p>
    <w:p w:rsidR="00D25949" w:rsidRPr="00601EBC" w:rsidRDefault="00D25949" w:rsidP="00A826AC">
      <w:pPr>
        <w:pStyle w:val="Naslov2razine"/>
        <w:ind w:left="426"/>
        <w:rPr>
          <w:rFonts w:ascii="Cambria" w:hAnsi="Cambria"/>
        </w:rPr>
      </w:pPr>
      <w:bookmarkStart w:id="60" w:name="_Toc355865533"/>
      <w:bookmarkStart w:id="61" w:name="_Toc375591239"/>
      <w:r w:rsidRPr="00601EBC">
        <w:rPr>
          <w:rFonts w:ascii="Cambria" w:hAnsi="Cambria"/>
        </w:rPr>
        <w:t>Stanje administrativnih usluga lokalne samouprave</w:t>
      </w:r>
      <w:bookmarkEnd w:id="60"/>
      <w:bookmarkEnd w:id="61"/>
    </w:p>
    <w:p w:rsidR="00D25949" w:rsidRPr="00601EBC" w:rsidRDefault="00D25949">
      <w:pPr>
        <w:rPr>
          <w:lang w:val="bs-Latn-BA"/>
        </w:rPr>
      </w:pPr>
      <w:r w:rsidRPr="00601EBC">
        <w:rPr>
          <w:lang w:val="bs-Latn-BA"/>
        </w:rPr>
        <w:t xml:space="preserve">Općinska uprava i administracija se sastoji </w:t>
      </w:r>
      <w:r w:rsidR="00900697">
        <w:rPr>
          <w:lang w:val="bs-Latn-BA"/>
        </w:rPr>
        <w:t>od</w:t>
      </w:r>
      <w:r w:rsidRPr="00601EBC">
        <w:rPr>
          <w:lang w:val="bs-Latn-BA"/>
        </w:rPr>
        <w:t xml:space="preserve"> </w:t>
      </w:r>
      <w:r w:rsidR="000A26D4" w:rsidRPr="00601EBC">
        <w:rPr>
          <w:lang w:val="bs-Latn-BA"/>
        </w:rPr>
        <w:t>sedam</w:t>
      </w:r>
      <w:r w:rsidRPr="00601EBC">
        <w:rPr>
          <w:lang w:val="bs-Latn-BA"/>
        </w:rPr>
        <w:t xml:space="preserve"> službi za upravu. U općinskoj admin</w:t>
      </w:r>
      <w:r w:rsidR="00900697">
        <w:rPr>
          <w:lang w:val="bs-Latn-BA"/>
        </w:rPr>
        <w:t>istraciji ukupno je zaposleno 68</w:t>
      </w:r>
      <w:r w:rsidRPr="00601EBC">
        <w:rPr>
          <w:lang w:val="bs-Latn-BA"/>
        </w:rPr>
        <w:t xml:space="preserve"> državnih službenika, namještenika i zaposlenika. </w:t>
      </w:r>
    </w:p>
    <w:p w:rsidR="00AB14FE" w:rsidRPr="00601EBC" w:rsidRDefault="00D25949">
      <w:pPr>
        <w:rPr>
          <w:lang w:val="bs-Latn-BA"/>
        </w:rPr>
      </w:pPr>
      <w:r w:rsidRPr="00601EBC">
        <w:rPr>
          <w:lang w:val="bs-Latn-BA"/>
        </w:rPr>
        <w:t xml:space="preserve">Za rad lokalne uprave u načelu bi se moglo reći da je izvršena reforma i stvorena efikasna lokalna uprava, povećan je nivo kvaliteta općinskih usluga, a time i nivo zadovoljstva građana. </w:t>
      </w:r>
    </w:p>
    <w:p w:rsidR="00AB14FE" w:rsidRPr="00601EBC" w:rsidRDefault="00AB14FE">
      <w:pPr>
        <w:rPr>
          <w:lang w:val="bs-Latn-BA"/>
        </w:rPr>
      </w:pPr>
      <w:r w:rsidRPr="00601EBC">
        <w:rPr>
          <w:lang w:val="bs-Latn-BA"/>
        </w:rPr>
        <w:t>Naprijed navedena tvrdnja temelji se na činjenici da je općina Ključ 2008. godin</w:t>
      </w:r>
      <w:r w:rsidR="00CC08CB" w:rsidRPr="00601EBC">
        <w:rPr>
          <w:lang w:val="bs-Latn-BA"/>
        </w:rPr>
        <w:t>e</w:t>
      </w:r>
      <w:r w:rsidRPr="00601EBC">
        <w:rPr>
          <w:lang w:val="bs-Latn-BA"/>
        </w:rPr>
        <w:t xml:space="preserve"> uspostav</w:t>
      </w:r>
      <w:r w:rsidR="00CC08CB" w:rsidRPr="00601EBC">
        <w:rPr>
          <w:lang w:val="bs-Latn-BA"/>
        </w:rPr>
        <w:t>ila sistem kvaliteta</w:t>
      </w:r>
      <w:r w:rsidR="00900697">
        <w:rPr>
          <w:lang w:val="bs-Latn-BA"/>
        </w:rPr>
        <w:t>,</w:t>
      </w:r>
      <w:r w:rsidR="00CC08CB" w:rsidRPr="00601EBC">
        <w:rPr>
          <w:lang w:val="bs-Latn-BA"/>
        </w:rPr>
        <w:t xml:space="preserve"> a što potvr</w:t>
      </w:r>
      <w:r w:rsidRPr="00601EBC">
        <w:rPr>
          <w:lang w:val="bs-Latn-BA"/>
        </w:rPr>
        <w:t xml:space="preserve">đuje certifikat ISO 9001:2008. Ovaj sistem kvaliteta obavezuje </w:t>
      </w:r>
      <w:r w:rsidR="00900697">
        <w:rPr>
          <w:lang w:val="bs-Latn-BA"/>
        </w:rPr>
        <w:t>Jedinstveni o</w:t>
      </w:r>
      <w:r w:rsidRPr="00601EBC">
        <w:rPr>
          <w:lang w:val="bs-Latn-BA"/>
        </w:rPr>
        <w:t>pćinski organ uprave da</w:t>
      </w:r>
      <w:r w:rsidR="00CC08CB" w:rsidRPr="00601EBC">
        <w:rPr>
          <w:lang w:val="bs-Latn-BA"/>
        </w:rPr>
        <w:t>,</w:t>
      </w:r>
      <w:r w:rsidRPr="00601EBC">
        <w:rPr>
          <w:lang w:val="bs-Latn-BA"/>
        </w:rPr>
        <w:t xml:space="preserve"> između ostalog, svake godine vrši anketiranje građana o zadovoljstvu </w:t>
      </w:r>
      <w:r w:rsidRPr="00900697">
        <w:rPr>
          <w:lang w:val="bs-Latn-BA"/>
        </w:rPr>
        <w:t xml:space="preserve">pruženim uslugama od strane službi Općinskog organa uprave. </w:t>
      </w:r>
      <w:r w:rsidR="00093AE5" w:rsidRPr="00900697">
        <w:rPr>
          <w:lang w:val="bs-Latn-BA"/>
        </w:rPr>
        <w:t xml:space="preserve"> Do sada se oko 80% ispitanika izjasnilo da je zadovoljno sa radom općinskih službi za upravu. Isto anketiranje je u više</w:t>
      </w:r>
      <w:r w:rsidR="00093AE5" w:rsidRPr="00601EBC">
        <w:rPr>
          <w:lang w:val="bs-Latn-BA"/>
        </w:rPr>
        <w:t xml:space="preserve"> na</w:t>
      </w:r>
      <w:r w:rsidR="00900697">
        <w:rPr>
          <w:lang w:val="bs-Latn-BA"/>
        </w:rPr>
        <w:t>vrata provođeno u okviru GAP</w:t>
      </w:r>
      <w:r w:rsidR="00093AE5" w:rsidRPr="00601EBC">
        <w:rPr>
          <w:lang w:val="bs-Latn-BA"/>
        </w:rPr>
        <w:t xml:space="preserve"> </w:t>
      </w:r>
      <w:r w:rsidR="00900697">
        <w:rPr>
          <w:lang w:val="bs-Latn-BA"/>
        </w:rPr>
        <w:t xml:space="preserve">- </w:t>
      </w:r>
      <w:r w:rsidR="00093AE5" w:rsidRPr="00601EBC">
        <w:rPr>
          <w:lang w:val="bs-Latn-BA"/>
        </w:rPr>
        <w:t>Projekta upravne odgovornosti koja su također pokazala naprijed navedene rezultate.</w:t>
      </w:r>
    </w:p>
    <w:p w:rsidR="00D25949" w:rsidRPr="00601EBC" w:rsidRDefault="00D25949">
      <w:pPr>
        <w:rPr>
          <w:lang w:val="bs-Latn-BA"/>
        </w:rPr>
      </w:pPr>
      <w:r w:rsidRPr="00601EBC">
        <w:rPr>
          <w:lang w:val="bs-Latn-BA"/>
        </w:rPr>
        <w:t>Otvaranjem Šalter sale za pružanje usluga građanima, zaposlenima je obezbjeđen kvalitetan prostor za rad, potr</w:t>
      </w:r>
      <w:r w:rsidR="00AF3D90">
        <w:rPr>
          <w:lang w:val="bs-Latn-BA"/>
        </w:rPr>
        <w:t>ebna računarska i ostala oprema</w:t>
      </w:r>
      <w:r w:rsidRPr="00601EBC">
        <w:rPr>
          <w:lang w:val="bs-Latn-BA"/>
        </w:rPr>
        <w:t xml:space="preserve"> te odgovarajuća obuka, a građanima omogućeno da na jednom mjestu, uz minimalni vremenski i novčani trošak riješe svoje zahtjeve.</w:t>
      </w:r>
    </w:p>
    <w:p w:rsidR="00D25949" w:rsidRPr="00601EBC" w:rsidRDefault="00D25949">
      <w:pPr>
        <w:rPr>
          <w:lang w:val="bs-Latn-BA"/>
        </w:rPr>
      </w:pPr>
      <w:r w:rsidRPr="00601EBC">
        <w:rPr>
          <w:lang w:val="bs-Latn-BA"/>
        </w:rPr>
        <w:t>Općina Ključ je teritorijalno podijeljena na 10 mjesnih zajednica. Svaka mjesna zajednica raspolaže sa adekvatnim prostorom za osnovne djelatnosti i opremljena je odgovarajućom kancelarijskom opremom. Ono što se posebno veže za rad i</w:t>
      </w:r>
      <w:r w:rsidR="00AF3D90">
        <w:rPr>
          <w:lang w:val="bs-Latn-BA"/>
        </w:rPr>
        <w:t xml:space="preserve"> organizaciju mjesnih zajednica</w:t>
      </w:r>
      <w:r w:rsidRPr="00601EBC">
        <w:rPr>
          <w:lang w:val="bs-Latn-BA"/>
        </w:rPr>
        <w:t xml:space="preserve"> jeste samoinicijativnost i uključenost mještana u razne projekte koje realizuje općina Ključ na njihovoj teritoriji.</w:t>
      </w:r>
    </w:p>
    <w:p w:rsidR="00D25949" w:rsidRPr="00601EBC" w:rsidRDefault="00D25949">
      <w:pPr>
        <w:rPr>
          <w:lang w:val="bs-Latn-BA"/>
        </w:rPr>
      </w:pPr>
      <w:r w:rsidRPr="00601EBC">
        <w:rPr>
          <w:lang w:val="bs-Latn-BA"/>
        </w:rPr>
        <w:t>Analiza stanja institucionalnog okvira djelovanja i funkcioni</w:t>
      </w:r>
      <w:r w:rsidR="00AF3D90">
        <w:rPr>
          <w:lang w:val="bs-Latn-BA"/>
        </w:rPr>
        <w:t>s</w:t>
      </w:r>
      <w:r w:rsidRPr="00601EBC">
        <w:rPr>
          <w:lang w:val="bs-Latn-BA"/>
        </w:rPr>
        <w:t xml:space="preserve">anja lokalne zajednice  ima za cilj da se sagledavanjem prednosti i mogućnosti za poboljšanje stanja u oblasti lokalne  uprave kao i svođenjem na najmanju mjeru negativnih trendova, odredi pravac i realna  procjena mogućnosti poboljšanja u oblasti lokalne uprave. </w:t>
      </w:r>
    </w:p>
    <w:p w:rsidR="00D25949" w:rsidRPr="00601EBC" w:rsidRDefault="00D25949">
      <w:pPr>
        <w:rPr>
          <w:lang w:val="bs-Latn-BA"/>
        </w:rPr>
      </w:pPr>
      <w:r w:rsidRPr="00601EBC">
        <w:rPr>
          <w:lang w:val="bs-Latn-BA"/>
        </w:rPr>
        <w:lastRenderedPageBreak/>
        <w:t>Općina Ključ je jedinica lokalne samouprave sa vlastitim nadležnostima za  upravljanje javnim poslovima u interesu lokalnog stanovništv</w:t>
      </w:r>
      <w:r w:rsidR="00AF3D90">
        <w:rPr>
          <w:lang w:val="bs-Latn-BA"/>
        </w:rPr>
        <w:t>a. Nadležnosti O</w:t>
      </w:r>
      <w:r w:rsidRPr="00601EBC">
        <w:rPr>
          <w:lang w:val="bs-Latn-BA"/>
        </w:rPr>
        <w:t>pćine kao jed</w:t>
      </w:r>
      <w:r w:rsidR="00AF3D90">
        <w:rPr>
          <w:lang w:val="bs-Latn-BA"/>
        </w:rPr>
        <w:t>inice lokalne samouprave definis</w:t>
      </w:r>
      <w:r w:rsidRPr="00601EBC">
        <w:rPr>
          <w:lang w:val="bs-Latn-BA"/>
        </w:rPr>
        <w:t>ane su Zakon</w:t>
      </w:r>
      <w:r w:rsidR="00AF3D90">
        <w:rPr>
          <w:lang w:val="bs-Latn-BA"/>
        </w:rPr>
        <w:t>om o lokalnoj samoupravi Unsko-s</w:t>
      </w:r>
      <w:r w:rsidRPr="00601EBC">
        <w:rPr>
          <w:lang w:val="bs-Latn-BA"/>
        </w:rPr>
        <w:t>anskog kantona i Zakonom o principima lokalne samouprave u Federaciji Bosne i Hercegovine. Novim propisima kojima se utvrđuju principi lokalne samoupra</w:t>
      </w:r>
      <w:r w:rsidR="00AF3D90">
        <w:rPr>
          <w:lang w:val="bs-Latn-BA"/>
        </w:rPr>
        <w:t>ve proširene su nadležnosti općina</w:t>
      </w:r>
      <w:r w:rsidRPr="00601EBC">
        <w:rPr>
          <w:lang w:val="bs-Latn-BA"/>
        </w:rPr>
        <w:t>.</w:t>
      </w:r>
    </w:p>
    <w:p w:rsidR="00D25949" w:rsidRPr="00601EBC" w:rsidRDefault="00D25949">
      <w:pPr>
        <w:rPr>
          <w:lang w:val="bs-Latn-BA"/>
        </w:rPr>
      </w:pPr>
      <w:r w:rsidRPr="00601EBC">
        <w:rPr>
          <w:lang w:val="bs-Latn-BA"/>
        </w:rPr>
        <w:t>Općinski načelnik je donio novi Pravilnik o unutrašnjoj organizaciji Jedinstvenog općinskog organa uprave općine Ključ u skladu sa Zakonom o državnim službenicima i namještenicima u</w:t>
      </w:r>
      <w:r w:rsidR="00AF3D90">
        <w:rPr>
          <w:lang w:val="bs-Latn-BA"/>
        </w:rPr>
        <w:t xml:space="preserve"> organima državne službe Unsko-s</w:t>
      </w:r>
      <w:r w:rsidRPr="00601EBC">
        <w:rPr>
          <w:lang w:val="bs-Latn-BA"/>
        </w:rPr>
        <w:t>anskog kantona k</w:t>
      </w:r>
      <w:r w:rsidR="000C25A1" w:rsidRPr="00601EBC">
        <w:rPr>
          <w:lang w:val="bs-Latn-BA"/>
        </w:rPr>
        <w:t xml:space="preserve">ojim je osigurana racionalna i </w:t>
      </w:r>
      <w:r w:rsidR="00AF3D90">
        <w:rPr>
          <w:lang w:val="bs-Latn-BA"/>
        </w:rPr>
        <w:t>efikasna</w:t>
      </w:r>
      <w:r w:rsidRPr="00601EBC">
        <w:rPr>
          <w:lang w:val="bs-Latn-BA"/>
        </w:rPr>
        <w:t xml:space="preserve"> organizacija s jasno utvrđenim kriterijima za kompetentnost kadrova za obavljanje poslova javne uprave na lokalnom nivou. Zbog nedostatka stručnih kadrova neka mjesta su još upražnjena.</w:t>
      </w:r>
    </w:p>
    <w:p w:rsidR="00D25949" w:rsidRPr="00601EBC" w:rsidRDefault="00D25949" w:rsidP="00993322">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67</w:t>
      </w:r>
      <w:r w:rsidR="00277A60" w:rsidRPr="00601EBC">
        <w:rPr>
          <w:noProof/>
        </w:rPr>
        <w:fldChar w:fldCharType="end"/>
      </w:r>
      <w:r w:rsidRPr="00601EBC">
        <w:t xml:space="preserve"> Odnos sistematizovanih i popunjenih radnih mjesta</w:t>
      </w:r>
    </w:p>
    <w:p w:rsidR="00D25949" w:rsidRPr="00601EBC" w:rsidRDefault="00BC644A">
      <w:pPr>
        <w:pStyle w:val="NoSpacing"/>
        <w:rPr>
          <w:lang w:val="bs-Latn-BA"/>
        </w:rPr>
      </w:pPr>
      <w:r w:rsidRPr="00601EBC">
        <w:rPr>
          <w:noProof/>
          <w:lang w:val="bs-Latn-BA" w:eastAsia="bs-Latn-BA"/>
        </w:rPr>
        <w:drawing>
          <wp:inline distT="0" distB="0" distL="0" distR="0">
            <wp:extent cx="5804453" cy="2218414"/>
            <wp:effectExtent l="0" t="0" r="6350" b="0"/>
            <wp:docPr id="73" name="Chart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D25949" w:rsidRPr="00601EBC" w:rsidRDefault="00D25949">
      <w:pPr>
        <w:rPr>
          <w:i/>
          <w:lang w:val="bs-Latn-BA"/>
        </w:rPr>
      </w:pPr>
      <w:r w:rsidRPr="00601EBC">
        <w:rPr>
          <w:i/>
          <w:lang w:val="bs-Latn-BA"/>
        </w:rPr>
        <w:t>Izvor podataka: Jedinstveni općinski organ uprave općine Ključ</w:t>
      </w:r>
    </w:p>
    <w:p w:rsidR="00D25949" w:rsidRPr="00601EBC" w:rsidRDefault="00AF3D90">
      <w:pPr>
        <w:rPr>
          <w:lang w:val="bs-Latn-BA"/>
        </w:rPr>
      </w:pPr>
      <w:r>
        <w:rPr>
          <w:lang w:val="bs-Latn-BA"/>
        </w:rPr>
        <w:t>Sp</w:t>
      </w:r>
      <w:r w:rsidR="00D25949" w:rsidRPr="00601EBC">
        <w:rPr>
          <w:lang w:val="bs-Latn-BA"/>
        </w:rPr>
        <w:t xml:space="preserve">olna </w:t>
      </w:r>
      <w:r>
        <w:rPr>
          <w:lang w:val="bs-Latn-BA"/>
        </w:rPr>
        <w:t>struktura zaposlenih u O</w:t>
      </w:r>
      <w:r w:rsidR="0025561D" w:rsidRPr="00601EBC">
        <w:rPr>
          <w:lang w:val="bs-Latn-BA"/>
        </w:rPr>
        <w:t xml:space="preserve">pćini je </w:t>
      </w:r>
      <w:r w:rsidR="00D25949" w:rsidRPr="00601EBC">
        <w:rPr>
          <w:lang w:val="bs-Latn-BA"/>
        </w:rPr>
        <w:t xml:space="preserve">povoljna, što je važan potencijal za unaprjeđenje standarda za jednakopravnost spolova. </w:t>
      </w:r>
    </w:p>
    <w:p w:rsidR="00D25949" w:rsidRPr="00601EBC" w:rsidRDefault="00D25949" w:rsidP="00993322">
      <w:pPr>
        <w:pStyle w:val="Caption"/>
      </w:pPr>
      <w:r w:rsidRPr="00601EBC">
        <w:t xml:space="preserve">Graf </w:t>
      </w:r>
      <w:r w:rsidR="00464A70" w:rsidRPr="00601EBC">
        <w:t xml:space="preserve"> </w:t>
      </w:r>
      <w:r w:rsidR="00277A60" w:rsidRPr="00601EBC">
        <w:fldChar w:fldCharType="begin"/>
      </w:r>
      <w:r w:rsidR="000F4079" w:rsidRPr="00601EBC">
        <w:instrText xml:space="preserve"> SEQ Graf \* ARABIC </w:instrText>
      </w:r>
      <w:r w:rsidR="00277A60" w:rsidRPr="00601EBC">
        <w:fldChar w:fldCharType="separate"/>
      </w:r>
      <w:r w:rsidR="00C51767">
        <w:rPr>
          <w:noProof/>
        </w:rPr>
        <w:t>68</w:t>
      </w:r>
      <w:r w:rsidR="00277A60" w:rsidRPr="00601EBC">
        <w:rPr>
          <w:noProof/>
        </w:rPr>
        <w:fldChar w:fldCharType="end"/>
      </w:r>
      <w:r w:rsidRPr="00601EBC">
        <w:t xml:space="preserve"> Spolna struktura zaposlenih</w:t>
      </w:r>
    </w:p>
    <w:p w:rsidR="00D25949" w:rsidRPr="00601EBC" w:rsidRDefault="00BC644A">
      <w:pPr>
        <w:pStyle w:val="NoSpacing"/>
        <w:rPr>
          <w:lang w:val="bs-Latn-BA"/>
        </w:rPr>
      </w:pPr>
      <w:r w:rsidRPr="00601EBC">
        <w:rPr>
          <w:noProof/>
          <w:lang w:val="bs-Latn-BA" w:eastAsia="bs-Latn-BA"/>
        </w:rPr>
        <w:drawing>
          <wp:inline distT="0" distB="0" distL="0" distR="0">
            <wp:extent cx="5804453" cy="2743200"/>
            <wp:effectExtent l="0" t="0" r="6350" b="0"/>
            <wp:docPr id="74" name="Chart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D25949" w:rsidRPr="00601EBC" w:rsidRDefault="00D25949">
      <w:pPr>
        <w:rPr>
          <w:i/>
          <w:lang w:val="bs-Latn-BA"/>
        </w:rPr>
      </w:pPr>
      <w:r w:rsidRPr="00601EBC">
        <w:rPr>
          <w:i/>
          <w:lang w:val="bs-Latn-BA"/>
        </w:rPr>
        <w:t>Izvor podataka: Jedinstveni općinski organ uprave općine Ključ</w:t>
      </w:r>
    </w:p>
    <w:p w:rsidR="00D25949" w:rsidRPr="00601EBC" w:rsidRDefault="00D25949">
      <w:pPr>
        <w:rPr>
          <w:lang w:val="bs-Latn-BA"/>
        </w:rPr>
      </w:pPr>
      <w:r w:rsidRPr="00601EBC">
        <w:rPr>
          <w:lang w:val="bs-Latn-BA"/>
        </w:rPr>
        <w:lastRenderedPageBreak/>
        <w:t>U strukturi zaposlenih, državni službenici u ukupnom</w:t>
      </w:r>
      <w:r w:rsidR="000C25A1" w:rsidRPr="00601EBC">
        <w:rPr>
          <w:lang w:val="bs-Latn-BA"/>
        </w:rPr>
        <w:t xml:space="preserve"> broju u ovom trenutku čine 27%</w:t>
      </w:r>
      <w:r w:rsidRPr="00601EBC">
        <w:rPr>
          <w:lang w:val="bs-Latn-BA"/>
        </w:rPr>
        <w:t>,</w:t>
      </w:r>
      <w:r w:rsidR="000C25A1" w:rsidRPr="00601EBC">
        <w:rPr>
          <w:lang w:val="bs-Latn-BA"/>
        </w:rPr>
        <w:t xml:space="preserve"> </w:t>
      </w:r>
      <w:r w:rsidRPr="00601EBC">
        <w:rPr>
          <w:lang w:val="bs-Latn-BA"/>
        </w:rPr>
        <w:t>a namještenici i ostali zaposlenici 73%, što je vrlo nepovoljno, obzirom da se uloga uprave ostvaruje kroz obavljanje poslova osnovne djelatnosti koje obavljaju državni službenici. Zato će u budućnosti, kad to mogućnosti budu dozvoljavale, biti potrebno zapošljavati visokoobrazovane kadrove.</w:t>
      </w:r>
    </w:p>
    <w:p w:rsidR="00AF3D90" w:rsidRDefault="00D25949" w:rsidP="007E4FE4">
      <w:pPr>
        <w:pStyle w:val="Caption"/>
        <w:jc w:val="left"/>
      </w:pPr>
      <w:r w:rsidRPr="00601EBC">
        <w:t>Graf</w:t>
      </w:r>
      <w:r w:rsidR="009E6952" w:rsidRPr="00601EBC">
        <w:t xml:space="preserve"> </w:t>
      </w:r>
      <w:r w:rsidR="00464A70" w:rsidRPr="00601EBC">
        <w:t xml:space="preserve">  </w:t>
      </w:r>
      <w:r w:rsidR="00277A60" w:rsidRPr="00601EBC">
        <w:fldChar w:fldCharType="begin"/>
      </w:r>
      <w:r w:rsidR="000F4079" w:rsidRPr="00601EBC">
        <w:instrText xml:space="preserve"> SEQ Graf \* ARABIC </w:instrText>
      </w:r>
      <w:r w:rsidR="00277A60" w:rsidRPr="00601EBC">
        <w:fldChar w:fldCharType="separate"/>
      </w:r>
      <w:r w:rsidR="00C51767">
        <w:rPr>
          <w:noProof/>
        </w:rPr>
        <w:t>69</w:t>
      </w:r>
      <w:r w:rsidR="00277A60" w:rsidRPr="00601EBC">
        <w:rPr>
          <w:noProof/>
        </w:rPr>
        <w:fldChar w:fldCharType="end"/>
      </w:r>
      <w:r w:rsidR="00464A70" w:rsidRPr="00601EBC">
        <w:t xml:space="preserve"> </w:t>
      </w:r>
      <w:r w:rsidRPr="00601EBC">
        <w:t xml:space="preserve"> Odnos z</w:t>
      </w:r>
      <w:r w:rsidR="009E6952" w:rsidRPr="00601EBC">
        <w:t xml:space="preserve">aposlenih državnih službenika i </w:t>
      </w:r>
      <w:r w:rsidRPr="00601EBC">
        <w:t>namještenika</w:t>
      </w:r>
      <w:r w:rsidR="00BC644A" w:rsidRPr="00601EBC">
        <w:rPr>
          <w:b w:val="0"/>
          <w:noProof/>
          <w:sz w:val="22"/>
          <w:szCs w:val="24"/>
          <w:lang w:eastAsia="bs-Latn-BA"/>
        </w:rPr>
        <w:drawing>
          <wp:inline distT="0" distB="0" distL="0" distR="0">
            <wp:extent cx="5804453" cy="2035534"/>
            <wp:effectExtent l="0" t="0" r="6350" b="3175"/>
            <wp:docPr id="75" name="Chart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4F6F30" w:rsidRPr="00601EBC" w:rsidRDefault="00D25949" w:rsidP="007E4FE4">
      <w:pPr>
        <w:pStyle w:val="Caption"/>
        <w:jc w:val="left"/>
        <w:rPr>
          <w:b w:val="0"/>
        </w:rPr>
      </w:pPr>
      <w:r w:rsidRPr="00601EBC">
        <w:rPr>
          <w:b w:val="0"/>
          <w:i/>
          <w:color w:val="auto"/>
          <w:sz w:val="22"/>
          <w:szCs w:val="24"/>
        </w:rPr>
        <w:t>Izvor podataka: Jedinstveni općinski organ uprave općine Ključ</w:t>
      </w:r>
    </w:p>
    <w:p w:rsidR="00D25949" w:rsidRPr="00601EBC" w:rsidRDefault="00D25949">
      <w:pPr>
        <w:rPr>
          <w:lang w:val="bs-Latn-BA"/>
        </w:rPr>
      </w:pPr>
      <w:r w:rsidRPr="00601EBC">
        <w:rPr>
          <w:lang w:val="bs-Latn-BA"/>
        </w:rPr>
        <w:t xml:space="preserve">Obzirom na mnogobrojne nadležnosti </w:t>
      </w:r>
      <w:r w:rsidR="000A26D4" w:rsidRPr="00601EBC">
        <w:rPr>
          <w:lang w:val="bs-Latn-BA"/>
        </w:rPr>
        <w:t>O</w:t>
      </w:r>
      <w:r w:rsidRPr="00601EBC">
        <w:rPr>
          <w:lang w:val="bs-Latn-BA"/>
        </w:rPr>
        <w:t xml:space="preserve">pćine, uprava u svom radu primjenjuje veliki broj zakona i drugih propisa. Zakoni se donose na različitim </w:t>
      </w:r>
      <w:r w:rsidR="00AF3D90">
        <w:rPr>
          <w:lang w:val="bs-Latn-BA"/>
        </w:rPr>
        <w:t>nivoima</w:t>
      </w:r>
      <w:r w:rsidRPr="00601EBC">
        <w:rPr>
          <w:lang w:val="bs-Latn-BA"/>
        </w:rPr>
        <w:t xml:space="preserve"> vlasti i često su kontradiktorni, pisani nerazumljivo što dovodi do različitog</w:t>
      </w:r>
      <w:r w:rsidR="00AF3D90">
        <w:rPr>
          <w:lang w:val="bs-Latn-BA"/>
        </w:rPr>
        <w:t xml:space="preserve"> tumačenja i negativnog sukoba nadležnosti. Problem je i ne</w:t>
      </w:r>
      <w:r w:rsidRPr="00601EBC">
        <w:rPr>
          <w:lang w:val="bs-Latn-BA"/>
        </w:rPr>
        <w:t>donošenje provedbenih propisa ili njihovo donošenje znatno nakon utvrđeni</w:t>
      </w:r>
      <w:r w:rsidR="003E42A9">
        <w:rPr>
          <w:lang w:val="bs-Latn-BA"/>
        </w:rPr>
        <w:t xml:space="preserve">h rokova.  </w:t>
      </w:r>
      <w:r w:rsidRPr="00601EBC">
        <w:rPr>
          <w:lang w:val="bs-Latn-BA"/>
        </w:rPr>
        <w:t>Problem r</w:t>
      </w:r>
      <w:r w:rsidR="00AF3D90">
        <w:rPr>
          <w:lang w:val="bs-Latn-BA"/>
        </w:rPr>
        <w:t>ješavanja zahtjeva građana djeli</w:t>
      </w:r>
      <w:r w:rsidRPr="00601EBC">
        <w:rPr>
          <w:lang w:val="bs-Latn-BA"/>
        </w:rPr>
        <w:t xml:space="preserve">mično izvan utvrđenih, propisanih rokova je problem cjelokupnog </w:t>
      </w:r>
      <w:r w:rsidR="00AF3D90">
        <w:rPr>
          <w:lang w:val="bs-Latn-BA"/>
        </w:rPr>
        <w:t>sistema</w:t>
      </w:r>
      <w:r w:rsidRPr="00601EBC">
        <w:rPr>
          <w:lang w:val="bs-Latn-BA"/>
        </w:rPr>
        <w:t xml:space="preserve"> državne uprave i to nije ekskluzivitet općine Ključ. Razlozi su pored subjektivnih najčešće i objektivni, unutar propisanih procedura pribavljanje dokaza je često dugotrajno. Potrebno je uspostaviti sisteme za povećanje </w:t>
      </w:r>
      <w:r w:rsidR="00AF3D90">
        <w:rPr>
          <w:lang w:val="bs-Latn-BA"/>
        </w:rPr>
        <w:t>efikasnosti</w:t>
      </w:r>
      <w:r w:rsidR="00637291">
        <w:rPr>
          <w:lang w:val="bs-Latn-BA"/>
        </w:rPr>
        <w:t xml:space="preserve"> uprave, kroz redovnu</w:t>
      </w:r>
      <w:r w:rsidRPr="00601EBC">
        <w:rPr>
          <w:lang w:val="bs-Latn-BA"/>
        </w:rPr>
        <w:t xml:space="preserve"> obuku državnih službenika poboljšavati kompetentnost javne uprave, ravnomjernom podjelom poslova i utvrđivanjem rokova za izvršavanje poslova kao i uspostavom aktivnog sistema ocjenjivanja i nagrađivanja postići visoki stepen efikasnosti uprave. </w:t>
      </w:r>
    </w:p>
    <w:p w:rsidR="00D25949" w:rsidRDefault="00D25949">
      <w:pPr>
        <w:rPr>
          <w:lang w:val="bs-Latn-BA"/>
        </w:rPr>
      </w:pPr>
      <w:r w:rsidRPr="00601EBC">
        <w:rPr>
          <w:lang w:val="bs-Latn-BA"/>
        </w:rPr>
        <w:t>Značajan doprinos efikasnosti javne uprave općenito je i organi</w:t>
      </w:r>
      <w:r w:rsidR="003E42A9">
        <w:rPr>
          <w:lang w:val="bs-Latn-BA"/>
        </w:rPr>
        <w:t>zovanje</w:t>
      </w:r>
      <w:r w:rsidRPr="00601EBC">
        <w:rPr>
          <w:lang w:val="bs-Latn-BA"/>
        </w:rPr>
        <w:t xml:space="preserve"> seminara ili drugih oblika usavršavanja zaposlenih u organima uprave o str</w:t>
      </w:r>
      <w:r w:rsidR="003E42A9">
        <w:rPr>
          <w:lang w:val="bs-Latn-BA"/>
        </w:rPr>
        <w:t>učnim pitanjima iz nadležnosti O</w:t>
      </w:r>
      <w:r w:rsidRPr="00601EBC">
        <w:rPr>
          <w:lang w:val="bs-Latn-BA"/>
        </w:rPr>
        <w:t>pćine čime se postiže profesionalizam javne uprave, kao predu</w:t>
      </w:r>
      <w:r w:rsidR="003E42A9">
        <w:rPr>
          <w:lang w:val="bs-Latn-BA"/>
        </w:rPr>
        <w:t>slov</w:t>
      </w:r>
      <w:r w:rsidRPr="00601EBC">
        <w:rPr>
          <w:lang w:val="bs-Latn-BA"/>
        </w:rPr>
        <w:t xml:space="preserve"> uspješnog </w:t>
      </w:r>
      <w:r w:rsidR="003E42A9">
        <w:rPr>
          <w:lang w:val="bs-Latn-BA"/>
        </w:rPr>
        <w:t>razvoja</w:t>
      </w:r>
      <w:r w:rsidRPr="00601EBC">
        <w:rPr>
          <w:lang w:val="bs-Latn-BA"/>
        </w:rPr>
        <w:t xml:space="preserve"> koji se odnosi</w:t>
      </w:r>
      <w:r w:rsidR="003E42A9">
        <w:rPr>
          <w:lang w:val="bs-Latn-BA"/>
        </w:rPr>
        <w:t xml:space="preserve"> na institucionalnu strukturu. </w:t>
      </w:r>
      <w:r w:rsidRPr="00601EBC">
        <w:rPr>
          <w:lang w:val="bs-Latn-BA"/>
        </w:rPr>
        <w:t>Procedure po kojima se rješavaju zahtjevi građana su duge i kompli</w:t>
      </w:r>
      <w:r w:rsidR="003E42A9">
        <w:rPr>
          <w:lang w:val="bs-Latn-BA"/>
        </w:rPr>
        <w:t>kova</w:t>
      </w:r>
      <w:r w:rsidRPr="00601EBC">
        <w:rPr>
          <w:lang w:val="bs-Latn-BA"/>
        </w:rPr>
        <w:t xml:space="preserve">ne, građani moraju na više mjesta tražiti i čekati potrebne dokumente za </w:t>
      </w:r>
      <w:r w:rsidR="008C4AE1">
        <w:rPr>
          <w:lang w:val="bs-Latn-BA"/>
        </w:rPr>
        <w:t xml:space="preserve">postupke pred organima uprave. </w:t>
      </w:r>
      <w:r w:rsidRPr="00601EBC">
        <w:rPr>
          <w:lang w:val="bs-Latn-BA"/>
        </w:rPr>
        <w:t>Potrebno je skratiti i pojednostaviti procedure</w:t>
      </w:r>
      <w:r w:rsidR="003E42A9">
        <w:rPr>
          <w:lang w:val="bs-Latn-BA"/>
        </w:rPr>
        <w:t xml:space="preserve"> </w:t>
      </w:r>
      <w:r w:rsidRPr="00601EBC">
        <w:rPr>
          <w:lang w:val="bs-Latn-BA"/>
        </w:rPr>
        <w:t>pribavljanja po službenoj dužnosti p</w:t>
      </w:r>
      <w:r w:rsidR="003E42A9">
        <w:rPr>
          <w:lang w:val="bs-Latn-BA"/>
        </w:rPr>
        <w:t>odataka o činjenicama o kojima O</w:t>
      </w:r>
      <w:r w:rsidRPr="00601EBC">
        <w:rPr>
          <w:lang w:val="bs-Latn-BA"/>
        </w:rPr>
        <w:t>pćina vodi službene evidencije (uspostaviti sist</w:t>
      </w:r>
      <w:r w:rsidR="003E42A9">
        <w:rPr>
          <w:lang w:val="bs-Latn-BA"/>
        </w:rPr>
        <w:t>em „kolanja papira</w:t>
      </w:r>
      <w:r w:rsidR="008C4AE1">
        <w:rPr>
          <w:lang w:val="bs-Latn-BA"/>
        </w:rPr>
        <w:t>,</w:t>
      </w:r>
      <w:r w:rsidR="003E42A9">
        <w:rPr>
          <w:lang w:val="bs-Latn-BA"/>
        </w:rPr>
        <w:t xml:space="preserve"> a ne ljudi“), </w:t>
      </w:r>
      <w:r w:rsidR="003E42A9" w:rsidRPr="00601EBC">
        <w:rPr>
          <w:lang w:val="bs-Latn-BA"/>
        </w:rPr>
        <w:t>što je i zakonska ob</w:t>
      </w:r>
      <w:r w:rsidR="003E42A9">
        <w:rPr>
          <w:lang w:val="bs-Latn-BA"/>
        </w:rPr>
        <w:t>a</w:t>
      </w:r>
      <w:r w:rsidR="003E42A9" w:rsidRPr="00601EBC">
        <w:rPr>
          <w:lang w:val="bs-Latn-BA"/>
        </w:rPr>
        <w:t>veza organa uprave</w:t>
      </w:r>
      <w:r w:rsidR="003E42A9">
        <w:rPr>
          <w:lang w:val="bs-Latn-BA"/>
        </w:rPr>
        <w:t>.</w:t>
      </w:r>
    </w:p>
    <w:p w:rsidR="00DD5793" w:rsidRPr="00601EBC" w:rsidRDefault="00987501">
      <w:pPr>
        <w:rPr>
          <w:lang w:val="bs-Latn-BA"/>
        </w:rPr>
      </w:pPr>
      <w:r>
        <w:rPr>
          <w:noProof/>
        </w:rPr>
        <w:pict>
          <v:shape id="Text Box 2" o:spid="_x0000_s1190" type="#_x0000_t202" style="position:absolute;left:0;text-align:left;margin-left:-3.1pt;margin-top:.75pt;width:453.75pt;height:106.8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eVdc+ikCAABPBAAADgAAAAAAAAAAAAAAAAAuAgAAZHJzL2Uyb0Rv&#10;Yy54bWxQSwECLQAUAAYACAAAACEA/S8y1tsAAAAFAQAADwAAAAAAAAAAAAAAAACDBAAAZHJzL2Rv&#10;d25yZXYueG1sUEsFBgAAAAAEAAQA8wAAAIsFAAAAAA==&#10;" strokecolor="#95b3d7" strokeweight="1pt">
            <v:fill color2="#b8cce4" focusposition="1" focussize="" focus="100%" type="gradient"/>
            <v:shadow on="t" type="perspective" color="#243f60" opacity=".5" offset="1pt" offset2="-3pt"/>
            <v:textbox style="mso-next-textbox:#Text Box 2">
              <w:txbxContent>
                <w:p w:rsidR="00987501" w:rsidRDefault="00987501" w:rsidP="00DD5793">
                  <w:pPr>
                    <w:spacing w:after="0"/>
                  </w:pPr>
                  <w:r w:rsidRPr="003E42A9">
                    <w:rPr>
                      <w:rFonts w:eastAsia="Times New Roman"/>
                      <w:kern w:val="0"/>
                      <w:sz w:val="20"/>
                      <w:szCs w:val="20"/>
                      <w:lang w:val="en-US" w:eastAsia="hr-HR"/>
                    </w:rPr>
                    <w:t xml:space="preserve">U strukturi zaposlenih, državni službenici u ukupnom broju u ovom trenutku </w:t>
                  </w:r>
                  <w:r w:rsidRPr="003E42A9">
                    <w:rPr>
                      <w:rFonts w:eastAsia="Times New Roman"/>
                      <w:kern w:val="0"/>
                      <w:sz w:val="20"/>
                      <w:szCs w:val="20"/>
                      <w:lang w:val="bs-Latn-BA" w:eastAsia="hr-HR"/>
                    </w:rPr>
                    <w:t xml:space="preserve">čine 27%, a namještenici i ostali zaposlenici 73%, što je vrlo nepovoljno, obzirom da se uloga uprave ostvaruje kroz obavljanje poslova osnovne djelatnosti koje obavljaju državni službenici. Zato će u budućnosti, kad to mogućnosti budu dozvoljavale, biti potrebno zapošljavati visokoobrazovane kadrove. </w:t>
                  </w:r>
                  <w:r w:rsidRPr="003E42A9">
                    <w:rPr>
                      <w:rFonts w:eastAsia="Times New Roman"/>
                      <w:kern w:val="0"/>
                      <w:sz w:val="20"/>
                      <w:szCs w:val="20"/>
                      <w:lang w:val="en-US" w:eastAsia="hr-HR"/>
                    </w:rPr>
                    <w:t>Zbog nedostatka stru</w:t>
                  </w:r>
                  <w:r w:rsidRPr="003E42A9">
                    <w:rPr>
                      <w:rFonts w:eastAsia="Times New Roman"/>
                      <w:kern w:val="0"/>
                      <w:sz w:val="20"/>
                      <w:szCs w:val="20"/>
                      <w:lang w:val="bs-Latn-BA" w:eastAsia="hr-HR"/>
                    </w:rPr>
                    <w:t xml:space="preserve">čnih kadrova neka mjesta su još upražnjena (dipl. ing. građevine i arhitekture). </w:t>
                  </w:r>
                  <w:r w:rsidRPr="003E42A9">
                    <w:rPr>
                      <w:rFonts w:eastAsia="Times New Roman"/>
                      <w:kern w:val="0"/>
                      <w:sz w:val="20"/>
                      <w:szCs w:val="20"/>
                      <w:lang w:val="en-US"/>
                    </w:rPr>
                    <w:t>Unutar lokalne administracije ne postoji izrađena baza podataka dijaspore, niti odgovorno tijelo, osoba-e koje se bave institucionalizovano saradnjom sa dijasporom</w:t>
                  </w:r>
                  <w:r w:rsidRPr="00DD5793">
                    <w:rPr>
                      <w:rFonts w:eastAsia="Times New Roman"/>
                      <w:kern w:val="0"/>
                      <w:sz w:val="20"/>
                      <w:szCs w:val="20"/>
                      <w:lang w:val="en-US"/>
                    </w:rPr>
                    <w:t>.</w:t>
                  </w:r>
                </w:p>
              </w:txbxContent>
            </v:textbox>
          </v:shape>
        </w:pict>
      </w:r>
    </w:p>
    <w:p w:rsidR="00DD5793" w:rsidRPr="00601EBC" w:rsidRDefault="00DD5793">
      <w:pPr>
        <w:rPr>
          <w:lang w:val="bs-Latn-BA"/>
        </w:rPr>
      </w:pPr>
    </w:p>
    <w:p w:rsidR="00DD5793" w:rsidRPr="00601EBC" w:rsidRDefault="00DD5793">
      <w:pPr>
        <w:rPr>
          <w:lang w:val="bs-Latn-BA"/>
        </w:rPr>
      </w:pPr>
    </w:p>
    <w:p w:rsidR="00DD5793" w:rsidRPr="00601EBC" w:rsidRDefault="00DD5793">
      <w:pPr>
        <w:rPr>
          <w:lang w:val="bs-Latn-BA"/>
        </w:rPr>
      </w:pPr>
    </w:p>
    <w:p w:rsidR="00D25949" w:rsidRPr="00601EBC" w:rsidRDefault="00D25949">
      <w:pPr>
        <w:pStyle w:val="Naslov1razine"/>
        <w:ind w:left="567" w:hanging="567"/>
        <w:rPr>
          <w:rFonts w:ascii="Cambria" w:hAnsi="Cambria"/>
        </w:rPr>
      </w:pPr>
      <w:bookmarkStart w:id="62" w:name="_Toc355865534"/>
      <w:bookmarkStart w:id="63" w:name="_Toc375591240"/>
      <w:r w:rsidRPr="00601EBC">
        <w:rPr>
          <w:rFonts w:ascii="Cambria" w:hAnsi="Cambria"/>
        </w:rPr>
        <w:lastRenderedPageBreak/>
        <w:t>STANJE OKOLIŠA</w:t>
      </w:r>
      <w:bookmarkEnd w:id="62"/>
      <w:bookmarkEnd w:id="63"/>
    </w:p>
    <w:p w:rsidR="00D25949" w:rsidRPr="00601EBC" w:rsidRDefault="00D25949" w:rsidP="007F01AB">
      <w:pPr>
        <w:pStyle w:val="Naslov2razine"/>
        <w:ind w:left="426"/>
        <w:rPr>
          <w:rFonts w:ascii="Cambria" w:hAnsi="Cambria"/>
          <w:sz w:val="28"/>
        </w:rPr>
      </w:pPr>
      <w:bookmarkStart w:id="64" w:name="_Toc375591241"/>
      <w:r w:rsidRPr="00601EBC">
        <w:rPr>
          <w:rFonts w:ascii="Cambria" w:hAnsi="Cambria"/>
          <w:sz w:val="28"/>
        </w:rPr>
        <w:t>Stanje zraka</w:t>
      </w:r>
      <w:bookmarkEnd w:id="64"/>
    </w:p>
    <w:p w:rsidR="00D25949" w:rsidRPr="00601EBC" w:rsidRDefault="00D25949">
      <w:pPr>
        <w:rPr>
          <w:lang w:val="bs-Latn-BA"/>
        </w:rPr>
      </w:pPr>
      <w:r w:rsidRPr="00601EBC">
        <w:rPr>
          <w:lang w:val="bs-Latn-BA"/>
        </w:rPr>
        <w:t xml:space="preserve">Smatra se da ovo lokalno područje ima kvalitetan, zdrav i čist </w:t>
      </w:r>
      <w:r w:rsidR="00B92835">
        <w:rPr>
          <w:lang w:val="bs-Latn-BA"/>
        </w:rPr>
        <w:t>zrak</w:t>
      </w:r>
      <w:r w:rsidRPr="00601EBC">
        <w:rPr>
          <w:lang w:val="bs-Latn-BA"/>
        </w:rPr>
        <w:t>. Ovak</w:t>
      </w:r>
      <w:r w:rsidR="00F71DA9" w:rsidRPr="00601EBC">
        <w:rPr>
          <w:lang w:val="bs-Latn-BA"/>
        </w:rPr>
        <w:t>v</w:t>
      </w:r>
      <w:r w:rsidRPr="00601EBC">
        <w:rPr>
          <w:lang w:val="bs-Latn-BA"/>
        </w:rPr>
        <w:t xml:space="preserve">o mišljenje je, prije svega, zasnovano na činjenici da na području Općine u prošlosti nije bilo većih industrijskih zagađivača </w:t>
      </w:r>
      <w:r w:rsidR="00B92835">
        <w:rPr>
          <w:lang w:val="bs-Latn-BA"/>
        </w:rPr>
        <w:t>zraka</w:t>
      </w:r>
      <w:r w:rsidRPr="00601EBC">
        <w:rPr>
          <w:lang w:val="bs-Latn-BA"/>
        </w:rPr>
        <w:t>, a po podacima Federalnog ministarstva okoliša i turizma o izdanim okolišnim dozvolama ni danas na području Općine nema većih zagađivača.</w:t>
      </w:r>
    </w:p>
    <w:p w:rsidR="00D25949" w:rsidRPr="00601EBC" w:rsidRDefault="00D25949">
      <w:pPr>
        <w:rPr>
          <w:lang w:val="bs-Latn-BA"/>
        </w:rPr>
      </w:pPr>
      <w:r w:rsidRPr="00601EBC">
        <w:rPr>
          <w:lang w:val="bs-Latn-BA"/>
        </w:rPr>
        <w:t xml:space="preserve">Pod zagađenim </w:t>
      </w:r>
      <w:r w:rsidR="00B92835">
        <w:rPr>
          <w:lang w:val="bs-Latn-BA"/>
        </w:rPr>
        <w:t>zrakom</w:t>
      </w:r>
      <w:r w:rsidRPr="00601EBC">
        <w:rPr>
          <w:lang w:val="bs-Latn-BA"/>
        </w:rPr>
        <w:t xml:space="preserve"> podrazum</w:t>
      </w:r>
      <w:r w:rsidR="00B92835">
        <w:rPr>
          <w:lang w:val="bs-Latn-BA"/>
        </w:rPr>
        <w:t>i</w:t>
      </w:r>
      <w:r w:rsidRPr="00601EBC">
        <w:rPr>
          <w:lang w:val="bs-Latn-BA"/>
        </w:rPr>
        <w:t xml:space="preserve">jeva se </w:t>
      </w:r>
      <w:r w:rsidR="00B92835">
        <w:rPr>
          <w:lang w:val="bs-Latn-BA"/>
        </w:rPr>
        <w:t>zrak</w:t>
      </w:r>
      <w:r w:rsidRPr="00601EBC">
        <w:rPr>
          <w:lang w:val="bs-Latn-BA"/>
        </w:rPr>
        <w:t xml:space="preserve"> koji u sebi sadrži materije koje su štetne za ljudski organizam, floru i faunu, prirodna i čovjekovim radom stvorena dobra. </w:t>
      </w:r>
    </w:p>
    <w:p w:rsidR="00D25949" w:rsidRPr="00601EBC" w:rsidRDefault="00D25949">
      <w:pPr>
        <w:rPr>
          <w:lang w:val="bs-Latn-BA"/>
        </w:rPr>
      </w:pPr>
      <w:r w:rsidRPr="00601EBC">
        <w:rPr>
          <w:lang w:val="bs-Latn-BA"/>
        </w:rPr>
        <w:t>Na prostoru Općine ne postoje izgrađeni značajni industrijski sistemi koji za svoje potrebe koriste fosilna goriva</w:t>
      </w:r>
      <w:r w:rsidR="00B92835">
        <w:rPr>
          <w:lang w:val="bs-Latn-BA"/>
        </w:rPr>
        <w:t>. M</w:t>
      </w:r>
      <w:r w:rsidRPr="00601EBC">
        <w:rPr>
          <w:lang w:val="bs-Latn-BA"/>
        </w:rPr>
        <w:t>eđutim</w:t>
      </w:r>
      <w:r w:rsidR="00B92835">
        <w:rPr>
          <w:lang w:val="bs-Latn-BA"/>
        </w:rPr>
        <w:t>,</w:t>
      </w:r>
      <w:r w:rsidRPr="00601EBC">
        <w:rPr>
          <w:lang w:val="bs-Latn-BA"/>
        </w:rPr>
        <w:t xml:space="preserve"> mogu se identifikovati lokalni izvori koji utiču na kvalitet </w:t>
      </w:r>
      <w:r w:rsidR="00B92835">
        <w:rPr>
          <w:lang w:val="bs-Latn-BA"/>
        </w:rPr>
        <w:t>zraka</w:t>
      </w:r>
      <w:r w:rsidRPr="00601EBC">
        <w:rPr>
          <w:lang w:val="bs-Latn-BA"/>
        </w:rPr>
        <w:t xml:space="preserve">. Ti izvori su </w:t>
      </w:r>
      <w:r w:rsidR="00B92835">
        <w:rPr>
          <w:lang w:val="bs-Latn-BA"/>
        </w:rPr>
        <w:t>nepokretni</w:t>
      </w:r>
      <w:r w:rsidRPr="00601EBC">
        <w:rPr>
          <w:lang w:val="bs-Latn-BA"/>
        </w:rPr>
        <w:t xml:space="preserve"> i pokretni. U </w:t>
      </w:r>
      <w:r w:rsidR="00B92835">
        <w:rPr>
          <w:lang w:val="bs-Latn-BA"/>
        </w:rPr>
        <w:t>nepokretne</w:t>
      </w:r>
      <w:r w:rsidRPr="00601EBC">
        <w:rPr>
          <w:lang w:val="bs-Latn-BA"/>
        </w:rPr>
        <w:t xml:space="preserve"> izvore zagađenosti spadaju javna i privatna preduzeća, javne ustanove i domaćinstva koja za svoje potrebe koriste razne vrste goriva - nafta, ugalj, zemni gas i sl. U pokretne izvore zagađenosti </w:t>
      </w:r>
      <w:r w:rsidR="00B92835">
        <w:rPr>
          <w:lang w:val="bs-Latn-BA"/>
        </w:rPr>
        <w:t>zraka</w:t>
      </w:r>
      <w:r w:rsidRPr="00601EBC">
        <w:rPr>
          <w:lang w:val="bs-Latn-BA"/>
        </w:rPr>
        <w:t xml:space="preserve"> spadaju emisije zagađenosti </w:t>
      </w:r>
      <w:r w:rsidR="00B92835">
        <w:rPr>
          <w:lang w:val="bs-Latn-BA"/>
        </w:rPr>
        <w:t>zraka</w:t>
      </w:r>
      <w:r w:rsidRPr="00601EBC">
        <w:rPr>
          <w:lang w:val="bs-Latn-BA"/>
        </w:rPr>
        <w:t xml:space="preserve"> nastale u udaljenim prekograničnim područjima kao posljedica </w:t>
      </w:r>
      <w:r w:rsidR="00B92835">
        <w:rPr>
          <w:lang w:val="bs-Latn-BA"/>
        </w:rPr>
        <w:t>zračnih</w:t>
      </w:r>
      <w:r w:rsidRPr="00601EBC">
        <w:rPr>
          <w:lang w:val="bs-Latn-BA"/>
        </w:rPr>
        <w:t xml:space="preserve"> strujanja i kretanja vjetra u atmosferi, emisije zagađenosti </w:t>
      </w:r>
      <w:r w:rsidR="00B92835">
        <w:rPr>
          <w:lang w:val="bs-Latn-BA"/>
        </w:rPr>
        <w:t>zraka</w:t>
      </w:r>
      <w:r w:rsidRPr="00601EBC">
        <w:rPr>
          <w:lang w:val="bs-Latn-BA"/>
        </w:rPr>
        <w:t xml:space="preserve"> porijeklom od automobila i drugih mobilnih izvora koji za pogonsko gorivo koriste naftu i njene derivate. </w:t>
      </w:r>
    </w:p>
    <w:p w:rsidR="00D25949" w:rsidRPr="00601EBC" w:rsidRDefault="00D25949">
      <w:pPr>
        <w:rPr>
          <w:lang w:val="bs-Latn-BA"/>
        </w:rPr>
      </w:pPr>
      <w:r w:rsidRPr="00601EBC">
        <w:rPr>
          <w:lang w:val="bs-Latn-BA"/>
        </w:rPr>
        <w:t>Upravljati kvalitetom zraka znači pratiti pojave zagađenja i analizirati stanje, odnosno potrebno je uspostaviti sistem praćenja kvaliteta zraka. Kako na ukupnom prostoru Uns</w:t>
      </w:r>
      <w:r w:rsidR="00B92835">
        <w:rPr>
          <w:lang w:val="bs-Latn-BA"/>
        </w:rPr>
        <w:t>ko-</w:t>
      </w:r>
      <w:r w:rsidRPr="00601EBC">
        <w:rPr>
          <w:lang w:val="bs-Latn-BA"/>
        </w:rPr>
        <w:t>sanskog kantona nije uspostavljen sistem za praćenje kvaliteta zraka, što uključuje i općinu Ključ, o kvaliteti zraka može se govoriti na osnovu procjena.</w:t>
      </w:r>
    </w:p>
    <w:p w:rsidR="00F71DA9" w:rsidRPr="00601EBC" w:rsidRDefault="00987501">
      <w:pPr>
        <w:rPr>
          <w:lang w:val="bs-Latn-BA"/>
        </w:rPr>
      </w:pPr>
      <w:r>
        <w:rPr>
          <w:noProof/>
        </w:rPr>
        <w:pict>
          <v:shape id="_x0000_s1207" type="#_x0000_t202" style="position:absolute;left:0;text-align:left;margin-left:1.7pt;margin-top:36.45pt;width:448.65pt;height:93pt;z-index:25167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BY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iESNElremPiK1zgwTjhuJQmvcD0o6nO6K+u97&#10;cJwS+UFjexbj6TSuQ1Kms+sCFXdp2V5aQDOEqmigZBDXIa1QIs7eYhs3IhH8kskpZ5zaxPtpw+Ja&#10;XOrJ6+U/sHo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FY1AWCkCAABPBAAADgAAAAAAAAAAAAAAAAAuAgAAZHJzL2Uyb0Rv&#10;Yy54bWxQSwECLQAUAAYACAAAACEA/S8y1tsAAAAFAQAADwAAAAAAAAAAAAAAAACDBAAAZHJzL2Rv&#10;d25yZXYueG1sUEsFBgAAAAAEAAQA8wAAAIsFAAAAAA==&#10;" strokecolor="#95b3d7" strokeweight="1pt">
            <v:fill color2="#b8cce4" focusposition="1" focussize="" focus="100%" type="gradient"/>
            <v:shadow on="t" type="perspective" color="#243f60" opacity=".5" offset="1pt" offset2="-3pt"/>
            <v:textbox style="mso-next-textbox:#_x0000_s1207">
              <w:txbxContent>
                <w:p w:rsidR="00987501" w:rsidRPr="007F01AB" w:rsidRDefault="00987501" w:rsidP="007F01AB">
                  <w:pPr>
                    <w:spacing w:after="0"/>
                    <w:rPr>
                      <w:sz w:val="20"/>
                      <w:szCs w:val="20"/>
                    </w:rPr>
                  </w:pPr>
                  <w:r w:rsidRPr="007F01AB">
                    <w:rPr>
                      <w:sz w:val="20"/>
                      <w:szCs w:val="20"/>
                    </w:rPr>
                    <w:t>Identificirani problemi:</w:t>
                  </w:r>
                </w:p>
                <w:p w:rsidR="00987501" w:rsidRPr="007F01AB" w:rsidRDefault="00987501" w:rsidP="007833E0">
                  <w:pPr>
                    <w:numPr>
                      <w:ilvl w:val="0"/>
                      <w:numId w:val="63"/>
                    </w:numPr>
                    <w:spacing w:after="0"/>
                    <w:rPr>
                      <w:sz w:val="20"/>
                      <w:szCs w:val="20"/>
                    </w:rPr>
                  </w:pPr>
                  <w:r w:rsidRPr="007F01AB">
                    <w:rPr>
                      <w:sz w:val="20"/>
                      <w:szCs w:val="20"/>
                    </w:rPr>
                    <w:t>Nema mjernih stanica za kontrolu kvalitet</w:t>
                  </w:r>
                  <w:r>
                    <w:rPr>
                      <w:sz w:val="20"/>
                      <w:szCs w:val="20"/>
                    </w:rPr>
                    <w:t>a zraka niti povremenih mjerenja</w:t>
                  </w:r>
                  <w:r w:rsidRPr="007F01AB">
                    <w:rPr>
                      <w:sz w:val="20"/>
                      <w:szCs w:val="20"/>
                    </w:rPr>
                    <w:t>,</w:t>
                  </w:r>
                </w:p>
                <w:p w:rsidR="00987501" w:rsidRPr="007F01AB" w:rsidRDefault="00987501" w:rsidP="007833E0">
                  <w:pPr>
                    <w:numPr>
                      <w:ilvl w:val="0"/>
                      <w:numId w:val="63"/>
                    </w:numPr>
                    <w:spacing w:after="0"/>
                    <w:rPr>
                      <w:sz w:val="20"/>
                      <w:szCs w:val="20"/>
                    </w:rPr>
                  </w:pPr>
                  <w:r w:rsidRPr="007F01AB">
                    <w:rPr>
                      <w:sz w:val="20"/>
                      <w:szCs w:val="20"/>
                    </w:rPr>
                    <w:t>Nema katastra/registra zagađivača, nadzora nad zagađivačima zraka, nema planova aktivnosti, dokaza i procjena utjecaja na okoliš,</w:t>
                  </w:r>
                </w:p>
                <w:p w:rsidR="00987501" w:rsidRPr="007F01AB" w:rsidRDefault="00987501" w:rsidP="007833E0">
                  <w:pPr>
                    <w:numPr>
                      <w:ilvl w:val="0"/>
                      <w:numId w:val="63"/>
                    </w:numPr>
                    <w:spacing w:after="0"/>
                    <w:rPr>
                      <w:sz w:val="20"/>
                      <w:szCs w:val="20"/>
                    </w:rPr>
                  </w:pPr>
                  <w:r w:rsidRPr="007F01AB">
                    <w:rPr>
                      <w:sz w:val="20"/>
                      <w:szCs w:val="20"/>
                    </w:rPr>
                    <w:t>Nema toplifikacione infrastrukture,</w:t>
                  </w:r>
                </w:p>
                <w:p w:rsidR="00987501" w:rsidRPr="007F01AB" w:rsidRDefault="00987501" w:rsidP="007833E0">
                  <w:pPr>
                    <w:numPr>
                      <w:ilvl w:val="0"/>
                      <w:numId w:val="63"/>
                    </w:numPr>
                    <w:spacing w:after="0"/>
                    <w:rPr>
                      <w:sz w:val="20"/>
                      <w:szCs w:val="20"/>
                    </w:rPr>
                  </w:pPr>
                  <w:r>
                    <w:rPr>
                      <w:sz w:val="20"/>
                      <w:szCs w:val="20"/>
                    </w:rPr>
                    <w:t>Odvijanje</w:t>
                  </w:r>
                  <w:r w:rsidRPr="007F01AB">
                    <w:rPr>
                      <w:sz w:val="20"/>
                      <w:szCs w:val="20"/>
                    </w:rPr>
                    <w:t xml:space="preserve"> magistralnog saobraćaja kroz centar grada.</w:t>
                  </w:r>
                </w:p>
              </w:txbxContent>
            </v:textbox>
          </v:shape>
        </w:pict>
      </w:r>
      <w:r w:rsidR="00D25949" w:rsidRPr="00601EBC">
        <w:rPr>
          <w:lang w:val="bs-Latn-BA"/>
        </w:rPr>
        <w:t>U domaćinstvima je izr</w:t>
      </w:r>
      <w:r w:rsidR="00B92835">
        <w:rPr>
          <w:lang w:val="bs-Latn-BA"/>
        </w:rPr>
        <w:t>aženo postavljanje ložišta i gri</w:t>
      </w:r>
      <w:r w:rsidR="00D25949" w:rsidRPr="00601EBC">
        <w:rPr>
          <w:lang w:val="bs-Latn-BA"/>
        </w:rPr>
        <w:t xml:space="preserve">jnih instalacija po vlastitom nahođenju. Kao gorivo za loženje najviše se koristi drvo, ugalj i nafta. </w:t>
      </w:r>
    </w:p>
    <w:p w:rsidR="007F01AB" w:rsidRPr="00601EBC" w:rsidRDefault="007F01AB">
      <w:pPr>
        <w:rPr>
          <w:lang w:val="bs-Latn-BA"/>
        </w:rPr>
      </w:pPr>
    </w:p>
    <w:p w:rsidR="007F01AB" w:rsidRPr="00601EBC" w:rsidRDefault="007F01AB">
      <w:pPr>
        <w:rPr>
          <w:lang w:val="bs-Latn-BA"/>
        </w:rPr>
      </w:pPr>
    </w:p>
    <w:p w:rsidR="007F01AB" w:rsidRPr="00601EBC" w:rsidRDefault="007F01AB">
      <w:pPr>
        <w:rPr>
          <w:lang w:val="bs-Latn-BA"/>
        </w:rPr>
      </w:pPr>
    </w:p>
    <w:p w:rsidR="007F01AB" w:rsidRPr="00601EBC" w:rsidRDefault="007F01AB">
      <w:pPr>
        <w:rPr>
          <w:lang w:val="bs-Latn-BA"/>
        </w:rPr>
      </w:pPr>
    </w:p>
    <w:p w:rsidR="00D25949" w:rsidRPr="00601EBC" w:rsidRDefault="00D25949">
      <w:pPr>
        <w:rPr>
          <w:lang w:val="bs-Latn-BA"/>
        </w:rPr>
      </w:pPr>
    </w:p>
    <w:p w:rsidR="00D25949" w:rsidRPr="0010589E" w:rsidRDefault="00D25949" w:rsidP="007F01AB">
      <w:pPr>
        <w:pStyle w:val="Naslov2razine"/>
        <w:ind w:left="426"/>
        <w:rPr>
          <w:rFonts w:ascii="Cambria" w:hAnsi="Cambria"/>
          <w:sz w:val="28"/>
        </w:rPr>
      </w:pPr>
      <w:bookmarkStart w:id="65" w:name="_Toc375591242"/>
      <w:r w:rsidRPr="0010589E">
        <w:rPr>
          <w:rFonts w:ascii="Cambria" w:hAnsi="Cambria"/>
          <w:sz w:val="28"/>
        </w:rPr>
        <w:t>Stanje vodnih resursa</w:t>
      </w:r>
      <w:bookmarkEnd w:id="65"/>
    </w:p>
    <w:p w:rsidR="00D25949" w:rsidRPr="00601EBC" w:rsidRDefault="00D25949">
      <w:pPr>
        <w:rPr>
          <w:lang w:val="bs-Latn-BA"/>
        </w:rPr>
      </w:pPr>
      <w:r w:rsidRPr="00601EBC">
        <w:rPr>
          <w:lang w:val="bs-Latn-BA"/>
        </w:rPr>
        <w:t xml:space="preserve">Na području općine Ključ nalaze se brojne, veće i manje rijeke kao što su: Sana, Sanica, </w:t>
      </w:r>
      <w:r w:rsidR="00F71DA9" w:rsidRPr="00601EBC">
        <w:rPr>
          <w:lang w:val="bs-Latn-BA"/>
        </w:rPr>
        <w:t xml:space="preserve">Korčanica, Trebunj i Banjica.  </w:t>
      </w:r>
      <w:r w:rsidRPr="00601EBC">
        <w:rPr>
          <w:lang w:val="bs-Latn-BA"/>
        </w:rPr>
        <w:t xml:space="preserve">Radi se o rijekama koje su i pored opće zagađenosti okoline u današnjim vremenima uspjele ostati nezagađene i predstavljaju veliki potencijal. </w:t>
      </w:r>
    </w:p>
    <w:p w:rsidR="00D25949" w:rsidRPr="00601EBC" w:rsidRDefault="00D25949">
      <w:pPr>
        <w:rPr>
          <w:lang w:val="bs-Latn-BA"/>
        </w:rPr>
      </w:pPr>
      <w:r w:rsidRPr="00601EBC">
        <w:rPr>
          <w:lang w:val="bs-Latn-BA"/>
        </w:rPr>
        <w:t xml:space="preserve">Mušičarski revir Sane se nalazi u gradu Ključu </w:t>
      </w:r>
      <w:r w:rsidR="0010298A">
        <w:rPr>
          <w:lang w:val="bs-Latn-BA"/>
        </w:rPr>
        <w:t>i</w:t>
      </w:r>
      <w:r w:rsidRPr="00601EBC">
        <w:rPr>
          <w:lang w:val="bs-Latn-BA"/>
        </w:rPr>
        <w:t xml:space="preserve"> nizvodno 3 km prema </w:t>
      </w:r>
      <w:r w:rsidR="0010298A">
        <w:rPr>
          <w:lang w:val="bs-Latn-BA"/>
        </w:rPr>
        <w:t>Zgonu</w:t>
      </w:r>
      <w:r w:rsidRPr="00601EBC">
        <w:rPr>
          <w:lang w:val="bs-Latn-BA"/>
        </w:rPr>
        <w:t>. Teren je idealan za ribolov - mušičarenje, a jako je interesantna mladica koje ima u zavidnoj količini i rekordnim dužinama.</w:t>
      </w:r>
    </w:p>
    <w:p w:rsidR="00D25949" w:rsidRPr="00601EBC" w:rsidRDefault="00D25949">
      <w:pPr>
        <w:rPr>
          <w:lang w:val="bs-Latn-BA"/>
        </w:rPr>
      </w:pPr>
      <w:r w:rsidRPr="00601EBC">
        <w:rPr>
          <w:lang w:val="bs-Latn-BA"/>
        </w:rPr>
        <w:lastRenderedPageBreak/>
        <w:t xml:space="preserve">Fekalne i oborinske vode koje se kanalizacionim sistemom odvode bez tretmana - prečišćavanja ispuštaju u rijeke Sanu i Sanicu predstavljaju veoma </w:t>
      </w:r>
      <w:r w:rsidR="000D71DF">
        <w:rPr>
          <w:lang w:val="bs-Latn-BA"/>
        </w:rPr>
        <w:t>velik ekološki problem kako za o</w:t>
      </w:r>
      <w:r w:rsidRPr="00601EBC">
        <w:rPr>
          <w:lang w:val="bs-Latn-BA"/>
        </w:rPr>
        <w:t xml:space="preserve">pćinu </w:t>
      </w:r>
      <w:r w:rsidR="00F71DA9" w:rsidRPr="00601EBC">
        <w:rPr>
          <w:lang w:val="bs-Latn-BA"/>
        </w:rPr>
        <w:t xml:space="preserve">Ključ </w:t>
      </w:r>
      <w:r w:rsidRPr="00601EBC">
        <w:rPr>
          <w:lang w:val="bs-Latn-BA"/>
        </w:rPr>
        <w:t>tako i za općine nizvodno.</w:t>
      </w:r>
    </w:p>
    <w:p w:rsidR="00D25949" w:rsidRPr="00601EBC" w:rsidRDefault="00D25949">
      <w:pPr>
        <w:rPr>
          <w:lang w:val="bs-Latn-BA"/>
        </w:rPr>
      </w:pPr>
      <w:r w:rsidRPr="00601EBC">
        <w:rPr>
          <w:lang w:val="bs-Latn-BA"/>
        </w:rPr>
        <w:t>Pored toga</w:t>
      </w:r>
      <w:r w:rsidR="000D71DF">
        <w:rPr>
          <w:lang w:val="bs-Latn-BA"/>
        </w:rPr>
        <w:t>,</w:t>
      </w:r>
      <w:r w:rsidRPr="00601EBC">
        <w:rPr>
          <w:lang w:val="bs-Latn-BA"/>
        </w:rPr>
        <w:t xml:space="preserve"> zbog starosti, oštećenja i nekvalitetnih cijevi velika količina kanalizacionih voda završava u podzemnim vodama.</w:t>
      </w:r>
    </w:p>
    <w:p w:rsidR="00D25949" w:rsidRPr="00601EBC" w:rsidRDefault="00D25949">
      <w:pPr>
        <w:rPr>
          <w:lang w:val="bs-Latn-BA"/>
        </w:rPr>
      </w:pPr>
      <w:r w:rsidRPr="00601EBC">
        <w:rPr>
          <w:lang w:val="bs-Latn-BA"/>
        </w:rPr>
        <w:t>Veoma velik problem predstavljaju potencijalni zagađivači benzinske pumpe, autopraone, auto-mehaničarske radionice i druga postrojenja koja nemaju uređaje za prečišćavanje otpadnih voda.</w:t>
      </w:r>
    </w:p>
    <w:p w:rsidR="00D25949" w:rsidRPr="00601EBC" w:rsidRDefault="00D25949">
      <w:pPr>
        <w:rPr>
          <w:lang w:val="bs-Latn-BA"/>
        </w:rPr>
      </w:pPr>
      <w:r w:rsidRPr="00601EBC">
        <w:rPr>
          <w:lang w:val="bs-Latn-BA"/>
        </w:rPr>
        <w:t>Na prostoru općine Ključ nema instalisanih energetskih kapaciteta i u proteklom periodu rađene  su uglavnom studije istraživanja hidroenergetskih kapaciteta na vodotokovima u ovom regionu.</w:t>
      </w:r>
    </w:p>
    <w:p w:rsidR="00D25949" w:rsidRPr="00601EBC" w:rsidRDefault="00D25949">
      <w:pPr>
        <w:rPr>
          <w:lang w:val="bs-Latn-BA"/>
        </w:rPr>
      </w:pPr>
      <w:r w:rsidRPr="00601EBC">
        <w:rPr>
          <w:lang w:val="bs-Latn-BA"/>
        </w:rPr>
        <w:t xml:space="preserve">Mogućnosti energetskog korištenja </w:t>
      </w:r>
      <w:r w:rsidR="000D71DF">
        <w:rPr>
          <w:lang w:val="bs-Latn-BA"/>
        </w:rPr>
        <w:t xml:space="preserve">rijeka Sanice </w:t>
      </w:r>
      <w:r w:rsidRPr="00601EBC">
        <w:rPr>
          <w:lang w:val="bs-Latn-BA"/>
        </w:rPr>
        <w:t>i Korčanice mogu biti od interesa samo za pojedinačnog, malog korisnika, jer je moguća izgradnja postrojenja snage do 0,1 – 1,0 M</w:t>
      </w:r>
      <w:r w:rsidR="000D71DF">
        <w:rPr>
          <w:lang w:val="bs-Latn-BA"/>
        </w:rPr>
        <w:t>W</w:t>
      </w:r>
      <w:r w:rsidRPr="00601EBC">
        <w:rPr>
          <w:lang w:val="bs-Latn-BA"/>
        </w:rPr>
        <w:t>.</w:t>
      </w:r>
    </w:p>
    <w:p w:rsidR="00D25949" w:rsidRPr="00601EBC" w:rsidRDefault="000D71DF">
      <w:pPr>
        <w:rPr>
          <w:lang w:val="bs-Latn-BA"/>
        </w:rPr>
      </w:pPr>
      <w:r>
        <w:rPr>
          <w:lang w:val="bs-Latn-BA"/>
        </w:rPr>
        <w:t xml:space="preserve">Sa vrelom Sanice ili kanjonskim dijelom </w:t>
      </w:r>
      <w:r w:rsidR="00D25949" w:rsidRPr="00601EBC">
        <w:rPr>
          <w:lang w:val="bs-Latn-BA"/>
        </w:rPr>
        <w:t>Sanice mogle bi se zadovoljiti potrebe naselja Sanice i njenih industrijskih i privrednih potencijala. Ovaj interes može biti samo u slučaju da današnje snabdijevanje energijom može biti otežano i nepouzdano ili predstavlja limitirajući faktor u razvoju privrede ovog kraja.</w:t>
      </w:r>
    </w:p>
    <w:p w:rsidR="00D25949" w:rsidRPr="00601EBC" w:rsidRDefault="00A123BF">
      <w:pPr>
        <w:rPr>
          <w:lang w:val="bs-Latn-BA"/>
        </w:rPr>
      </w:pPr>
      <w:r>
        <w:rPr>
          <w:lang w:val="bs-Latn-BA"/>
        </w:rPr>
        <w:t>P</w:t>
      </w:r>
      <w:r w:rsidR="00D25949" w:rsidRPr="00601EBC">
        <w:rPr>
          <w:lang w:val="bs-Latn-BA"/>
        </w:rPr>
        <w:t>rojek</w:t>
      </w:r>
      <w:r>
        <w:rPr>
          <w:lang w:val="bs-Latn-BA"/>
        </w:rPr>
        <w:t>a</w:t>
      </w:r>
      <w:r w:rsidR="00D25949" w:rsidRPr="00601EBC">
        <w:rPr>
          <w:lang w:val="bs-Latn-BA"/>
        </w:rPr>
        <w:t>t zaštite izvorišta vode za pi</w:t>
      </w:r>
      <w:r w:rsidR="000D71DF">
        <w:rPr>
          <w:lang w:val="bs-Latn-BA"/>
        </w:rPr>
        <w:t xml:space="preserve">će vodovodnog sistema Okašnica </w:t>
      </w:r>
      <w:r>
        <w:rPr>
          <w:lang w:val="bs-Latn-BA"/>
        </w:rPr>
        <w:t>izrađen</w:t>
      </w:r>
      <w:r w:rsidRPr="00601EBC">
        <w:rPr>
          <w:lang w:val="bs-Latn-BA"/>
        </w:rPr>
        <w:t xml:space="preserve"> je 2004. godine </w:t>
      </w:r>
      <w:r>
        <w:rPr>
          <w:lang w:val="bs-Latn-BA"/>
        </w:rPr>
        <w:t>te je, shodno tome, ograđena I A</w:t>
      </w:r>
      <w:r w:rsidR="00D25949" w:rsidRPr="00601EBC">
        <w:rPr>
          <w:lang w:val="bs-Latn-BA"/>
        </w:rPr>
        <w:t xml:space="preserve"> zaštitna zona i postavljene table upozorenja. </w:t>
      </w:r>
      <w:r>
        <w:rPr>
          <w:lang w:val="bs-Latn-BA"/>
        </w:rPr>
        <w:t>Već naredne godine urađen je i P</w:t>
      </w:r>
      <w:r w:rsidR="00D25949" w:rsidRPr="00601EBC">
        <w:rPr>
          <w:lang w:val="bs-Latn-BA"/>
        </w:rPr>
        <w:t>rojek</w:t>
      </w:r>
      <w:r>
        <w:rPr>
          <w:lang w:val="bs-Latn-BA"/>
        </w:rPr>
        <w:t>a</w:t>
      </w:r>
      <w:r w:rsidR="00D25949" w:rsidRPr="00601EBC">
        <w:rPr>
          <w:lang w:val="bs-Latn-BA"/>
        </w:rPr>
        <w:t>t zaštite izvorišta vode za piće Sanica – općine Bosanski Petrovac i Ključ.</w:t>
      </w:r>
    </w:p>
    <w:p w:rsidR="00D25949" w:rsidRDefault="00D25949">
      <w:pPr>
        <w:rPr>
          <w:lang w:val="bs-Latn-BA"/>
        </w:rPr>
      </w:pPr>
      <w:r w:rsidRPr="00601EBC">
        <w:rPr>
          <w:lang w:val="bs-Latn-BA"/>
        </w:rPr>
        <w:t>Dužina poplavno rizičnih vodotoka na teritoriji općine je 4,5 km po podacima iz 2011. godine. U periodu od 2005. do 2011. godine dužina poplavno rizičnih vodotoka smanjena je za 2 km. Općina u kontinuite</w:t>
      </w:r>
      <w:r w:rsidR="00A123BF">
        <w:rPr>
          <w:lang w:val="bs-Latn-BA"/>
        </w:rPr>
        <w:t>tu, a u skladu sa mogućnostima B</w:t>
      </w:r>
      <w:r w:rsidRPr="00601EBC">
        <w:rPr>
          <w:lang w:val="bs-Latn-BA"/>
        </w:rPr>
        <w:t>udžeta i drugih raspoloživih izvora, radi na uređenju vodotoka, sanaciji i čišćenju korita itd.</w:t>
      </w:r>
    </w:p>
    <w:p w:rsidR="00D05D3A" w:rsidRDefault="00987501">
      <w:pPr>
        <w:rPr>
          <w:lang w:val="bs-Latn-BA"/>
        </w:rPr>
      </w:pPr>
      <w:r>
        <w:rPr>
          <w:noProof/>
        </w:rPr>
        <w:pict>
          <v:shape id="_x0000_s1205" type="#_x0000_t202" style="position:absolute;left:0;text-align:left;margin-left:-.6pt;margin-top:10.1pt;width:459.95pt;height:184.7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XeKQIAAE8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iHiNElnemfkRqnRkmHDcShda4H5R0ON0V9d8P&#10;4Dgl8oPG9izH02lch6RMZ/MCFXdp2V1aQDOEqmigZBA3Ia1QIs7eYBu3IhH8kskpZ5zaxPtpw+Ja&#10;XOrJ6+U/sH4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rpAF3ikCAABPBAAADgAAAAAAAAAAAAAAAAAuAgAAZHJzL2Uyb0Rv&#10;Yy54bWxQSwECLQAUAAYACAAAACEA/S8y1tsAAAAFAQAADwAAAAAAAAAAAAAAAACDBAAAZHJzL2Rv&#10;d25yZXYueG1sUEsFBgAAAAAEAAQA8wAAAIsFAAAAAA==&#10;" strokecolor="#95b3d7" strokeweight="1pt">
            <v:fill color2="#b8cce4" focusposition="1" focussize="" focus="100%" type="gradient"/>
            <v:shadow on="t" type="perspective" color="#243f60" opacity=".5" offset="1pt" offset2="-3pt"/>
            <v:textbox style="mso-next-textbox:#_x0000_s1205">
              <w:txbxContent>
                <w:p w:rsidR="00987501" w:rsidRPr="007F01AB" w:rsidRDefault="00987501" w:rsidP="007F01AB">
                  <w:pPr>
                    <w:spacing w:after="0"/>
                    <w:rPr>
                      <w:sz w:val="20"/>
                      <w:szCs w:val="20"/>
                    </w:rPr>
                  </w:pPr>
                  <w:r w:rsidRPr="007F01AB">
                    <w:rPr>
                      <w:sz w:val="20"/>
                      <w:szCs w:val="20"/>
                    </w:rPr>
                    <w:t>Stanje kvaliteta vodotoka na području Općine, iako ne postoje adekvatni podaci, je zadovoljavajuće i uglavnom je ugroženo lokalnim zagađivačima sa kućnim otpadom, krupnim otpadom i plastikom. Osnovni problemi zaštite površinskih i podzemnih voda na teritoriji Općine nastaju zbog:</w:t>
                  </w:r>
                </w:p>
                <w:p w:rsidR="00987501" w:rsidRPr="007F01AB" w:rsidRDefault="00987501" w:rsidP="007833E0">
                  <w:pPr>
                    <w:numPr>
                      <w:ilvl w:val="0"/>
                      <w:numId w:val="62"/>
                    </w:numPr>
                    <w:spacing w:after="0"/>
                    <w:rPr>
                      <w:sz w:val="20"/>
                      <w:szCs w:val="20"/>
                    </w:rPr>
                  </w:pPr>
                  <w:r w:rsidRPr="007F01AB">
                    <w:rPr>
                      <w:sz w:val="20"/>
                      <w:szCs w:val="20"/>
                    </w:rPr>
                    <w:t>neizgrađenosti infrastrukturnih objekata kanalizacije, ali i zbog niske svijesti gra</w:t>
                  </w:r>
                  <w:r>
                    <w:rPr>
                      <w:sz w:val="20"/>
                      <w:szCs w:val="20"/>
                    </w:rPr>
                    <w:t>đana o očuvanju životne sredine,</w:t>
                  </w:r>
                </w:p>
                <w:p w:rsidR="00987501" w:rsidRPr="007F01AB" w:rsidRDefault="00987501" w:rsidP="007833E0">
                  <w:pPr>
                    <w:numPr>
                      <w:ilvl w:val="0"/>
                      <w:numId w:val="62"/>
                    </w:numPr>
                    <w:spacing w:after="0"/>
                    <w:rPr>
                      <w:sz w:val="20"/>
                      <w:szCs w:val="20"/>
                    </w:rPr>
                  </w:pPr>
                  <w:r w:rsidRPr="007F01AB">
                    <w:rPr>
                      <w:sz w:val="20"/>
                      <w:szCs w:val="20"/>
                    </w:rPr>
                    <w:t>odlaganje kućnog otpada, krutog otpada, opasnih materija na području Općine koje nije riješeno na za</w:t>
                  </w:r>
                  <w:r>
                    <w:rPr>
                      <w:sz w:val="20"/>
                      <w:szCs w:val="20"/>
                    </w:rPr>
                    <w:t>dovoljavajući - sanitarni način,</w:t>
                  </w:r>
                </w:p>
                <w:p w:rsidR="00987501" w:rsidRPr="007F01AB" w:rsidRDefault="00987501" w:rsidP="007833E0">
                  <w:pPr>
                    <w:numPr>
                      <w:ilvl w:val="0"/>
                      <w:numId w:val="62"/>
                    </w:numPr>
                    <w:spacing w:after="0"/>
                    <w:rPr>
                      <w:sz w:val="20"/>
                      <w:szCs w:val="20"/>
                    </w:rPr>
                  </w:pPr>
                  <w:r w:rsidRPr="007F01AB">
                    <w:rPr>
                      <w:sz w:val="20"/>
                      <w:szCs w:val="20"/>
                    </w:rPr>
                    <w:t>nekontrolisane zaštite zemljišta, a time i podzemnih voda po pitanju upotrebe umjetni</w:t>
                  </w:r>
                  <w:r>
                    <w:rPr>
                      <w:sz w:val="20"/>
                      <w:szCs w:val="20"/>
                    </w:rPr>
                    <w:t>h đubriva i zaštitnih sredstava.</w:t>
                  </w:r>
                </w:p>
                <w:p w:rsidR="00987501" w:rsidRPr="007F01AB" w:rsidRDefault="00987501" w:rsidP="007F01AB">
                  <w:pPr>
                    <w:spacing w:after="0"/>
                    <w:rPr>
                      <w:sz w:val="20"/>
                      <w:szCs w:val="20"/>
                    </w:rPr>
                  </w:pPr>
                  <w:r w:rsidRPr="007F01AB">
                    <w:rPr>
                      <w:sz w:val="20"/>
                      <w:szCs w:val="20"/>
                    </w:rPr>
                    <w:t>Područjem Opć</w:t>
                  </w:r>
                  <w:r>
                    <w:rPr>
                      <w:sz w:val="20"/>
                      <w:szCs w:val="20"/>
                    </w:rPr>
                    <w:t xml:space="preserve">ine teku dvije rijeke, </w:t>
                  </w:r>
                  <w:r w:rsidRPr="007F01AB">
                    <w:rPr>
                      <w:sz w:val="20"/>
                      <w:szCs w:val="20"/>
                    </w:rPr>
                    <w:t>Sana i Sanica i nekoliko manjih: Banjica, Trebunj i Korčanica. Studije su pokazale da su Sana i Sanica sa svojim hidropotencijalom pogodne za izgradnju postrojenja za proizvodnju električne energije.</w:t>
                  </w:r>
                </w:p>
              </w:txbxContent>
            </v:textbox>
          </v:shape>
        </w:pict>
      </w:r>
    </w:p>
    <w:p w:rsidR="00D05D3A" w:rsidRDefault="00D05D3A">
      <w:pPr>
        <w:rPr>
          <w:lang w:val="bs-Latn-BA"/>
        </w:rPr>
      </w:pPr>
    </w:p>
    <w:p w:rsidR="00D05D3A" w:rsidRDefault="00D05D3A">
      <w:pPr>
        <w:rPr>
          <w:lang w:val="bs-Latn-BA"/>
        </w:rPr>
      </w:pPr>
    </w:p>
    <w:p w:rsidR="00D05D3A" w:rsidRDefault="00D05D3A">
      <w:pPr>
        <w:rPr>
          <w:lang w:val="bs-Latn-BA"/>
        </w:rPr>
      </w:pPr>
    </w:p>
    <w:p w:rsidR="00D05D3A" w:rsidRPr="00601EBC" w:rsidRDefault="00D05D3A">
      <w:pPr>
        <w:rPr>
          <w:lang w:val="bs-Latn-BA"/>
        </w:rPr>
      </w:pPr>
    </w:p>
    <w:p w:rsidR="007F01AB" w:rsidRPr="00601EBC" w:rsidRDefault="007F01AB">
      <w:pPr>
        <w:rPr>
          <w:lang w:val="bs-Latn-BA"/>
        </w:rPr>
      </w:pPr>
    </w:p>
    <w:p w:rsidR="007F01AB" w:rsidRPr="00601EBC" w:rsidRDefault="007F01AB">
      <w:pPr>
        <w:rPr>
          <w:lang w:val="bs-Latn-BA"/>
        </w:rPr>
      </w:pPr>
    </w:p>
    <w:p w:rsidR="007F01AB" w:rsidRPr="00601EBC" w:rsidRDefault="007F01AB">
      <w:pPr>
        <w:rPr>
          <w:lang w:val="bs-Latn-BA"/>
        </w:rPr>
      </w:pPr>
    </w:p>
    <w:p w:rsidR="007F01AB" w:rsidRPr="00601EBC" w:rsidRDefault="007F01AB">
      <w:pPr>
        <w:rPr>
          <w:lang w:val="bs-Latn-BA"/>
        </w:rPr>
      </w:pPr>
    </w:p>
    <w:p w:rsidR="00D25949" w:rsidRPr="00601EBC" w:rsidRDefault="00D25949">
      <w:pPr>
        <w:rPr>
          <w:lang w:val="bs-Latn-BA"/>
        </w:rPr>
      </w:pPr>
    </w:p>
    <w:p w:rsidR="007F01AB" w:rsidRPr="00601EBC" w:rsidRDefault="007F01AB">
      <w:pPr>
        <w:rPr>
          <w:lang w:val="bs-Latn-BA"/>
        </w:rPr>
      </w:pPr>
    </w:p>
    <w:p w:rsidR="00D25949" w:rsidRPr="0010589E" w:rsidRDefault="00D25949" w:rsidP="007F01AB">
      <w:pPr>
        <w:pStyle w:val="Naslov2razine"/>
        <w:ind w:left="426"/>
        <w:rPr>
          <w:rFonts w:ascii="Cambria" w:hAnsi="Cambria"/>
          <w:sz w:val="28"/>
        </w:rPr>
      </w:pPr>
      <w:bookmarkStart w:id="66" w:name="_Toc375591243"/>
      <w:r w:rsidRPr="0010589E">
        <w:rPr>
          <w:rFonts w:ascii="Cambria" w:hAnsi="Cambria"/>
          <w:sz w:val="28"/>
        </w:rPr>
        <w:lastRenderedPageBreak/>
        <w:t>Stanje zemljišta</w:t>
      </w:r>
      <w:bookmarkEnd w:id="66"/>
    </w:p>
    <w:p w:rsidR="00D25949" w:rsidRPr="00601EBC" w:rsidRDefault="00D25949">
      <w:pPr>
        <w:rPr>
          <w:lang w:val="bs-Latn-BA"/>
        </w:rPr>
      </w:pPr>
      <w:r w:rsidRPr="00601EBC">
        <w:rPr>
          <w:lang w:val="bs-Latn-BA"/>
        </w:rPr>
        <w:t xml:space="preserve">Čisto i zdravo poljoprivredno zemljište ima veliku ulogu i značaj u životu i radu lokalnog stanovništva. Veliki je broj članova lokalne zajednice čiji je izvor prihoda i svakodnevne egzistencije u direktnoj vezi sa kvalitetom zemljišta. </w:t>
      </w:r>
    </w:p>
    <w:p w:rsidR="00D25949" w:rsidRPr="00601EBC" w:rsidRDefault="00D05D3A">
      <w:pPr>
        <w:rPr>
          <w:lang w:val="bs-Latn-BA"/>
        </w:rPr>
      </w:pPr>
      <w:r>
        <w:rPr>
          <w:lang w:val="bs-Latn-BA"/>
        </w:rPr>
        <w:t xml:space="preserve">Od ukupne površine općine Ključ  (35.800 </w:t>
      </w:r>
      <w:r w:rsidR="00D25949" w:rsidRPr="00601EBC">
        <w:rPr>
          <w:lang w:val="bs-Latn-BA"/>
        </w:rPr>
        <w:t>ha) na poljoprivr</w:t>
      </w:r>
      <w:r>
        <w:rPr>
          <w:lang w:val="bs-Latn-BA"/>
        </w:rPr>
        <w:t xml:space="preserve">edne  površine otpada 14.944 </w:t>
      </w:r>
      <w:r w:rsidR="00D25949" w:rsidRPr="00601EBC">
        <w:rPr>
          <w:lang w:val="bs-Latn-BA"/>
        </w:rPr>
        <w:t>ha ili 41.74%, od toga na obradive površine</w:t>
      </w:r>
      <w:r>
        <w:rPr>
          <w:lang w:val="bs-Latn-BA"/>
        </w:rPr>
        <w:t>,</w:t>
      </w:r>
      <w:r w:rsidR="00D25949" w:rsidRPr="00601EBC">
        <w:rPr>
          <w:lang w:val="bs-Latn-BA"/>
        </w:rPr>
        <w:t xml:space="preserve"> vrtove i voćnjake 8.932,55 ha.</w:t>
      </w:r>
    </w:p>
    <w:p w:rsidR="00D25949" w:rsidRPr="00601EBC" w:rsidRDefault="00D25949">
      <w:pPr>
        <w:rPr>
          <w:lang w:val="bs-Latn-BA"/>
        </w:rPr>
      </w:pPr>
      <w:r w:rsidRPr="00601EBC">
        <w:rPr>
          <w:lang w:val="bs-Latn-BA"/>
        </w:rPr>
        <w:t xml:space="preserve">Fizički gubitak poljoprivrednog zemljišta varira iz godine u godinu. U 2005. godini iznosio je </w:t>
      </w:r>
      <w:r w:rsidR="00D05D3A">
        <w:rPr>
          <w:lang w:val="bs-Latn-BA"/>
        </w:rPr>
        <w:t xml:space="preserve">      </w:t>
      </w:r>
      <w:r w:rsidRPr="00601EBC">
        <w:rPr>
          <w:lang w:val="bs-Latn-BA"/>
        </w:rPr>
        <w:t>2 ha, 2006. godine 0,5 ha, 2007. godine 1 ha, 2008. godine 0,5 ha, 2009. godine 1 ha, 2010. godine 0,5 ha i 2011. godine 0,5 ha.</w:t>
      </w:r>
    </w:p>
    <w:p w:rsidR="00D25949" w:rsidRPr="00601EBC" w:rsidRDefault="00D25949">
      <w:pPr>
        <w:rPr>
          <w:lang w:val="bs-Latn-BA"/>
        </w:rPr>
      </w:pPr>
      <w:r w:rsidRPr="00601EBC">
        <w:rPr>
          <w:lang w:val="bs-Latn-BA"/>
        </w:rPr>
        <w:t>Poljoprivredna, naročito oranična zemljišta su pod neposrednim utjecajem ljudi, koji često zagađuju zemljišta, a preko njih otvorene i podzemne vodne tokove. Nepravilna upotreba mineralnih đubriva uzrokuje zagađujuće procese. Upotreba pesticida</w:t>
      </w:r>
      <w:r w:rsidR="00D05D3A">
        <w:rPr>
          <w:lang w:val="bs-Latn-BA"/>
        </w:rPr>
        <w:t>,</w:t>
      </w:r>
      <w:r w:rsidRPr="00601EBC">
        <w:rPr>
          <w:lang w:val="bs-Latn-BA"/>
        </w:rPr>
        <w:t xml:space="preserve"> ako se vrši bez nadzora stručnjaka</w:t>
      </w:r>
      <w:r w:rsidR="00D05D3A">
        <w:rPr>
          <w:lang w:val="bs-Latn-BA"/>
        </w:rPr>
        <w:t>,</w:t>
      </w:r>
      <w:r w:rsidRPr="00601EBC">
        <w:rPr>
          <w:lang w:val="bs-Latn-BA"/>
        </w:rPr>
        <w:t xml:space="preserve"> može da predstavlja neposrednu opasnost za ljude i životinje. </w:t>
      </w:r>
    </w:p>
    <w:p w:rsidR="00D25949" w:rsidRPr="00601EBC" w:rsidRDefault="00D25949">
      <w:pPr>
        <w:rPr>
          <w:lang w:val="bs-Latn-BA"/>
        </w:rPr>
      </w:pPr>
      <w:r w:rsidRPr="00601EBC">
        <w:rPr>
          <w:lang w:val="bs-Latn-BA"/>
        </w:rPr>
        <w:t xml:space="preserve">Najveći zagađivači poljoprivrednog zemljišta su: čvrsti otpad i otpadne vode iz domaćinstava i postojeće proizvodnje, čestice organskog i neorganskog porijekla dospjele </w:t>
      </w:r>
      <w:r w:rsidR="00D05D3A">
        <w:rPr>
          <w:lang w:val="bs-Latn-BA"/>
        </w:rPr>
        <w:t>zračnim</w:t>
      </w:r>
      <w:r w:rsidRPr="00601EBC">
        <w:rPr>
          <w:lang w:val="bs-Latn-BA"/>
        </w:rPr>
        <w:t xml:space="preserve"> putem</w:t>
      </w:r>
      <w:r w:rsidR="00D05D3A">
        <w:rPr>
          <w:lang w:val="bs-Latn-BA"/>
        </w:rPr>
        <w:t>,</w:t>
      </w:r>
      <w:r w:rsidRPr="00601EBC">
        <w:rPr>
          <w:lang w:val="bs-Latn-BA"/>
        </w:rPr>
        <w:t xml:space="preserve"> odnosno strujanjem </w:t>
      </w:r>
      <w:r w:rsidR="00D05D3A">
        <w:rPr>
          <w:lang w:val="bs-Latn-BA"/>
        </w:rPr>
        <w:t>zraka</w:t>
      </w:r>
      <w:r w:rsidRPr="00601EBC">
        <w:rPr>
          <w:lang w:val="bs-Latn-BA"/>
        </w:rPr>
        <w:t xml:space="preserve"> i atmosferskim talozima. </w:t>
      </w:r>
    </w:p>
    <w:p w:rsidR="00D25949" w:rsidRPr="00601EBC" w:rsidRDefault="00D25949">
      <w:pPr>
        <w:rPr>
          <w:lang w:val="bs-Latn-BA"/>
        </w:rPr>
      </w:pPr>
      <w:r w:rsidRPr="00601EBC">
        <w:rPr>
          <w:lang w:val="bs-Latn-BA"/>
        </w:rPr>
        <w:t xml:space="preserve">Potencijalni zagađivači na području općine Ključ su stanovnici i domaćinstva u lokalnoj zajednici, poljoprivredni proizvođači, proizvodni i zanatsko-uslužni kapaciteti. </w:t>
      </w:r>
    </w:p>
    <w:p w:rsidR="00D25949" w:rsidRPr="00601EBC" w:rsidRDefault="00D25949">
      <w:pPr>
        <w:rPr>
          <w:lang w:val="bs-Latn-BA"/>
        </w:rPr>
      </w:pPr>
      <w:r w:rsidRPr="00601EBC">
        <w:rPr>
          <w:lang w:val="bs-Latn-BA"/>
        </w:rPr>
        <w:t>Površinske eksploatacije šljunka, pijeska, gline, dolomitne sitnježi može ozbiljno da ugrožava zemljišne površine. Čovjekove nesmotrene aktivnosti kroz nekontrolisanu sječu šume, nekontrolisano deponovanje materijala, često uzrokuje pojavu klizišta, k</w:t>
      </w:r>
      <w:r w:rsidR="00D05D3A">
        <w:rPr>
          <w:lang w:val="bs-Latn-BA"/>
        </w:rPr>
        <w:t>oja mogu da trajno upropaste</w:t>
      </w:r>
      <w:r w:rsidRPr="00601EBC">
        <w:rPr>
          <w:lang w:val="bs-Latn-BA"/>
        </w:rPr>
        <w:t xml:space="preserve"> značajne zemljišne površine.</w:t>
      </w:r>
    </w:p>
    <w:p w:rsidR="00D25949" w:rsidRPr="00601EBC" w:rsidRDefault="00D25949">
      <w:pPr>
        <w:rPr>
          <w:lang w:val="bs-Latn-BA"/>
        </w:rPr>
      </w:pPr>
      <w:r w:rsidRPr="00601EBC">
        <w:rPr>
          <w:lang w:val="bs-Latn-BA"/>
        </w:rPr>
        <w:t>Miniranost zemljišta na području općine Ključ je zanemariva</w:t>
      </w:r>
      <w:r w:rsidR="00D05D3A">
        <w:rPr>
          <w:lang w:val="bs-Latn-BA"/>
        </w:rPr>
        <w:t>,</w:t>
      </w:r>
      <w:r w:rsidRPr="00601EBC">
        <w:rPr>
          <w:lang w:val="bs-Latn-BA"/>
        </w:rPr>
        <w:t xml:space="preserve"> jer površina miniranog zemljišta iznosi 0,6% od ukupne površine, ali je neophodno poduzeti radnje kako bi se i ove površine očistile od mina.</w:t>
      </w:r>
    </w:p>
    <w:p w:rsidR="007F01AB" w:rsidRPr="00601EBC" w:rsidRDefault="00987501">
      <w:pPr>
        <w:rPr>
          <w:lang w:val="bs-Latn-BA"/>
        </w:rPr>
      </w:pPr>
      <w:r>
        <w:rPr>
          <w:noProof/>
        </w:rPr>
        <w:pict>
          <v:shape id="_x0000_s1206" type="#_x0000_t202" style="position:absolute;left:0;text-align:left;margin-left:2.55pt;margin-top:.75pt;width:447.85pt;height:66.3pt;z-index:25167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6u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iHiNElremPiK1zgwTjhuJQmvcD0o6nO6K+u97&#10;cJwS+UFjexbj6TSuQ1Kms+sCFXdp2V5aQDOEqmigZBDXIa1QIs7eYhs3IhH8kskpZ5zaxPtpw+Ja&#10;XOrJ6+U/sHo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xzourikCAABPBAAADgAAAAAAAAAAAAAAAAAuAgAAZHJzL2Uyb0Rv&#10;Yy54bWxQSwECLQAUAAYACAAAACEA/S8y1tsAAAAFAQAADwAAAAAAAAAAAAAAAACDBAAAZHJzL2Rv&#10;d25yZXYueG1sUEsFBgAAAAAEAAQA8wAAAIsFAAAAAA==&#10;" strokecolor="#95b3d7" strokeweight="1pt">
            <v:fill color2="#b8cce4" focusposition="1" focussize="" focus="100%" type="gradient"/>
            <v:shadow on="t" type="perspective" color="#243f60" opacity=".5" offset="1pt" offset2="-3pt"/>
            <v:textbox style="mso-next-textbox:#_x0000_s1206">
              <w:txbxContent>
                <w:p w:rsidR="00987501" w:rsidRPr="007F01AB" w:rsidRDefault="00987501" w:rsidP="007F01AB">
                  <w:pPr>
                    <w:spacing w:after="0"/>
                    <w:rPr>
                      <w:sz w:val="20"/>
                      <w:szCs w:val="20"/>
                    </w:rPr>
                  </w:pPr>
                  <w:r w:rsidRPr="007F01AB">
                    <w:rPr>
                      <w:sz w:val="20"/>
                      <w:szCs w:val="20"/>
                    </w:rPr>
                    <w:t>U smislu dizanja upotrebne vrijednosti zemljišta (povećanje plodnosti zemljišta) trebalo bi postepeno pristupiti provođenju određenih mjera uređenja, najčešće agrotehničku melioraciju. U smislu zaštite zemljišta potrebno je sanirati post</w:t>
                  </w:r>
                  <w:r>
                    <w:rPr>
                      <w:sz w:val="20"/>
                      <w:szCs w:val="20"/>
                    </w:rPr>
                    <w:t>ojeće divlje deponije, kontrolis</w:t>
                  </w:r>
                  <w:r w:rsidRPr="007F01AB">
                    <w:rPr>
                      <w:sz w:val="20"/>
                      <w:szCs w:val="20"/>
                    </w:rPr>
                    <w:t>ati (savjetodavno) upotrebu hemijskih preparata u poljoprivrednoj proizvodnji.</w:t>
                  </w:r>
                </w:p>
              </w:txbxContent>
            </v:textbox>
          </v:shape>
        </w:pict>
      </w:r>
    </w:p>
    <w:p w:rsidR="007F01AB" w:rsidRPr="00601EBC" w:rsidRDefault="007F01AB">
      <w:pPr>
        <w:rPr>
          <w:lang w:val="bs-Latn-BA"/>
        </w:rPr>
      </w:pPr>
    </w:p>
    <w:p w:rsidR="007F01AB" w:rsidRPr="00601EBC" w:rsidRDefault="007F01AB">
      <w:pPr>
        <w:rPr>
          <w:lang w:val="bs-Latn-BA"/>
        </w:rPr>
      </w:pPr>
    </w:p>
    <w:p w:rsidR="00D25949" w:rsidRDefault="00D25949">
      <w:pPr>
        <w:rPr>
          <w:lang w:val="bs-Latn-BA"/>
        </w:rPr>
      </w:pPr>
    </w:p>
    <w:p w:rsidR="00D05D3A" w:rsidRPr="00601EBC" w:rsidRDefault="00D05D3A">
      <w:pPr>
        <w:rPr>
          <w:lang w:val="bs-Latn-BA"/>
        </w:rPr>
      </w:pPr>
    </w:p>
    <w:p w:rsidR="00D25949" w:rsidRPr="00601EBC" w:rsidRDefault="00D25949" w:rsidP="007F01AB">
      <w:pPr>
        <w:pStyle w:val="Naslov2razine"/>
        <w:ind w:left="426"/>
        <w:rPr>
          <w:rFonts w:ascii="Cambria" w:hAnsi="Cambria"/>
        </w:rPr>
      </w:pPr>
      <w:bookmarkStart w:id="67" w:name="_Toc375591244"/>
      <w:r w:rsidRPr="00601EBC">
        <w:rPr>
          <w:rFonts w:ascii="Cambria" w:hAnsi="Cambria"/>
        </w:rPr>
        <w:t>Stanje šumskih eko sistema</w:t>
      </w:r>
      <w:bookmarkEnd w:id="67"/>
    </w:p>
    <w:p w:rsidR="00D25949" w:rsidRPr="00601EBC" w:rsidRDefault="00D25949">
      <w:pPr>
        <w:rPr>
          <w:lang w:val="bs-Latn-BA"/>
        </w:rPr>
      </w:pPr>
      <w:r w:rsidRPr="00601EBC">
        <w:rPr>
          <w:lang w:val="bs-Latn-BA"/>
        </w:rPr>
        <w:t>U dosadašnjem korištenju šuma, dominantnu ulogu ima proizvodnja i korištenje drvene mase</w:t>
      </w:r>
      <w:r w:rsidR="00D05D3A">
        <w:rPr>
          <w:lang w:val="bs-Latn-BA"/>
        </w:rPr>
        <w:t>,</w:t>
      </w:r>
      <w:r w:rsidRPr="00601EBC">
        <w:rPr>
          <w:lang w:val="bs-Latn-BA"/>
        </w:rPr>
        <w:t xml:space="preserve"> dok se ostalim mogućnostima korištenja šuma nije poklanjala dovoljna pažnja. Sakupljanje tzv. sporednih šumskih proizvoda (ljekovito bilje, gljive, šumski plodovi, puževi i sl</w:t>
      </w:r>
      <w:r w:rsidR="00D05D3A">
        <w:rPr>
          <w:lang w:val="bs-Latn-BA"/>
        </w:rPr>
        <w:t>ično</w:t>
      </w:r>
      <w:r w:rsidRPr="00601EBC">
        <w:rPr>
          <w:lang w:val="bs-Latn-BA"/>
        </w:rPr>
        <w:t>) je neorganizovano.</w:t>
      </w:r>
    </w:p>
    <w:p w:rsidR="00D25949" w:rsidRPr="00601EBC" w:rsidRDefault="00D25949">
      <w:pPr>
        <w:rPr>
          <w:lang w:val="bs-Latn-BA"/>
        </w:rPr>
      </w:pPr>
      <w:r w:rsidRPr="00601EBC">
        <w:rPr>
          <w:lang w:val="bs-Latn-BA"/>
        </w:rPr>
        <w:lastRenderedPageBreak/>
        <w:t>Uglavnom  su zanemarene opće korisne funkcije šuma, koje  se ogledaju u:</w:t>
      </w:r>
    </w:p>
    <w:p w:rsidR="00D05D3A" w:rsidRDefault="00D25949" w:rsidP="007833E0">
      <w:pPr>
        <w:pStyle w:val="ListParagraph"/>
        <w:numPr>
          <w:ilvl w:val="0"/>
          <w:numId w:val="9"/>
        </w:numPr>
        <w:rPr>
          <w:lang w:val="bs-Latn-BA"/>
        </w:rPr>
      </w:pPr>
      <w:r w:rsidRPr="00D05D3A">
        <w:rPr>
          <w:lang w:val="bs-Latn-BA"/>
        </w:rPr>
        <w:t>proizvodnji kiseonika i vezivanju ugljenika iz atmosfere</w:t>
      </w:r>
      <w:r w:rsidR="00D05D3A">
        <w:rPr>
          <w:lang w:val="bs-Latn-BA"/>
        </w:rPr>
        <w:t>,</w:t>
      </w:r>
    </w:p>
    <w:p w:rsidR="00D05D3A" w:rsidRDefault="00D25949" w:rsidP="007833E0">
      <w:pPr>
        <w:pStyle w:val="ListParagraph"/>
        <w:numPr>
          <w:ilvl w:val="0"/>
          <w:numId w:val="9"/>
        </w:numPr>
        <w:rPr>
          <w:lang w:val="bs-Latn-BA"/>
        </w:rPr>
      </w:pPr>
      <w:r w:rsidRPr="00D05D3A">
        <w:rPr>
          <w:lang w:val="bs-Latn-BA"/>
        </w:rPr>
        <w:t>zaštiti</w:t>
      </w:r>
      <w:r w:rsidR="00D05D3A">
        <w:rPr>
          <w:lang w:val="bs-Latn-BA"/>
        </w:rPr>
        <w:t xml:space="preserve"> zemljišta od erozivnih procesa,</w:t>
      </w:r>
    </w:p>
    <w:p w:rsidR="00D05D3A" w:rsidRDefault="00D25949" w:rsidP="007833E0">
      <w:pPr>
        <w:pStyle w:val="ListParagraph"/>
        <w:numPr>
          <w:ilvl w:val="0"/>
          <w:numId w:val="9"/>
        </w:numPr>
        <w:rPr>
          <w:lang w:val="bs-Latn-BA"/>
        </w:rPr>
      </w:pPr>
      <w:r w:rsidRPr="00D05D3A">
        <w:rPr>
          <w:lang w:val="bs-Latn-BA"/>
        </w:rPr>
        <w:t>očuvanju biodiverzite</w:t>
      </w:r>
      <w:r w:rsidR="00D05D3A">
        <w:rPr>
          <w:lang w:val="bs-Latn-BA"/>
        </w:rPr>
        <w:t>ta biljnih i životinjskih vrsta,</w:t>
      </w:r>
    </w:p>
    <w:p w:rsidR="00D05D3A" w:rsidRDefault="00D25949" w:rsidP="007833E0">
      <w:pPr>
        <w:pStyle w:val="ListParagraph"/>
        <w:numPr>
          <w:ilvl w:val="0"/>
          <w:numId w:val="9"/>
        </w:numPr>
        <w:rPr>
          <w:lang w:val="bs-Latn-BA"/>
        </w:rPr>
      </w:pPr>
      <w:r w:rsidRPr="00D05D3A">
        <w:rPr>
          <w:lang w:val="bs-Latn-BA"/>
        </w:rPr>
        <w:t>ubl</w:t>
      </w:r>
      <w:r w:rsidR="00D05D3A">
        <w:rPr>
          <w:lang w:val="bs-Latn-BA"/>
        </w:rPr>
        <w:t>ažavanju ekstremnih temperatura,</w:t>
      </w:r>
    </w:p>
    <w:p w:rsidR="00D05D3A" w:rsidRDefault="00D25949" w:rsidP="007833E0">
      <w:pPr>
        <w:pStyle w:val="ListParagraph"/>
        <w:numPr>
          <w:ilvl w:val="0"/>
          <w:numId w:val="9"/>
        </w:numPr>
        <w:rPr>
          <w:lang w:val="bs-Latn-BA"/>
        </w:rPr>
      </w:pPr>
      <w:r w:rsidRPr="00D05D3A">
        <w:rPr>
          <w:lang w:val="bs-Latn-BA"/>
        </w:rPr>
        <w:t>regulisanj</w:t>
      </w:r>
      <w:r w:rsidR="00D05D3A">
        <w:rPr>
          <w:lang w:val="bs-Latn-BA"/>
        </w:rPr>
        <w:t>u vodenog režima i zaštiti voda,</w:t>
      </w:r>
    </w:p>
    <w:p w:rsidR="00D05D3A" w:rsidRDefault="00D05D3A" w:rsidP="007833E0">
      <w:pPr>
        <w:pStyle w:val="ListParagraph"/>
        <w:numPr>
          <w:ilvl w:val="0"/>
          <w:numId w:val="9"/>
        </w:numPr>
        <w:rPr>
          <w:lang w:val="bs-Latn-BA"/>
        </w:rPr>
      </w:pPr>
      <w:r>
        <w:rPr>
          <w:lang w:val="bs-Latn-BA"/>
        </w:rPr>
        <w:t>smanjenju buke i</w:t>
      </w:r>
    </w:p>
    <w:p w:rsidR="00D25949" w:rsidRPr="00D05D3A" w:rsidRDefault="00D25949" w:rsidP="007833E0">
      <w:pPr>
        <w:pStyle w:val="ListParagraph"/>
        <w:numPr>
          <w:ilvl w:val="0"/>
          <w:numId w:val="9"/>
        </w:numPr>
        <w:rPr>
          <w:lang w:val="bs-Latn-BA"/>
        </w:rPr>
      </w:pPr>
      <w:r w:rsidRPr="00D05D3A">
        <w:rPr>
          <w:lang w:val="bs-Latn-BA"/>
        </w:rPr>
        <w:t>prostoru za odmor, rekreaciju, rehabilitaciju, obrazovanje i istraživanje.</w:t>
      </w:r>
    </w:p>
    <w:p w:rsidR="00D25949" w:rsidRPr="00601EBC" w:rsidRDefault="00D25949">
      <w:pPr>
        <w:rPr>
          <w:lang w:val="bs-Latn-BA"/>
        </w:rPr>
      </w:pPr>
      <w:r w:rsidRPr="00601EBC">
        <w:rPr>
          <w:lang w:val="bs-Latn-BA"/>
        </w:rPr>
        <w:t>Ugr</w:t>
      </w:r>
      <w:r w:rsidR="00D05D3A">
        <w:rPr>
          <w:lang w:val="bs-Latn-BA"/>
        </w:rPr>
        <w:t>oženost šuma od svih štetnih utje</w:t>
      </w:r>
      <w:r w:rsidRPr="00601EBC">
        <w:rPr>
          <w:lang w:val="bs-Latn-BA"/>
        </w:rPr>
        <w:t>caja može se podijeliti na štete koje prouzrokuje čovjek svojim svjesnim i nesvjesnim radom i štete od insekata, biljnih bolesti i raznih emisionih uzročnika.</w:t>
      </w:r>
    </w:p>
    <w:p w:rsidR="00D25949" w:rsidRPr="00601EBC" w:rsidRDefault="00D25949">
      <w:pPr>
        <w:rPr>
          <w:lang w:val="bs-Latn-BA"/>
        </w:rPr>
      </w:pPr>
      <w:r w:rsidRPr="00601EBC">
        <w:rPr>
          <w:lang w:val="bs-Latn-BA"/>
        </w:rPr>
        <w:t>Čovjek čini štete bespravnim prisvajanjem šumskog zemljišta, prisvajanjem i oštećenjem šumskog drveća, nekontrolisanim odlaganjem otpada kao i nekontrolisanim loženjem vatre u šumi i njenoj neposrednoj blizini što dovodi do pojave šumskih požara koji uništavaju čitave komplekse šuma i šumskog zemljišta.</w:t>
      </w:r>
    </w:p>
    <w:p w:rsidR="00D25949" w:rsidRPr="00601EBC" w:rsidRDefault="00D25949">
      <w:pPr>
        <w:rPr>
          <w:lang w:val="bs-Latn-BA"/>
        </w:rPr>
      </w:pPr>
      <w:r w:rsidRPr="00601EBC">
        <w:rPr>
          <w:lang w:val="bs-Latn-BA"/>
        </w:rPr>
        <w:t>Šumama i šumskim zemljištem na području općine Ključ gazduje se shodno Zak</w:t>
      </w:r>
      <w:r w:rsidR="003A0A9B" w:rsidRPr="00601EBC">
        <w:rPr>
          <w:lang w:val="bs-Latn-BA"/>
        </w:rPr>
        <w:t>onu</w:t>
      </w:r>
      <w:r w:rsidRPr="00601EBC">
        <w:rPr>
          <w:lang w:val="bs-Latn-BA"/>
        </w:rPr>
        <w:t xml:space="preserve"> o šumama </w:t>
      </w:r>
      <w:r w:rsidR="00D05D3A">
        <w:rPr>
          <w:lang w:val="bs-Latn-BA"/>
        </w:rPr>
        <w:t xml:space="preserve">   </w:t>
      </w:r>
      <w:r w:rsidRPr="00601EBC">
        <w:rPr>
          <w:lang w:val="bs-Latn-BA"/>
        </w:rPr>
        <w:t>F BiH (Sl. novine F BiH br</w:t>
      </w:r>
      <w:r w:rsidR="00D05D3A">
        <w:rPr>
          <w:lang w:val="bs-Latn-BA"/>
        </w:rPr>
        <w:t>oj</w:t>
      </w:r>
      <w:r w:rsidRPr="00601EBC">
        <w:rPr>
          <w:lang w:val="bs-Latn-BA"/>
        </w:rPr>
        <w:t>: 20/02).</w:t>
      </w:r>
    </w:p>
    <w:p w:rsidR="00D25949" w:rsidRPr="00601EBC" w:rsidRDefault="00D25949" w:rsidP="003A0A9B">
      <w:pPr>
        <w:rPr>
          <w:lang w:val="bs-Latn-BA"/>
        </w:rPr>
      </w:pPr>
      <w:r w:rsidRPr="00601EBC">
        <w:rPr>
          <w:lang w:val="bs-Latn-BA"/>
        </w:rPr>
        <w:t>Šu</w:t>
      </w:r>
      <w:r w:rsidR="00D05D3A">
        <w:rPr>
          <w:lang w:val="bs-Latn-BA"/>
        </w:rPr>
        <w:t>mskim zemljištima upravlja ŠPD „Unsko-sanske šume“ doo</w:t>
      </w:r>
      <w:r w:rsidRPr="00601EBC">
        <w:rPr>
          <w:lang w:val="bs-Latn-BA"/>
        </w:rPr>
        <w:t xml:space="preserve"> Bosanska Krupa, a za po</w:t>
      </w:r>
      <w:r w:rsidR="00D05D3A">
        <w:rPr>
          <w:lang w:val="bs-Latn-BA"/>
        </w:rPr>
        <w:t>dručje općine Ključ Podružnica „Šumarija“</w:t>
      </w:r>
      <w:r w:rsidRPr="00601EBC">
        <w:rPr>
          <w:lang w:val="bs-Latn-BA"/>
        </w:rPr>
        <w:t xml:space="preserve"> Ključ kao organizacion</w:t>
      </w:r>
      <w:r w:rsidR="003A0A9B" w:rsidRPr="00601EBC">
        <w:rPr>
          <w:lang w:val="bs-Latn-BA"/>
        </w:rPr>
        <w:t>a</w:t>
      </w:r>
      <w:r w:rsidRPr="00601EBC">
        <w:rPr>
          <w:lang w:val="bs-Latn-BA"/>
        </w:rPr>
        <w:t xml:space="preserve"> jedinica preduzeća.</w:t>
      </w:r>
    </w:p>
    <w:p w:rsidR="00D25949" w:rsidRPr="00601EBC" w:rsidRDefault="00D25949" w:rsidP="00993322">
      <w:pPr>
        <w:pStyle w:val="Caption"/>
      </w:pPr>
      <w:r w:rsidRPr="00601EBC">
        <w:t xml:space="preserve">Tabela </w:t>
      </w:r>
      <w:r w:rsidR="00277A60" w:rsidRPr="00601EBC">
        <w:fldChar w:fldCharType="begin"/>
      </w:r>
      <w:r w:rsidR="000F4079" w:rsidRPr="00601EBC">
        <w:instrText xml:space="preserve"> SEQ Tabela \* ARABIC </w:instrText>
      </w:r>
      <w:r w:rsidR="00277A60" w:rsidRPr="00601EBC">
        <w:fldChar w:fldCharType="separate"/>
      </w:r>
      <w:r w:rsidR="00C51767">
        <w:rPr>
          <w:noProof/>
        </w:rPr>
        <w:t>26</w:t>
      </w:r>
      <w:r w:rsidR="00277A60" w:rsidRPr="00601EBC">
        <w:rPr>
          <w:noProof/>
        </w:rPr>
        <w:fldChar w:fldCharType="end"/>
      </w:r>
      <w:r w:rsidRPr="00601EBC">
        <w:t xml:space="preserve"> Sastav šumskih kultura na području općine Ključ</w:t>
      </w:r>
    </w:p>
    <w:tbl>
      <w:tblPr>
        <w:tblW w:w="0" w:type="auto"/>
        <w:tblInd w:w="108" w:type="dxa"/>
        <w:tblLayout w:type="fixed"/>
        <w:tblLook w:val="0000" w:firstRow="0" w:lastRow="0" w:firstColumn="0" w:lastColumn="0" w:noHBand="0" w:noVBand="0"/>
      </w:tblPr>
      <w:tblGrid>
        <w:gridCol w:w="1843"/>
        <w:gridCol w:w="2056"/>
        <w:gridCol w:w="1772"/>
        <w:gridCol w:w="1772"/>
        <w:gridCol w:w="1629"/>
      </w:tblGrid>
      <w:tr w:rsidR="00D25949" w:rsidRPr="00601EBC">
        <w:trPr>
          <w:cantSplit/>
        </w:trPr>
        <w:tc>
          <w:tcPr>
            <w:tcW w:w="1843" w:type="dxa"/>
            <w:vMerge w:val="restart"/>
            <w:tcBorders>
              <w:top w:val="single" w:sz="6" w:space="0" w:color="auto"/>
              <w:left w:val="single" w:sz="6" w:space="0" w:color="auto"/>
              <w:right w:val="single" w:sz="6" w:space="0" w:color="auto"/>
            </w:tcBorders>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Kategorije</w:t>
            </w:r>
          </w:p>
        </w:tc>
        <w:tc>
          <w:tcPr>
            <w:tcW w:w="2056" w:type="dxa"/>
            <w:vMerge w:val="restart"/>
            <w:tcBorders>
              <w:top w:val="single" w:sz="6" w:space="0" w:color="auto"/>
              <w:left w:val="nil"/>
              <w:right w:val="single" w:sz="6" w:space="0" w:color="auto"/>
            </w:tcBorders>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Društveno vlasništvo</w:t>
            </w:r>
          </w:p>
        </w:tc>
        <w:tc>
          <w:tcPr>
            <w:tcW w:w="1772" w:type="dxa"/>
            <w:vMerge w:val="restart"/>
            <w:tcBorders>
              <w:top w:val="single" w:sz="6" w:space="0" w:color="auto"/>
              <w:left w:val="nil"/>
              <w:right w:val="single" w:sz="6" w:space="0" w:color="auto"/>
            </w:tcBorders>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Privatno vlasništvo</w:t>
            </w:r>
          </w:p>
        </w:tc>
        <w:tc>
          <w:tcPr>
            <w:tcW w:w="3401" w:type="dxa"/>
            <w:gridSpan w:val="2"/>
            <w:tcBorders>
              <w:top w:val="single" w:sz="6" w:space="0" w:color="auto"/>
              <w:left w:val="nil"/>
              <w:bottom w:val="single" w:sz="6" w:space="0" w:color="auto"/>
              <w:right w:val="single" w:sz="6" w:space="0" w:color="auto"/>
            </w:tcBorders>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Ukupno</w:t>
            </w:r>
          </w:p>
        </w:tc>
      </w:tr>
      <w:tr w:rsidR="00D25949" w:rsidRPr="00601EBC">
        <w:trPr>
          <w:cantSplit/>
          <w:trHeight w:val="75"/>
        </w:trPr>
        <w:tc>
          <w:tcPr>
            <w:tcW w:w="1843" w:type="dxa"/>
            <w:vMerge/>
            <w:tcBorders>
              <w:left w:val="single" w:sz="6" w:space="0" w:color="auto"/>
              <w:right w:val="single" w:sz="6" w:space="0" w:color="auto"/>
            </w:tcBorders>
            <w:shd w:val="clear" w:color="auto" w:fill="DBE5F1"/>
            <w:vAlign w:val="center"/>
          </w:tcPr>
          <w:p w:rsidR="00D25949" w:rsidRPr="00601EBC" w:rsidRDefault="00D25949">
            <w:pPr>
              <w:pStyle w:val="tablica"/>
              <w:rPr>
                <w:rFonts w:ascii="Cambria" w:hAnsi="Cambria"/>
                <w:lang w:val="bs-Latn-BA"/>
              </w:rPr>
            </w:pPr>
          </w:p>
        </w:tc>
        <w:tc>
          <w:tcPr>
            <w:tcW w:w="2056" w:type="dxa"/>
            <w:vMerge/>
            <w:tcBorders>
              <w:left w:val="nil"/>
              <w:right w:val="single" w:sz="6" w:space="0" w:color="auto"/>
            </w:tcBorders>
            <w:vAlign w:val="center"/>
          </w:tcPr>
          <w:p w:rsidR="00D25949" w:rsidRPr="00601EBC" w:rsidRDefault="00D25949">
            <w:pPr>
              <w:pStyle w:val="tablica"/>
              <w:rPr>
                <w:rFonts w:ascii="Cambria" w:hAnsi="Cambria"/>
                <w:lang w:val="bs-Latn-BA"/>
              </w:rPr>
            </w:pPr>
          </w:p>
        </w:tc>
        <w:tc>
          <w:tcPr>
            <w:tcW w:w="1772" w:type="dxa"/>
            <w:vMerge/>
            <w:tcBorders>
              <w:left w:val="nil"/>
              <w:right w:val="single" w:sz="6" w:space="0" w:color="auto"/>
            </w:tcBorders>
            <w:vAlign w:val="center"/>
          </w:tcPr>
          <w:p w:rsidR="00D25949" w:rsidRPr="00601EBC" w:rsidRDefault="00D25949">
            <w:pPr>
              <w:pStyle w:val="tablica"/>
              <w:rPr>
                <w:rFonts w:ascii="Cambria" w:hAnsi="Cambria"/>
                <w:lang w:val="bs-Latn-BA"/>
              </w:rPr>
            </w:pPr>
          </w:p>
        </w:tc>
        <w:tc>
          <w:tcPr>
            <w:tcW w:w="1772" w:type="dxa"/>
            <w:tcBorders>
              <w:top w:val="single" w:sz="6" w:space="0" w:color="auto"/>
              <w:left w:val="nil"/>
              <w:right w:val="single" w:sz="6" w:space="0" w:color="auto"/>
            </w:tcBorders>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u ha</w:t>
            </w:r>
          </w:p>
        </w:tc>
        <w:tc>
          <w:tcPr>
            <w:tcW w:w="1629" w:type="dxa"/>
            <w:tcBorders>
              <w:top w:val="single" w:sz="6" w:space="0" w:color="auto"/>
              <w:left w:val="nil"/>
              <w:right w:val="single" w:sz="6" w:space="0" w:color="auto"/>
            </w:tcBorders>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u %</w:t>
            </w:r>
          </w:p>
        </w:tc>
      </w:tr>
      <w:tr w:rsidR="00D25949" w:rsidRPr="00601EBC">
        <w:tc>
          <w:tcPr>
            <w:tcW w:w="1843" w:type="dxa"/>
            <w:tcBorders>
              <w:top w:val="single" w:sz="6" w:space="0" w:color="auto"/>
              <w:left w:val="single" w:sz="6" w:space="0" w:color="auto"/>
              <w:bottom w:val="single" w:sz="6" w:space="0" w:color="auto"/>
              <w:right w:val="single" w:sz="6" w:space="0" w:color="auto"/>
            </w:tcBorders>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Visoke šume</w:t>
            </w:r>
          </w:p>
        </w:tc>
        <w:tc>
          <w:tcPr>
            <w:tcW w:w="2056" w:type="dxa"/>
            <w:tcBorders>
              <w:top w:val="single" w:sz="6" w:space="0" w:color="auto"/>
              <w:left w:val="single" w:sz="6" w:space="0" w:color="auto"/>
              <w:bottom w:val="single" w:sz="6" w:space="0" w:color="auto"/>
              <w:right w:val="single" w:sz="6" w:space="0" w:color="auto"/>
            </w:tcBorders>
            <w:vAlign w:val="center"/>
          </w:tcPr>
          <w:p w:rsidR="00D25949" w:rsidRPr="00601EBC" w:rsidRDefault="00D25949">
            <w:pPr>
              <w:pStyle w:val="tablica"/>
              <w:rPr>
                <w:rFonts w:ascii="Cambria" w:hAnsi="Cambria"/>
                <w:lang w:val="bs-Latn-BA"/>
              </w:rPr>
            </w:pPr>
            <w:r w:rsidRPr="00601EBC">
              <w:rPr>
                <w:rFonts w:ascii="Cambria" w:hAnsi="Cambria"/>
                <w:lang w:val="bs-Latn-BA"/>
              </w:rPr>
              <w:t>3.232</w:t>
            </w:r>
          </w:p>
        </w:tc>
        <w:tc>
          <w:tcPr>
            <w:tcW w:w="1772" w:type="dxa"/>
            <w:tcBorders>
              <w:top w:val="single" w:sz="6" w:space="0" w:color="auto"/>
              <w:left w:val="single" w:sz="6" w:space="0" w:color="auto"/>
              <w:bottom w:val="single" w:sz="6" w:space="0" w:color="auto"/>
              <w:right w:val="single" w:sz="6" w:space="0" w:color="auto"/>
            </w:tcBorders>
            <w:vAlign w:val="center"/>
          </w:tcPr>
          <w:p w:rsidR="00D25949" w:rsidRPr="00601EBC" w:rsidRDefault="00D25949">
            <w:pPr>
              <w:pStyle w:val="tablica"/>
              <w:rPr>
                <w:rFonts w:ascii="Cambria" w:hAnsi="Cambria"/>
                <w:lang w:val="bs-Latn-BA"/>
              </w:rPr>
            </w:pPr>
            <w:r w:rsidRPr="00601EBC">
              <w:rPr>
                <w:rFonts w:ascii="Cambria" w:hAnsi="Cambria"/>
                <w:lang w:val="bs-Latn-BA"/>
              </w:rPr>
              <w:t>89</w:t>
            </w:r>
          </w:p>
        </w:tc>
        <w:tc>
          <w:tcPr>
            <w:tcW w:w="1772" w:type="dxa"/>
            <w:tcBorders>
              <w:top w:val="single" w:sz="6" w:space="0" w:color="auto"/>
              <w:left w:val="single" w:sz="6" w:space="0" w:color="auto"/>
              <w:bottom w:val="single" w:sz="6" w:space="0" w:color="auto"/>
              <w:right w:val="single" w:sz="6" w:space="0" w:color="auto"/>
            </w:tcBorders>
            <w:vAlign w:val="center"/>
          </w:tcPr>
          <w:p w:rsidR="00D25949" w:rsidRPr="00601EBC" w:rsidRDefault="00D25949">
            <w:pPr>
              <w:pStyle w:val="tablica"/>
              <w:rPr>
                <w:rFonts w:ascii="Cambria" w:hAnsi="Cambria"/>
                <w:lang w:val="bs-Latn-BA"/>
              </w:rPr>
            </w:pPr>
            <w:r w:rsidRPr="00601EBC">
              <w:rPr>
                <w:rFonts w:ascii="Cambria" w:hAnsi="Cambria"/>
                <w:lang w:val="bs-Latn-BA"/>
              </w:rPr>
              <w:t>3.321</w:t>
            </w:r>
          </w:p>
        </w:tc>
        <w:tc>
          <w:tcPr>
            <w:tcW w:w="1629" w:type="dxa"/>
            <w:tcBorders>
              <w:top w:val="single" w:sz="6" w:space="0" w:color="auto"/>
              <w:left w:val="single" w:sz="6" w:space="0" w:color="auto"/>
              <w:bottom w:val="single" w:sz="6" w:space="0" w:color="auto"/>
              <w:right w:val="single" w:sz="6" w:space="0" w:color="auto"/>
            </w:tcBorders>
            <w:vAlign w:val="center"/>
          </w:tcPr>
          <w:p w:rsidR="00D25949" w:rsidRPr="00601EBC" w:rsidRDefault="00D25949">
            <w:pPr>
              <w:pStyle w:val="tablica"/>
              <w:rPr>
                <w:rFonts w:ascii="Cambria" w:hAnsi="Cambria"/>
                <w:lang w:val="bs-Latn-BA"/>
              </w:rPr>
            </w:pPr>
            <w:r w:rsidRPr="00601EBC">
              <w:rPr>
                <w:rFonts w:ascii="Cambria" w:hAnsi="Cambria"/>
                <w:lang w:val="bs-Latn-BA"/>
              </w:rPr>
              <w:t>21,0</w:t>
            </w:r>
          </w:p>
        </w:tc>
      </w:tr>
      <w:tr w:rsidR="00D25949" w:rsidRPr="00601EBC">
        <w:tc>
          <w:tcPr>
            <w:tcW w:w="1843" w:type="dxa"/>
            <w:tcBorders>
              <w:top w:val="single" w:sz="6" w:space="0" w:color="auto"/>
              <w:left w:val="single" w:sz="6" w:space="0" w:color="auto"/>
              <w:bottom w:val="single" w:sz="6" w:space="0" w:color="auto"/>
              <w:right w:val="single" w:sz="6" w:space="0" w:color="auto"/>
            </w:tcBorders>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Niske šume</w:t>
            </w:r>
          </w:p>
        </w:tc>
        <w:tc>
          <w:tcPr>
            <w:tcW w:w="2056" w:type="dxa"/>
            <w:tcBorders>
              <w:top w:val="single" w:sz="6" w:space="0" w:color="auto"/>
              <w:left w:val="single" w:sz="6" w:space="0" w:color="auto"/>
              <w:bottom w:val="single" w:sz="6" w:space="0" w:color="auto"/>
              <w:right w:val="single" w:sz="6" w:space="0" w:color="auto"/>
            </w:tcBorders>
            <w:vAlign w:val="center"/>
          </w:tcPr>
          <w:p w:rsidR="00D25949" w:rsidRPr="00601EBC" w:rsidRDefault="00D25949">
            <w:pPr>
              <w:pStyle w:val="tablica"/>
              <w:rPr>
                <w:rFonts w:ascii="Cambria" w:hAnsi="Cambria"/>
                <w:lang w:val="bs-Latn-BA"/>
              </w:rPr>
            </w:pPr>
            <w:r w:rsidRPr="00601EBC">
              <w:rPr>
                <w:rFonts w:ascii="Cambria" w:hAnsi="Cambria"/>
                <w:lang w:val="bs-Latn-BA"/>
              </w:rPr>
              <w:t>5.881</w:t>
            </w:r>
          </w:p>
        </w:tc>
        <w:tc>
          <w:tcPr>
            <w:tcW w:w="1772" w:type="dxa"/>
            <w:tcBorders>
              <w:top w:val="single" w:sz="6" w:space="0" w:color="auto"/>
              <w:left w:val="single" w:sz="6" w:space="0" w:color="auto"/>
              <w:bottom w:val="single" w:sz="6" w:space="0" w:color="auto"/>
              <w:right w:val="single" w:sz="6" w:space="0" w:color="auto"/>
            </w:tcBorders>
            <w:vAlign w:val="center"/>
          </w:tcPr>
          <w:p w:rsidR="00D25949" w:rsidRPr="00601EBC" w:rsidRDefault="00D25949">
            <w:pPr>
              <w:pStyle w:val="tablica"/>
              <w:rPr>
                <w:rFonts w:ascii="Cambria" w:hAnsi="Cambria"/>
                <w:lang w:val="bs-Latn-BA"/>
              </w:rPr>
            </w:pPr>
            <w:r w:rsidRPr="00601EBC">
              <w:rPr>
                <w:rFonts w:ascii="Cambria" w:hAnsi="Cambria"/>
                <w:lang w:val="bs-Latn-BA"/>
              </w:rPr>
              <w:t>1.194</w:t>
            </w:r>
          </w:p>
        </w:tc>
        <w:tc>
          <w:tcPr>
            <w:tcW w:w="1772" w:type="dxa"/>
            <w:tcBorders>
              <w:top w:val="single" w:sz="6" w:space="0" w:color="auto"/>
              <w:left w:val="single" w:sz="6" w:space="0" w:color="auto"/>
              <w:bottom w:val="single" w:sz="6" w:space="0" w:color="auto"/>
              <w:right w:val="single" w:sz="6" w:space="0" w:color="auto"/>
            </w:tcBorders>
            <w:vAlign w:val="center"/>
          </w:tcPr>
          <w:p w:rsidR="00D25949" w:rsidRPr="00601EBC" w:rsidRDefault="00D25949">
            <w:pPr>
              <w:pStyle w:val="tablica"/>
              <w:rPr>
                <w:rFonts w:ascii="Cambria" w:hAnsi="Cambria"/>
                <w:lang w:val="bs-Latn-BA"/>
              </w:rPr>
            </w:pPr>
            <w:r w:rsidRPr="00601EBC">
              <w:rPr>
                <w:rFonts w:ascii="Cambria" w:hAnsi="Cambria"/>
                <w:lang w:val="bs-Latn-BA"/>
              </w:rPr>
              <w:t>7.075</w:t>
            </w:r>
          </w:p>
        </w:tc>
        <w:tc>
          <w:tcPr>
            <w:tcW w:w="1629" w:type="dxa"/>
            <w:tcBorders>
              <w:top w:val="single" w:sz="6" w:space="0" w:color="auto"/>
              <w:left w:val="single" w:sz="6" w:space="0" w:color="auto"/>
              <w:bottom w:val="single" w:sz="6" w:space="0" w:color="auto"/>
              <w:right w:val="single" w:sz="6" w:space="0" w:color="auto"/>
            </w:tcBorders>
            <w:vAlign w:val="center"/>
          </w:tcPr>
          <w:p w:rsidR="00D25949" w:rsidRPr="00601EBC" w:rsidRDefault="00D25949">
            <w:pPr>
              <w:pStyle w:val="tablica"/>
              <w:rPr>
                <w:rFonts w:ascii="Cambria" w:hAnsi="Cambria"/>
                <w:lang w:val="bs-Latn-BA"/>
              </w:rPr>
            </w:pPr>
            <w:r w:rsidRPr="00601EBC">
              <w:rPr>
                <w:rFonts w:ascii="Cambria" w:hAnsi="Cambria"/>
                <w:lang w:val="bs-Latn-BA"/>
              </w:rPr>
              <w:t>44,7</w:t>
            </w:r>
          </w:p>
        </w:tc>
      </w:tr>
      <w:tr w:rsidR="00D25949" w:rsidRPr="00601EBC">
        <w:tc>
          <w:tcPr>
            <w:tcW w:w="1843" w:type="dxa"/>
            <w:tcBorders>
              <w:top w:val="single" w:sz="6" w:space="0" w:color="auto"/>
              <w:left w:val="single" w:sz="6" w:space="0" w:color="auto"/>
              <w:bottom w:val="single" w:sz="6" w:space="0" w:color="auto"/>
              <w:right w:val="single" w:sz="6" w:space="0" w:color="auto"/>
            </w:tcBorders>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Šikare</w:t>
            </w:r>
          </w:p>
        </w:tc>
        <w:tc>
          <w:tcPr>
            <w:tcW w:w="2056" w:type="dxa"/>
            <w:tcBorders>
              <w:top w:val="single" w:sz="6" w:space="0" w:color="auto"/>
              <w:left w:val="single" w:sz="6" w:space="0" w:color="auto"/>
              <w:bottom w:val="single" w:sz="6" w:space="0" w:color="auto"/>
              <w:right w:val="single" w:sz="6" w:space="0" w:color="auto"/>
            </w:tcBorders>
            <w:vAlign w:val="center"/>
          </w:tcPr>
          <w:p w:rsidR="00D25949" w:rsidRPr="00601EBC" w:rsidRDefault="00D25949">
            <w:pPr>
              <w:pStyle w:val="tablica"/>
              <w:rPr>
                <w:rFonts w:ascii="Cambria" w:hAnsi="Cambria"/>
                <w:lang w:val="bs-Latn-BA"/>
              </w:rPr>
            </w:pPr>
            <w:r w:rsidRPr="00601EBC">
              <w:rPr>
                <w:rFonts w:ascii="Cambria" w:hAnsi="Cambria"/>
                <w:lang w:val="bs-Latn-BA"/>
              </w:rPr>
              <w:t>2.655</w:t>
            </w:r>
          </w:p>
        </w:tc>
        <w:tc>
          <w:tcPr>
            <w:tcW w:w="1772" w:type="dxa"/>
            <w:tcBorders>
              <w:top w:val="single" w:sz="6" w:space="0" w:color="auto"/>
              <w:left w:val="single" w:sz="6" w:space="0" w:color="auto"/>
              <w:bottom w:val="single" w:sz="6" w:space="0" w:color="auto"/>
              <w:right w:val="single" w:sz="6" w:space="0" w:color="auto"/>
            </w:tcBorders>
            <w:vAlign w:val="center"/>
          </w:tcPr>
          <w:p w:rsidR="00D25949" w:rsidRPr="00601EBC" w:rsidRDefault="00D25949">
            <w:pPr>
              <w:pStyle w:val="tablica"/>
              <w:rPr>
                <w:rFonts w:ascii="Cambria" w:hAnsi="Cambria"/>
                <w:lang w:val="bs-Latn-BA"/>
              </w:rPr>
            </w:pPr>
            <w:r w:rsidRPr="00601EBC">
              <w:rPr>
                <w:rFonts w:ascii="Cambria" w:hAnsi="Cambria"/>
                <w:lang w:val="bs-Latn-BA"/>
              </w:rPr>
              <w:t>24</w:t>
            </w:r>
          </w:p>
        </w:tc>
        <w:tc>
          <w:tcPr>
            <w:tcW w:w="1772" w:type="dxa"/>
            <w:tcBorders>
              <w:top w:val="single" w:sz="6" w:space="0" w:color="auto"/>
              <w:left w:val="single" w:sz="6" w:space="0" w:color="auto"/>
              <w:bottom w:val="single" w:sz="6" w:space="0" w:color="auto"/>
              <w:right w:val="single" w:sz="6" w:space="0" w:color="auto"/>
            </w:tcBorders>
            <w:vAlign w:val="center"/>
          </w:tcPr>
          <w:p w:rsidR="00D25949" w:rsidRPr="00601EBC" w:rsidRDefault="00D25949">
            <w:pPr>
              <w:pStyle w:val="tablica"/>
              <w:rPr>
                <w:rFonts w:ascii="Cambria" w:hAnsi="Cambria"/>
                <w:lang w:val="bs-Latn-BA"/>
              </w:rPr>
            </w:pPr>
            <w:r w:rsidRPr="00601EBC">
              <w:rPr>
                <w:rFonts w:ascii="Cambria" w:hAnsi="Cambria"/>
                <w:lang w:val="bs-Latn-BA"/>
              </w:rPr>
              <w:t>2.679</w:t>
            </w:r>
          </w:p>
        </w:tc>
        <w:tc>
          <w:tcPr>
            <w:tcW w:w="1629" w:type="dxa"/>
            <w:tcBorders>
              <w:top w:val="single" w:sz="6" w:space="0" w:color="auto"/>
              <w:left w:val="single" w:sz="6" w:space="0" w:color="auto"/>
              <w:bottom w:val="single" w:sz="6" w:space="0" w:color="auto"/>
              <w:right w:val="single" w:sz="6" w:space="0" w:color="auto"/>
            </w:tcBorders>
            <w:vAlign w:val="center"/>
          </w:tcPr>
          <w:p w:rsidR="00D25949" w:rsidRPr="00601EBC" w:rsidRDefault="00D25949">
            <w:pPr>
              <w:pStyle w:val="tablica"/>
              <w:rPr>
                <w:rFonts w:ascii="Cambria" w:hAnsi="Cambria"/>
                <w:lang w:val="bs-Latn-BA"/>
              </w:rPr>
            </w:pPr>
            <w:r w:rsidRPr="00601EBC">
              <w:rPr>
                <w:rFonts w:ascii="Cambria" w:hAnsi="Cambria"/>
                <w:lang w:val="bs-Latn-BA"/>
              </w:rPr>
              <w:t>16.9</w:t>
            </w:r>
          </w:p>
        </w:tc>
      </w:tr>
      <w:tr w:rsidR="00D25949" w:rsidRPr="00601EBC">
        <w:tc>
          <w:tcPr>
            <w:tcW w:w="1843" w:type="dxa"/>
            <w:tcBorders>
              <w:top w:val="single" w:sz="6" w:space="0" w:color="auto"/>
              <w:left w:val="single" w:sz="6" w:space="0" w:color="auto"/>
              <w:bottom w:val="single" w:sz="6" w:space="0" w:color="auto"/>
              <w:right w:val="single" w:sz="6" w:space="0" w:color="auto"/>
            </w:tcBorders>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Goleti</w:t>
            </w:r>
          </w:p>
        </w:tc>
        <w:tc>
          <w:tcPr>
            <w:tcW w:w="2056" w:type="dxa"/>
            <w:tcBorders>
              <w:top w:val="single" w:sz="6" w:space="0" w:color="auto"/>
              <w:left w:val="single" w:sz="6" w:space="0" w:color="auto"/>
              <w:bottom w:val="single" w:sz="6" w:space="0" w:color="auto"/>
              <w:right w:val="single" w:sz="6" w:space="0" w:color="auto"/>
            </w:tcBorders>
            <w:vAlign w:val="center"/>
          </w:tcPr>
          <w:p w:rsidR="00D25949" w:rsidRPr="00601EBC" w:rsidRDefault="00D25949">
            <w:pPr>
              <w:pStyle w:val="tablica"/>
              <w:rPr>
                <w:rFonts w:ascii="Cambria" w:hAnsi="Cambria"/>
                <w:lang w:val="bs-Latn-BA"/>
              </w:rPr>
            </w:pPr>
            <w:r w:rsidRPr="00601EBC">
              <w:rPr>
                <w:rFonts w:ascii="Cambria" w:hAnsi="Cambria"/>
                <w:lang w:val="bs-Latn-BA"/>
              </w:rPr>
              <w:t>2.120</w:t>
            </w:r>
          </w:p>
        </w:tc>
        <w:tc>
          <w:tcPr>
            <w:tcW w:w="1772" w:type="dxa"/>
            <w:tcBorders>
              <w:top w:val="single" w:sz="6" w:space="0" w:color="auto"/>
              <w:left w:val="single" w:sz="6" w:space="0" w:color="auto"/>
              <w:bottom w:val="single" w:sz="6" w:space="0" w:color="auto"/>
              <w:right w:val="single" w:sz="6" w:space="0" w:color="auto"/>
            </w:tcBorders>
            <w:vAlign w:val="center"/>
          </w:tcPr>
          <w:p w:rsidR="00D25949" w:rsidRPr="00601EBC" w:rsidRDefault="00D25949">
            <w:pPr>
              <w:pStyle w:val="tablica"/>
              <w:rPr>
                <w:rFonts w:ascii="Cambria" w:hAnsi="Cambria"/>
                <w:lang w:val="bs-Latn-BA"/>
              </w:rPr>
            </w:pPr>
            <w:r w:rsidRPr="00601EBC">
              <w:rPr>
                <w:rFonts w:ascii="Cambria" w:hAnsi="Cambria"/>
                <w:lang w:val="bs-Latn-BA"/>
              </w:rPr>
              <w:t>38</w:t>
            </w:r>
          </w:p>
        </w:tc>
        <w:tc>
          <w:tcPr>
            <w:tcW w:w="1772" w:type="dxa"/>
            <w:tcBorders>
              <w:top w:val="single" w:sz="6" w:space="0" w:color="auto"/>
              <w:left w:val="single" w:sz="6" w:space="0" w:color="auto"/>
              <w:bottom w:val="single" w:sz="6" w:space="0" w:color="auto"/>
              <w:right w:val="single" w:sz="6" w:space="0" w:color="auto"/>
            </w:tcBorders>
            <w:vAlign w:val="center"/>
          </w:tcPr>
          <w:p w:rsidR="00D25949" w:rsidRPr="00601EBC" w:rsidRDefault="00D25949">
            <w:pPr>
              <w:pStyle w:val="tablica"/>
              <w:rPr>
                <w:rFonts w:ascii="Cambria" w:hAnsi="Cambria"/>
                <w:lang w:val="bs-Latn-BA"/>
              </w:rPr>
            </w:pPr>
            <w:r w:rsidRPr="00601EBC">
              <w:rPr>
                <w:rFonts w:ascii="Cambria" w:hAnsi="Cambria"/>
                <w:lang w:val="bs-Latn-BA"/>
              </w:rPr>
              <w:t>2.158</w:t>
            </w:r>
          </w:p>
        </w:tc>
        <w:tc>
          <w:tcPr>
            <w:tcW w:w="1629" w:type="dxa"/>
            <w:tcBorders>
              <w:top w:val="single" w:sz="6" w:space="0" w:color="auto"/>
              <w:left w:val="single" w:sz="6" w:space="0" w:color="auto"/>
              <w:bottom w:val="single" w:sz="6" w:space="0" w:color="auto"/>
              <w:right w:val="single" w:sz="6" w:space="0" w:color="auto"/>
            </w:tcBorders>
            <w:vAlign w:val="center"/>
          </w:tcPr>
          <w:p w:rsidR="00D25949" w:rsidRPr="00601EBC" w:rsidRDefault="00D25949">
            <w:pPr>
              <w:pStyle w:val="tablica"/>
              <w:rPr>
                <w:rFonts w:ascii="Cambria" w:hAnsi="Cambria"/>
                <w:lang w:val="bs-Latn-BA"/>
              </w:rPr>
            </w:pPr>
            <w:r w:rsidRPr="00601EBC">
              <w:rPr>
                <w:rFonts w:ascii="Cambria" w:hAnsi="Cambria"/>
                <w:lang w:val="bs-Latn-BA"/>
              </w:rPr>
              <w:t>13.6</w:t>
            </w:r>
          </w:p>
        </w:tc>
      </w:tr>
      <w:tr w:rsidR="00D25949" w:rsidRPr="00601EBC">
        <w:tc>
          <w:tcPr>
            <w:tcW w:w="1843" w:type="dxa"/>
            <w:tcBorders>
              <w:top w:val="single" w:sz="6" w:space="0" w:color="auto"/>
              <w:left w:val="single" w:sz="6" w:space="0" w:color="auto"/>
              <w:bottom w:val="single" w:sz="6" w:space="0" w:color="auto"/>
              <w:right w:val="single" w:sz="6" w:space="0" w:color="auto"/>
            </w:tcBorders>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Neproduktivne površine</w:t>
            </w:r>
          </w:p>
        </w:tc>
        <w:tc>
          <w:tcPr>
            <w:tcW w:w="2056" w:type="dxa"/>
            <w:tcBorders>
              <w:top w:val="single" w:sz="6" w:space="0" w:color="auto"/>
              <w:left w:val="single" w:sz="6" w:space="0" w:color="auto"/>
              <w:bottom w:val="single" w:sz="6" w:space="0" w:color="auto"/>
              <w:right w:val="single" w:sz="6" w:space="0" w:color="auto"/>
            </w:tcBorders>
            <w:vAlign w:val="center"/>
          </w:tcPr>
          <w:p w:rsidR="00D25949" w:rsidRPr="00601EBC" w:rsidRDefault="00D25949">
            <w:pPr>
              <w:pStyle w:val="tablica"/>
              <w:rPr>
                <w:rFonts w:ascii="Cambria" w:hAnsi="Cambria"/>
                <w:lang w:val="bs-Latn-BA"/>
              </w:rPr>
            </w:pPr>
            <w:r w:rsidRPr="00601EBC">
              <w:rPr>
                <w:rFonts w:ascii="Cambria" w:hAnsi="Cambria"/>
                <w:lang w:val="bs-Latn-BA"/>
              </w:rPr>
              <w:t>585</w:t>
            </w:r>
          </w:p>
        </w:tc>
        <w:tc>
          <w:tcPr>
            <w:tcW w:w="1772" w:type="dxa"/>
            <w:tcBorders>
              <w:top w:val="single" w:sz="6" w:space="0" w:color="auto"/>
              <w:left w:val="single" w:sz="6" w:space="0" w:color="auto"/>
              <w:bottom w:val="single" w:sz="6" w:space="0" w:color="auto"/>
              <w:right w:val="single" w:sz="6" w:space="0" w:color="auto"/>
            </w:tcBorders>
            <w:vAlign w:val="center"/>
          </w:tcPr>
          <w:p w:rsidR="00D25949" w:rsidRPr="00601EBC" w:rsidRDefault="00D25949">
            <w:pPr>
              <w:pStyle w:val="tablica"/>
              <w:rPr>
                <w:rFonts w:ascii="Cambria" w:hAnsi="Cambria"/>
                <w:lang w:val="bs-Latn-BA"/>
              </w:rPr>
            </w:pPr>
            <w:r w:rsidRPr="00601EBC">
              <w:rPr>
                <w:rFonts w:ascii="Cambria" w:hAnsi="Cambria"/>
                <w:lang w:val="bs-Latn-BA"/>
              </w:rPr>
              <w:t>-</w:t>
            </w:r>
          </w:p>
        </w:tc>
        <w:tc>
          <w:tcPr>
            <w:tcW w:w="1772" w:type="dxa"/>
            <w:tcBorders>
              <w:top w:val="single" w:sz="6" w:space="0" w:color="auto"/>
              <w:left w:val="single" w:sz="6" w:space="0" w:color="auto"/>
              <w:bottom w:val="single" w:sz="6" w:space="0" w:color="auto"/>
              <w:right w:val="single" w:sz="6" w:space="0" w:color="auto"/>
            </w:tcBorders>
            <w:vAlign w:val="center"/>
          </w:tcPr>
          <w:p w:rsidR="00D25949" w:rsidRPr="00601EBC" w:rsidRDefault="00D25949">
            <w:pPr>
              <w:pStyle w:val="tablica"/>
              <w:rPr>
                <w:rFonts w:ascii="Cambria" w:hAnsi="Cambria"/>
                <w:lang w:val="bs-Latn-BA"/>
              </w:rPr>
            </w:pPr>
            <w:r w:rsidRPr="00601EBC">
              <w:rPr>
                <w:rFonts w:ascii="Cambria" w:hAnsi="Cambria"/>
                <w:lang w:val="bs-Latn-BA"/>
              </w:rPr>
              <w:t>585</w:t>
            </w:r>
          </w:p>
        </w:tc>
        <w:tc>
          <w:tcPr>
            <w:tcW w:w="1629" w:type="dxa"/>
            <w:tcBorders>
              <w:top w:val="single" w:sz="6" w:space="0" w:color="auto"/>
              <w:left w:val="single" w:sz="6" w:space="0" w:color="auto"/>
              <w:bottom w:val="single" w:sz="6" w:space="0" w:color="auto"/>
              <w:right w:val="single" w:sz="6" w:space="0" w:color="auto"/>
            </w:tcBorders>
            <w:vAlign w:val="center"/>
          </w:tcPr>
          <w:p w:rsidR="00D25949" w:rsidRPr="00601EBC" w:rsidRDefault="00D25949">
            <w:pPr>
              <w:pStyle w:val="tablica"/>
              <w:rPr>
                <w:rFonts w:ascii="Cambria" w:hAnsi="Cambria"/>
                <w:lang w:val="bs-Latn-BA"/>
              </w:rPr>
            </w:pPr>
            <w:r w:rsidRPr="00601EBC">
              <w:rPr>
                <w:rFonts w:ascii="Cambria" w:hAnsi="Cambria"/>
                <w:lang w:val="bs-Latn-BA"/>
              </w:rPr>
              <w:t>3,7</w:t>
            </w:r>
          </w:p>
        </w:tc>
      </w:tr>
      <w:tr w:rsidR="00D25949" w:rsidRPr="00601EBC">
        <w:tc>
          <w:tcPr>
            <w:tcW w:w="1843" w:type="dxa"/>
            <w:tcBorders>
              <w:top w:val="single" w:sz="6" w:space="0" w:color="auto"/>
              <w:left w:val="single" w:sz="6" w:space="0" w:color="auto"/>
              <w:bottom w:val="single" w:sz="6" w:space="0" w:color="auto"/>
              <w:right w:val="single" w:sz="6" w:space="0" w:color="auto"/>
            </w:tcBorders>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Ukupno</w:t>
            </w:r>
          </w:p>
        </w:tc>
        <w:tc>
          <w:tcPr>
            <w:tcW w:w="2056" w:type="dxa"/>
            <w:tcBorders>
              <w:top w:val="single" w:sz="6" w:space="0" w:color="auto"/>
              <w:left w:val="single" w:sz="6" w:space="0" w:color="auto"/>
              <w:bottom w:val="single" w:sz="6" w:space="0" w:color="auto"/>
              <w:right w:val="single" w:sz="6" w:space="0" w:color="auto"/>
            </w:tcBorders>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14.473</w:t>
            </w:r>
          </w:p>
        </w:tc>
        <w:tc>
          <w:tcPr>
            <w:tcW w:w="1772" w:type="dxa"/>
            <w:tcBorders>
              <w:top w:val="single" w:sz="6" w:space="0" w:color="auto"/>
              <w:left w:val="single" w:sz="6" w:space="0" w:color="auto"/>
              <w:bottom w:val="single" w:sz="6" w:space="0" w:color="auto"/>
              <w:right w:val="single" w:sz="6" w:space="0" w:color="auto"/>
            </w:tcBorders>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1.345</w:t>
            </w:r>
          </w:p>
        </w:tc>
        <w:tc>
          <w:tcPr>
            <w:tcW w:w="1772" w:type="dxa"/>
            <w:tcBorders>
              <w:top w:val="single" w:sz="6" w:space="0" w:color="auto"/>
              <w:left w:val="single" w:sz="6" w:space="0" w:color="auto"/>
              <w:bottom w:val="single" w:sz="6" w:space="0" w:color="auto"/>
              <w:right w:val="single" w:sz="6" w:space="0" w:color="auto"/>
            </w:tcBorders>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15.818</w:t>
            </w:r>
          </w:p>
        </w:tc>
        <w:tc>
          <w:tcPr>
            <w:tcW w:w="1629" w:type="dxa"/>
            <w:tcBorders>
              <w:top w:val="single" w:sz="6" w:space="0" w:color="auto"/>
              <w:left w:val="single" w:sz="6" w:space="0" w:color="auto"/>
              <w:bottom w:val="single" w:sz="6" w:space="0" w:color="auto"/>
              <w:right w:val="single" w:sz="6" w:space="0" w:color="auto"/>
            </w:tcBorders>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100</w:t>
            </w:r>
          </w:p>
        </w:tc>
      </w:tr>
    </w:tbl>
    <w:p w:rsidR="00D25949" w:rsidRPr="00601EBC" w:rsidRDefault="00D25949">
      <w:pPr>
        <w:rPr>
          <w:i/>
          <w:lang w:val="bs-Latn-BA"/>
        </w:rPr>
      </w:pPr>
      <w:r w:rsidRPr="00601EBC">
        <w:rPr>
          <w:i/>
          <w:lang w:val="bs-Latn-BA"/>
        </w:rPr>
        <w:t>Izvor podata</w:t>
      </w:r>
      <w:r w:rsidR="00D05D3A">
        <w:rPr>
          <w:i/>
          <w:lang w:val="bs-Latn-BA"/>
        </w:rPr>
        <w:t>ka: Prostorni plan općine Ključ 2006 – 2026. godina - podaci iz 1999.</w:t>
      </w:r>
      <w:r w:rsidRPr="00601EBC">
        <w:rPr>
          <w:i/>
          <w:lang w:val="bs-Latn-BA"/>
        </w:rPr>
        <w:t xml:space="preserve"> godine</w:t>
      </w:r>
    </w:p>
    <w:p w:rsidR="00D25949" w:rsidRPr="00601EBC" w:rsidRDefault="00D25949" w:rsidP="007F01AB">
      <w:pPr>
        <w:pStyle w:val="Naslov2razine"/>
        <w:ind w:left="426"/>
        <w:rPr>
          <w:rFonts w:ascii="Cambria" w:hAnsi="Cambria"/>
        </w:rPr>
      </w:pPr>
      <w:bookmarkStart w:id="68" w:name="_Toc375591245"/>
      <w:r w:rsidRPr="00601EBC">
        <w:rPr>
          <w:rFonts w:ascii="Cambria" w:hAnsi="Cambria"/>
        </w:rPr>
        <w:t>Upravljanje otpadom</w:t>
      </w:r>
      <w:bookmarkEnd w:id="68"/>
    </w:p>
    <w:p w:rsidR="00D25949" w:rsidRPr="00601EBC" w:rsidRDefault="00D25949">
      <w:pPr>
        <w:rPr>
          <w:lang w:val="bs-Latn-BA"/>
        </w:rPr>
      </w:pPr>
      <w:r w:rsidRPr="00601EBC">
        <w:rPr>
          <w:lang w:val="bs-Latn-BA"/>
        </w:rPr>
        <w:t>Postojeća deponija krutog otpada locirana je u naselju Peći 20 km od grada Ključa. Ista je ograđena radi neovlaštenog ulaska</w:t>
      </w:r>
      <w:r w:rsidR="00B03ECD">
        <w:rPr>
          <w:lang w:val="bs-Latn-BA"/>
        </w:rPr>
        <w:t xml:space="preserve"> lica i divljih životinja. JKP „RAD“ doo</w:t>
      </w:r>
      <w:r w:rsidRPr="00601EBC">
        <w:rPr>
          <w:lang w:val="bs-Latn-BA"/>
        </w:rPr>
        <w:t xml:space="preserve"> Ključ brine o deponiji i tretmanu otpada koliko </w:t>
      </w:r>
      <w:r w:rsidR="00162239" w:rsidRPr="00601EBC">
        <w:rPr>
          <w:lang w:val="bs-Latn-BA"/>
        </w:rPr>
        <w:t xml:space="preserve">finansijske </w:t>
      </w:r>
      <w:r w:rsidRPr="00601EBC">
        <w:rPr>
          <w:lang w:val="bs-Latn-BA"/>
        </w:rPr>
        <w:t>mogućnosti dozvoljavaju.</w:t>
      </w:r>
    </w:p>
    <w:p w:rsidR="00C53ED9" w:rsidRPr="00601EBC" w:rsidRDefault="00C53ED9" w:rsidP="00FB69DA">
      <w:pPr>
        <w:pStyle w:val="yiv3918138566msonormal"/>
        <w:shd w:val="clear" w:color="auto" w:fill="FFFFFF"/>
        <w:spacing w:before="0" w:beforeAutospacing="0" w:after="200" w:afterAutospacing="0" w:line="276" w:lineRule="auto"/>
        <w:jc w:val="both"/>
        <w:rPr>
          <w:rFonts w:ascii="Cambria" w:hAnsi="Cambria" w:cs="Segoe UI"/>
          <w:color w:val="000000"/>
          <w:sz w:val="22"/>
          <w:szCs w:val="22"/>
        </w:rPr>
      </w:pPr>
      <w:r w:rsidRPr="00601EBC">
        <w:rPr>
          <w:rFonts w:ascii="Cambria" w:hAnsi="Cambria" w:cs="Segoe UI"/>
          <w:color w:val="000000"/>
          <w:sz w:val="22"/>
          <w:szCs w:val="22"/>
        </w:rPr>
        <w:t xml:space="preserve">Dnevna količina otpada je 12,9 tona, </w:t>
      </w:r>
      <w:r w:rsidR="00FB69DA" w:rsidRPr="00601EBC">
        <w:rPr>
          <w:rFonts w:ascii="Cambria" w:hAnsi="Cambria" w:cs="Segoe UI"/>
          <w:color w:val="000000"/>
          <w:sz w:val="22"/>
          <w:szCs w:val="22"/>
        </w:rPr>
        <w:t>godišnja</w:t>
      </w:r>
      <w:r w:rsidRPr="00601EBC">
        <w:rPr>
          <w:rFonts w:ascii="Cambria" w:hAnsi="Cambria" w:cs="Segoe UI"/>
          <w:color w:val="000000"/>
          <w:sz w:val="22"/>
          <w:szCs w:val="22"/>
        </w:rPr>
        <w:t xml:space="preserve"> 4.930 tona</w:t>
      </w:r>
      <w:r w:rsidR="00FB69DA" w:rsidRPr="00601EBC">
        <w:rPr>
          <w:rFonts w:ascii="Cambria" w:hAnsi="Cambria" w:cs="Segoe UI"/>
          <w:color w:val="000000"/>
          <w:sz w:val="22"/>
          <w:szCs w:val="22"/>
        </w:rPr>
        <w:t xml:space="preserve">, a procjena za dalji period je </w:t>
      </w:r>
      <w:r w:rsidRPr="00601EBC">
        <w:rPr>
          <w:rFonts w:ascii="Cambria" w:hAnsi="Cambria" w:cs="Segoe UI"/>
          <w:color w:val="000000"/>
          <w:sz w:val="22"/>
          <w:szCs w:val="22"/>
        </w:rPr>
        <w:t xml:space="preserve">4.634 t/godišnje jer se planira  6% </w:t>
      </w:r>
      <w:r w:rsidR="00FB69DA" w:rsidRPr="00601EBC">
        <w:rPr>
          <w:rFonts w:ascii="Cambria" w:hAnsi="Cambria" w:cs="Segoe UI"/>
          <w:color w:val="000000"/>
          <w:sz w:val="22"/>
          <w:szCs w:val="22"/>
        </w:rPr>
        <w:t xml:space="preserve">otpada </w:t>
      </w:r>
      <w:r w:rsidRPr="00601EBC">
        <w:rPr>
          <w:rFonts w:ascii="Cambria" w:hAnsi="Cambria" w:cs="Segoe UI"/>
          <w:color w:val="000000"/>
          <w:sz w:val="22"/>
          <w:szCs w:val="22"/>
        </w:rPr>
        <w:t>prikupiti odvojeno.</w:t>
      </w:r>
    </w:p>
    <w:p w:rsidR="00C53ED9" w:rsidRPr="00601EBC" w:rsidRDefault="00FB69DA" w:rsidP="00FB69DA">
      <w:pPr>
        <w:pStyle w:val="yiv3918138566msonormal"/>
        <w:shd w:val="clear" w:color="auto" w:fill="FFFFFF"/>
        <w:spacing w:before="0" w:beforeAutospacing="0" w:after="200" w:afterAutospacing="0" w:line="276" w:lineRule="auto"/>
        <w:jc w:val="both"/>
        <w:rPr>
          <w:rFonts w:ascii="Cambria" w:hAnsi="Cambria" w:cs="Segoe UI"/>
          <w:color w:val="000000"/>
          <w:sz w:val="22"/>
          <w:szCs w:val="22"/>
        </w:rPr>
      </w:pPr>
      <w:r w:rsidRPr="00B03ECD">
        <w:rPr>
          <w:rFonts w:ascii="Cambria" w:hAnsi="Cambria" w:cs="Segoe UI"/>
          <w:color w:val="000000"/>
          <w:sz w:val="22"/>
          <w:szCs w:val="22"/>
        </w:rPr>
        <w:t>Na postojeću deponiju p</w:t>
      </w:r>
      <w:r w:rsidR="00C53ED9" w:rsidRPr="00B03ECD">
        <w:rPr>
          <w:rFonts w:ascii="Cambria" w:hAnsi="Cambria" w:cs="Segoe UI"/>
          <w:color w:val="000000"/>
          <w:sz w:val="22"/>
          <w:szCs w:val="22"/>
        </w:rPr>
        <w:t>lanira se odložiti 38.617 m³ novog otpada u n</w:t>
      </w:r>
      <w:r w:rsidRPr="00B03ECD">
        <w:rPr>
          <w:rFonts w:ascii="Cambria" w:hAnsi="Cambria" w:cs="Segoe UI"/>
          <w:color w:val="000000"/>
          <w:sz w:val="22"/>
          <w:szCs w:val="22"/>
        </w:rPr>
        <w:t xml:space="preserve">arednih pet godina ili </w:t>
      </w:r>
      <w:r w:rsidR="00C53ED9" w:rsidRPr="00B03ECD">
        <w:rPr>
          <w:rFonts w:ascii="Cambria" w:hAnsi="Cambria" w:cs="Segoe UI"/>
          <w:color w:val="000000"/>
          <w:sz w:val="22"/>
          <w:szCs w:val="22"/>
        </w:rPr>
        <w:t>23.170 tona.  Ovo je maksimum koji bi deponija mogla primiti</w:t>
      </w:r>
      <w:r w:rsidRPr="00B03ECD">
        <w:rPr>
          <w:rFonts w:ascii="Cambria" w:hAnsi="Cambria" w:cs="Segoe UI"/>
          <w:color w:val="000000"/>
          <w:sz w:val="22"/>
          <w:szCs w:val="22"/>
        </w:rPr>
        <w:t>, ali je u planu</w:t>
      </w:r>
      <w:r w:rsidR="00C53ED9" w:rsidRPr="00B03ECD">
        <w:rPr>
          <w:rFonts w:ascii="Cambria" w:hAnsi="Cambria" w:cs="Segoe UI"/>
          <w:color w:val="000000"/>
          <w:sz w:val="22"/>
          <w:szCs w:val="22"/>
        </w:rPr>
        <w:t xml:space="preserve"> do kraja 2015.</w:t>
      </w:r>
      <w:r w:rsidRPr="00601EBC">
        <w:rPr>
          <w:rFonts w:ascii="Cambria" w:hAnsi="Cambria" w:cs="Segoe UI"/>
          <w:color w:val="000000"/>
          <w:sz w:val="22"/>
          <w:szCs w:val="22"/>
        </w:rPr>
        <w:t xml:space="preserve"> godine zatvaranje deponije.</w:t>
      </w:r>
    </w:p>
    <w:p w:rsidR="00D25949" w:rsidRPr="00601EBC" w:rsidRDefault="00D25949">
      <w:pPr>
        <w:rPr>
          <w:lang w:val="bs-Latn-BA"/>
        </w:rPr>
      </w:pPr>
      <w:r w:rsidRPr="00601EBC">
        <w:rPr>
          <w:lang w:val="bs-Latn-BA"/>
        </w:rPr>
        <w:lastRenderedPageBreak/>
        <w:t>Projektom izgradnje regionalne deponije krutog otpada planirana je izgradnja centralne sanitarne deponije na području općine Bihać.</w:t>
      </w:r>
    </w:p>
    <w:p w:rsidR="00D25949" w:rsidRPr="00601EBC" w:rsidRDefault="00D25949">
      <w:pPr>
        <w:rPr>
          <w:lang w:val="bs-Latn-BA"/>
        </w:rPr>
      </w:pPr>
      <w:r w:rsidRPr="00601EBC">
        <w:rPr>
          <w:lang w:val="bs-Latn-BA"/>
        </w:rPr>
        <w:t>U okviru ovog značajnog projekta predviđena je i izgradnja pretovarnih stanica na pod</w:t>
      </w:r>
      <w:r w:rsidR="00B03ECD">
        <w:rPr>
          <w:lang w:val="bs-Latn-BA"/>
        </w:rPr>
        <w:t>ručjima pojedinih općina Unsko-sanskog k</w:t>
      </w:r>
      <w:r w:rsidRPr="00601EBC">
        <w:rPr>
          <w:lang w:val="bs-Latn-BA"/>
        </w:rPr>
        <w:t xml:space="preserve">antona, pa između ostalog i na teritoriji općine Ključ. </w:t>
      </w:r>
    </w:p>
    <w:p w:rsidR="00D25949" w:rsidRPr="00601EBC" w:rsidRDefault="00D25949">
      <w:pPr>
        <w:rPr>
          <w:lang w:val="bs-Latn-BA"/>
        </w:rPr>
      </w:pPr>
      <w:r w:rsidRPr="00601EBC">
        <w:rPr>
          <w:lang w:val="bs-Latn-BA"/>
        </w:rPr>
        <w:t xml:space="preserve">Analize su pokazale da bi najprikladnija lokacija za izgradnju pretovarne stanice i reciklažnog dvorišta, odakle bi se selektiran i presovan otpad transportovao do centralne sanitarne deponije, bila u području mjesne zajednice Velagići. </w:t>
      </w:r>
    </w:p>
    <w:p w:rsidR="00D25949" w:rsidRPr="00601EBC" w:rsidRDefault="00D25949">
      <w:pPr>
        <w:rPr>
          <w:lang w:val="bs-Latn-BA"/>
        </w:rPr>
      </w:pPr>
      <w:r w:rsidRPr="00601EBC">
        <w:rPr>
          <w:lang w:val="bs-Latn-BA"/>
        </w:rPr>
        <w:t>Općina Ključ je uzela aktivno učešće u rješavanju ovog problema.</w:t>
      </w:r>
    </w:p>
    <w:p w:rsidR="00D25949" w:rsidRPr="00601EBC" w:rsidRDefault="00D25949">
      <w:pPr>
        <w:rPr>
          <w:lang w:val="bs-Latn-BA"/>
        </w:rPr>
      </w:pPr>
      <w:r w:rsidRPr="00601EBC">
        <w:rPr>
          <w:lang w:val="bs-Latn-BA"/>
        </w:rPr>
        <w:t>Zakonska legislativa koja tretira ovu oblast je slijedeća:</w:t>
      </w:r>
    </w:p>
    <w:p w:rsidR="00B03ECD" w:rsidRDefault="00D25949" w:rsidP="007833E0">
      <w:pPr>
        <w:pStyle w:val="ListParagraph"/>
        <w:numPr>
          <w:ilvl w:val="0"/>
          <w:numId w:val="9"/>
        </w:numPr>
        <w:rPr>
          <w:lang w:val="bs-Latn-BA"/>
        </w:rPr>
      </w:pPr>
      <w:r w:rsidRPr="00B03ECD">
        <w:rPr>
          <w:lang w:val="bs-Latn-BA"/>
        </w:rPr>
        <w:t>Zakon o upravljanju otpadom Federacije BiH („Sl. novine Federacije BiH</w:t>
      </w:r>
      <w:r w:rsidR="000805F4">
        <w:rPr>
          <w:lang w:val="bs-Latn-BA"/>
        </w:rPr>
        <w:t>“ br.</w:t>
      </w:r>
      <w:r w:rsidRPr="00B03ECD">
        <w:rPr>
          <w:lang w:val="bs-Latn-BA"/>
        </w:rPr>
        <w:t>: 33/03 i 72/09),</w:t>
      </w:r>
    </w:p>
    <w:p w:rsidR="00B03ECD" w:rsidRDefault="00D25949" w:rsidP="007833E0">
      <w:pPr>
        <w:pStyle w:val="ListParagraph"/>
        <w:numPr>
          <w:ilvl w:val="0"/>
          <w:numId w:val="9"/>
        </w:numPr>
        <w:rPr>
          <w:lang w:val="bs-Latn-BA"/>
        </w:rPr>
      </w:pPr>
      <w:r w:rsidRPr="00B03ECD">
        <w:rPr>
          <w:lang w:val="bs-Latn-BA"/>
        </w:rPr>
        <w:t>Zakon  o  upravljanju  otpadom  USK  („Službeni glasnik USK“ broj:</w:t>
      </w:r>
      <w:r w:rsidR="000805F4">
        <w:rPr>
          <w:lang w:val="bs-Latn-BA"/>
        </w:rPr>
        <w:t xml:space="preserve"> </w:t>
      </w:r>
      <w:r w:rsidRPr="00B03ECD">
        <w:rPr>
          <w:lang w:val="bs-Latn-BA"/>
        </w:rPr>
        <w:t>4/12),</w:t>
      </w:r>
    </w:p>
    <w:p w:rsidR="00B03ECD" w:rsidRDefault="00D25949" w:rsidP="007833E0">
      <w:pPr>
        <w:pStyle w:val="ListParagraph"/>
        <w:numPr>
          <w:ilvl w:val="0"/>
          <w:numId w:val="9"/>
        </w:numPr>
        <w:rPr>
          <w:lang w:val="bs-Latn-BA"/>
        </w:rPr>
      </w:pPr>
      <w:r w:rsidRPr="00B03ECD">
        <w:rPr>
          <w:lang w:val="bs-Latn-BA"/>
        </w:rPr>
        <w:t>Zakon o komunalnim djelatnostima U</w:t>
      </w:r>
      <w:r w:rsidR="000805F4">
        <w:rPr>
          <w:lang w:val="bs-Latn-BA"/>
        </w:rPr>
        <w:t>SK  („Službeni glasnik USK“ br.</w:t>
      </w:r>
      <w:r w:rsidRPr="00B03ECD">
        <w:rPr>
          <w:lang w:val="bs-Latn-BA"/>
        </w:rPr>
        <w:t>:  4/11, 11/11 i 13/12),</w:t>
      </w:r>
    </w:p>
    <w:p w:rsidR="00B03ECD" w:rsidRDefault="00D25949" w:rsidP="007833E0">
      <w:pPr>
        <w:pStyle w:val="ListParagraph"/>
        <w:numPr>
          <w:ilvl w:val="0"/>
          <w:numId w:val="9"/>
        </w:numPr>
        <w:rPr>
          <w:lang w:val="bs-Latn-BA"/>
        </w:rPr>
      </w:pPr>
      <w:r w:rsidRPr="00B03ECD">
        <w:rPr>
          <w:lang w:val="bs-Latn-BA"/>
        </w:rPr>
        <w:t xml:space="preserve">Odluka o komunalnim djelatnostima  </w:t>
      </w:r>
      <w:r w:rsidR="000805F4">
        <w:rPr>
          <w:lang w:val="bs-Latn-BA"/>
        </w:rPr>
        <w:t>(</w:t>
      </w:r>
      <w:r w:rsidRPr="00B03ECD">
        <w:rPr>
          <w:lang w:val="bs-Latn-BA"/>
        </w:rPr>
        <w:t>„Službeni glasnik općine Ključ</w:t>
      </w:r>
      <w:r w:rsidR="000805F4">
        <w:rPr>
          <w:lang w:val="bs-Latn-BA"/>
        </w:rPr>
        <w:t>“</w:t>
      </w:r>
      <w:r w:rsidRPr="00B03ECD">
        <w:rPr>
          <w:lang w:val="bs-Latn-BA"/>
        </w:rPr>
        <w:t xml:space="preserve"> broj: 11/11),</w:t>
      </w:r>
    </w:p>
    <w:p w:rsidR="00D25949" w:rsidRPr="000805F4" w:rsidRDefault="00D25949" w:rsidP="007833E0">
      <w:pPr>
        <w:pStyle w:val="ListParagraph"/>
        <w:numPr>
          <w:ilvl w:val="0"/>
          <w:numId w:val="9"/>
        </w:numPr>
        <w:rPr>
          <w:lang w:val="bs-Latn-BA"/>
        </w:rPr>
      </w:pPr>
      <w:r w:rsidRPr="00B03ECD">
        <w:rPr>
          <w:lang w:val="bs-Latn-BA"/>
        </w:rPr>
        <w:t>Odluka o komunalnom redu („Slu</w:t>
      </w:r>
      <w:r w:rsidR="000805F4">
        <w:rPr>
          <w:lang w:val="bs-Latn-BA"/>
        </w:rPr>
        <w:t>žbeni glasnik općine Ključ“ br.</w:t>
      </w:r>
      <w:r w:rsidRPr="000805F4">
        <w:rPr>
          <w:lang w:val="bs-Latn-BA"/>
        </w:rPr>
        <w:t>: 04/12 i 7/12).</w:t>
      </w:r>
    </w:p>
    <w:p w:rsidR="00D25949" w:rsidRPr="00601EBC" w:rsidRDefault="00D25949">
      <w:pPr>
        <w:rPr>
          <w:lang w:val="bs-Latn-BA"/>
        </w:rPr>
      </w:pPr>
      <w:r w:rsidRPr="00601EBC">
        <w:rPr>
          <w:lang w:val="bs-Latn-BA"/>
        </w:rPr>
        <w:t>Sakupljanjem,</w:t>
      </w:r>
      <w:r w:rsidR="000805F4">
        <w:rPr>
          <w:lang w:val="bs-Latn-BA"/>
        </w:rPr>
        <w:t xml:space="preserve"> transportom  i  deponovanjem  </w:t>
      </w:r>
      <w:r w:rsidRPr="00601EBC">
        <w:rPr>
          <w:lang w:val="bs-Latn-BA"/>
        </w:rPr>
        <w:t>k</w:t>
      </w:r>
      <w:r w:rsidR="000805F4">
        <w:rPr>
          <w:lang w:val="bs-Latn-BA"/>
        </w:rPr>
        <w:t>omunalnog  otpada upravlja JKP „</w:t>
      </w:r>
      <w:r w:rsidRPr="00601EBC">
        <w:rPr>
          <w:lang w:val="bs-Latn-BA"/>
        </w:rPr>
        <w:t xml:space="preserve">RAD“ </w:t>
      </w:r>
      <w:r w:rsidR="000805F4">
        <w:rPr>
          <w:lang w:val="bs-Latn-BA"/>
        </w:rPr>
        <w:t>d</w:t>
      </w:r>
      <w:r w:rsidR="003A0A9B" w:rsidRPr="00601EBC">
        <w:rPr>
          <w:lang w:val="bs-Latn-BA"/>
        </w:rPr>
        <w:t xml:space="preserve">oo Ključ. Sakupljanje je organizovano na području cijele </w:t>
      </w:r>
      <w:r w:rsidRPr="00601EBC">
        <w:rPr>
          <w:lang w:val="bs-Latn-BA"/>
        </w:rPr>
        <w:t>općine  Ključ u  svih  10  mjesnih  zajednica. Samo  3% stanovni</w:t>
      </w:r>
      <w:r w:rsidR="000805F4">
        <w:rPr>
          <w:lang w:val="bs-Latn-BA"/>
        </w:rPr>
        <w:t xml:space="preserve">ka nije </w:t>
      </w:r>
      <w:r w:rsidRPr="00601EBC">
        <w:rPr>
          <w:lang w:val="bs-Latn-BA"/>
        </w:rPr>
        <w:t>obuhvaćeno organ</w:t>
      </w:r>
      <w:r w:rsidR="000805F4">
        <w:rPr>
          <w:lang w:val="bs-Latn-BA"/>
        </w:rPr>
        <w:t xml:space="preserve">izovanim odvozom smeća. Pravna lica su </w:t>
      </w:r>
      <w:r w:rsidRPr="00601EBC">
        <w:rPr>
          <w:lang w:val="bs-Latn-BA"/>
        </w:rPr>
        <w:t>100%  obuhvaćena odvozom smeća.</w:t>
      </w:r>
    </w:p>
    <w:p w:rsidR="00D25949" w:rsidRPr="00601EBC" w:rsidRDefault="00D25949">
      <w:pPr>
        <w:rPr>
          <w:lang w:val="bs-Latn-BA"/>
        </w:rPr>
      </w:pPr>
      <w:r w:rsidRPr="00601EBC">
        <w:rPr>
          <w:rFonts w:cs="Arial"/>
          <w:szCs w:val="22"/>
          <w:lang w:val="bs-Latn-BA"/>
        </w:rPr>
        <w:t>Uz ostali otpad n</w:t>
      </w:r>
      <w:r w:rsidRPr="00601EBC">
        <w:rPr>
          <w:rFonts w:cs="Arial"/>
          <w:szCs w:val="22"/>
          <w:lang w:val="en-US"/>
        </w:rPr>
        <w:t>a</w:t>
      </w:r>
      <w:r w:rsidR="003A0A9B" w:rsidRPr="00601EBC">
        <w:rPr>
          <w:rFonts w:cs="Arial"/>
          <w:szCs w:val="22"/>
          <w:lang w:val="en-US"/>
        </w:rPr>
        <w:t xml:space="preserve"> </w:t>
      </w:r>
      <w:r w:rsidRPr="00601EBC">
        <w:rPr>
          <w:rFonts w:cs="Arial"/>
          <w:szCs w:val="22"/>
          <w:lang w:val="en-US"/>
        </w:rPr>
        <w:t>deponiju</w:t>
      </w:r>
      <w:r w:rsidRPr="00601EBC">
        <w:rPr>
          <w:rFonts w:cs="Arial"/>
          <w:szCs w:val="22"/>
          <w:lang w:val="bs-Latn-BA"/>
        </w:rPr>
        <w:t xml:space="preserve"> se </w:t>
      </w:r>
      <w:r w:rsidRPr="00601EBC">
        <w:rPr>
          <w:rFonts w:cs="Arial"/>
          <w:szCs w:val="22"/>
          <w:lang w:val="en-US"/>
        </w:rPr>
        <w:t>odla</w:t>
      </w:r>
      <w:r w:rsidRPr="00601EBC">
        <w:rPr>
          <w:rFonts w:cs="Arial"/>
          <w:szCs w:val="22"/>
          <w:lang w:val="bs-Latn-BA"/>
        </w:rPr>
        <w:t>ž</w:t>
      </w:r>
      <w:r w:rsidRPr="00601EBC">
        <w:rPr>
          <w:rFonts w:cs="Arial"/>
          <w:szCs w:val="22"/>
          <w:lang w:val="en-US"/>
        </w:rPr>
        <w:t>u</w:t>
      </w:r>
      <w:r w:rsidR="003A0A9B" w:rsidRPr="00601EBC">
        <w:rPr>
          <w:rFonts w:cs="Arial"/>
          <w:szCs w:val="22"/>
          <w:lang w:val="en-US"/>
        </w:rPr>
        <w:t xml:space="preserve"> </w:t>
      </w:r>
      <w:r w:rsidRPr="00601EBC">
        <w:rPr>
          <w:rFonts w:cs="Arial"/>
          <w:szCs w:val="22"/>
          <w:lang w:val="en-US"/>
        </w:rPr>
        <w:t>i</w:t>
      </w:r>
      <w:r w:rsidR="003A0A9B" w:rsidRPr="00601EBC">
        <w:rPr>
          <w:rFonts w:cs="Arial"/>
          <w:szCs w:val="22"/>
          <w:lang w:val="en-US"/>
        </w:rPr>
        <w:t xml:space="preserve"> </w:t>
      </w:r>
      <w:r w:rsidRPr="00601EBC">
        <w:rPr>
          <w:rFonts w:cs="Arial"/>
          <w:szCs w:val="22"/>
          <w:lang w:val="en-US"/>
        </w:rPr>
        <w:t>manje</w:t>
      </w:r>
      <w:r w:rsidR="003A0A9B" w:rsidRPr="00601EBC">
        <w:rPr>
          <w:rFonts w:cs="Arial"/>
          <w:szCs w:val="22"/>
          <w:lang w:val="en-US"/>
        </w:rPr>
        <w:t xml:space="preserve"> </w:t>
      </w:r>
      <w:r w:rsidRPr="00601EBC">
        <w:rPr>
          <w:rFonts w:cs="Arial"/>
          <w:szCs w:val="22"/>
          <w:lang w:val="en-US"/>
        </w:rPr>
        <w:t>koli</w:t>
      </w:r>
      <w:r w:rsidRPr="00601EBC">
        <w:rPr>
          <w:rFonts w:cs="Arial"/>
          <w:szCs w:val="22"/>
          <w:lang w:val="bs-Latn-BA"/>
        </w:rPr>
        <w:t>čine potencijalno opasnog otpada kao što su: tehnički aparati, medicinski otpad, ambalaža od hemijskih sredstava i sl.</w:t>
      </w:r>
    </w:p>
    <w:p w:rsidR="00D25949" w:rsidRPr="00601EBC" w:rsidRDefault="00D25949" w:rsidP="00993322">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70</w:t>
      </w:r>
      <w:r w:rsidR="00277A60" w:rsidRPr="00601EBC">
        <w:rPr>
          <w:noProof/>
        </w:rPr>
        <w:fldChar w:fldCharType="end"/>
      </w:r>
      <w:r w:rsidRPr="00601EBC">
        <w:t xml:space="preserve"> Stepen pokrivenosti odvozom smeća</w:t>
      </w:r>
    </w:p>
    <w:p w:rsidR="00D25949" w:rsidRPr="00601EBC" w:rsidRDefault="00BC644A">
      <w:pPr>
        <w:pStyle w:val="NoSpacing"/>
        <w:rPr>
          <w:lang w:val="bs-Latn-BA"/>
        </w:rPr>
      </w:pPr>
      <w:r w:rsidRPr="00601EBC">
        <w:rPr>
          <w:noProof/>
          <w:lang w:val="bs-Latn-BA" w:eastAsia="bs-Latn-BA"/>
        </w:rPr>
        <w:drawing>
          <wp:inline distT="0" distB="0" distL="0" distR="0">
            <wp:extent cx="5800725" cy="2219325"/>
            <wp:effectExtent l="0" t="0" r="0" b="0"/>
            <wp:docPr id="76" name="Chart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D25949" w:rsidRPr="00601EBC" w:rsidRDefault="000805F4">
      <w:pPr>
        <w:rPr>
          <w:i/>
          <w:lang w:val="bs-Latn-BA"/>
        </w:rPr>
      </w:pPr>
      <w:r>
        <w:rPr>
          <w:i/>
          <w:lang w:val="bs-Latn-BA"/>
        </w:rPr>
        <w:t>Izvor podataka: JKP „</w:t>
      </w:r>
      <w:r w:rsidR="00D25949" w:rsidRPr="00601EBC">
        <w:rPr>
          <w:i/>
          <w:lang w:val="bs-Latn-BA"/>
        </w:rPr>
        <w:t>RAD“ d</w:t>
      </w:r>
      <w:r>
        <w:rPr>
          <w:i/>
          <w:lang w:val="bs-Latn-BA"/>
        </w:rPr>
        <w:t>oo</w:t>
      </w:r>
      <w:r w:rsidR="00D25949" w:rsidRPr="00601EBC">
        <w:rPr>
          <w:i/>
          <w:lang w:val="bs-Latn-BA"/>
        </w:rPr>
        <w:t xml:space="preserve"> Ključ  </w:t>
      </w:r>
    </w:p>
    <w:p w:rsidR="00D25949" w:rsidRPr="00601EBC" w:rsidRDefault="000805F4">
      <w:pPr>
        <w:rPr>
          <w:lang w:val="bs-Latn-BA"/>
        </w:rPr>
      </w:pPr>
      <w:r>
        <w:rPr>
          <w:lang w:val="bs-Latn-BA"/>
        </w:rPr>
        <w:t>U decembru  2012. godine JKP „RAD“ doo</w:t>
      </w:r>
      <w:r w:rsidR="00D25949" w:rsidRPr="00601EBC">
        <w:rPr>
          <w:lang w:val="bs-Latn-BA"/>
        </w:rPr>
        <w:t xml:space="preserve"> Ključ  je</w:t>
      </w:r>
      <w:r>
        <w:rPr>
          <w:lang w:val="bs-Latn-BA"/>
        </w:rPr>
        <w:t xml:space="preserve"> na  deset  različitih lokacija</w:t>
      </w:r>
      <w:r w:rsidR="00D25949" w:rsidRPr="00601EBC">
        <w:rPr>
          <w:lang w:val="bs-Latn-BA"/>
        </w:rPr>
        <w:t xml:space="preserve"> postavilo set  kontejnera  za  selektivno odlaganje otpada. Svaki eko otok ima po tri kontejnera  i to  žuti (za plastiku), plavi (za papir) i zeleni (za sav ostali otpa</w:t>
      </w:r>
      <w:r w:rsidR="003A0A9B" w:rsidRPr="00601EBC">
        <w:rPr>
          <w:lang w:val="bs-Latn-BA"/>
        </w:rPr>
        <w:t xml:space="preserve">d). Ovi kontejneri se prazne </w:t>
      </w:r>
      <w:r w:rsidR="00D25949" w:rsidRPr="00601EBC">
        <w:rPr>
          <w:lang w:val="bs-Latn-BA"/>
        </w:rPr>
        <w:t xml:space="preserve">jednom sedmično.  </w:t>
      </w:r>
    </w:p>
    <w:p w:rsidR="00D25949" w:rsidRPr="00601EBC" w:rsidRDefault="00D25949">
      <w:pPr>
        <w:rPr>
          <w:lang w:val="bs-Latn-BA"/>
        </w:rPr>
      </w:pPr>
      <w:r w:rsidRPr="00601EBC">
        <w:rPr>
          <w:lang w:val="bs-Latn-BA"/>
        </w:rPr>
        <w:lastRenderedPageBreak/>
        <w:t xml:space="preserve">Do  sada  je  otpad  odlagan  na  deponiju  bez  ikakvog  selektiranja  i  vaganja  tako  da  ne postoje tačni  podaci  o  količinama prikupljenog  otpada  na  području općine Ključ. </w:t>
      </w:r>
    </w:p>
    <w:p w:rsidR="00D25949" w:rsidRPr="00601EBC" w:rsidRDefault="00D25949">
      <w:pPr>
        <w:autoSpaceDE w:val="0"/>
        <w:autoSpaceDN w:val="0"/>
        <w:adjustRightInd w:val="0"/>
        <w:rPr>
          <w:rFonts w:cs="Arial"/>
          <w:szCs w:val="22"/>
          <w:lang w:val="bs-Latn-BA"/>
        </w:rPr>
      </w:pPr>
      <w:r w:rsidRPr="00601EBC">
        <w:rPr>
          <w:rFonts w:cs="Arial"/>
          <w:szCs w:val="22"/>
          <w:lang w:val="bs-Latn-BA"/>
        </w:rPr>
        <w:t>Po procjeni količina prikupljenog otpada kontinuirano se povećava iz godine u godinu tako da je u 2005. godini iznosila 9.280 m</w:t>
      </w:r>
      <w:r w:rsidRPr="00601EBC">
        <w:rPr>
          <w:rFonts w:cs="Arial"/>
          <w:szCs w:val="22"/>
          <w:vertAlign w:val="superscript"/>
          <w:lang w:val="bs-Latn-BA"/>
        </w:rPr>
        <w:t>3</w:t>
      </w:r>
      <w:r w:rsidRPr="00601EBC">
        <w:rPr>
          <w:rFonts w:cs="Arial"/>
          <w:szCs w:val="22"/>
          <w:lang w:val="bs-Latn-BA"/>
        </w:rPr>
        <w:t>, a 2011. godine 11.825 m</w:t>
      </w:r>
      <w:r w:rsidRPr="00601EBC">
        <w:rPr>
          <w:rFonts w:cs="Arial"/>
          <w:szCs w:val="22"/>
          <w:vertAlign w:val="superscript"/>
          <w:lang w:val="bs-Latn-BA"/>
        </w:rPr>
        <w:t>3</w:t>
      </w:r>
      <w:r w:rsidRPr="00601EBC">
        <w:rPr>
          <w:rFonts w:cs="Arial"/>
          <w:szCs w:val="22"/>
          <w:lang w:val="bs-Latn-BA"/>
        </w:rPr>
        <w:t>.</w:t>
      </w:r>
    </w:p>
    <w:p w:rsidR="00D25949" w:rsidRPr="00601EBC" w:rsidRDefault="00D25949">
      <w:pPr>
        <w:rPr>
          <w:bCs/>
          <w:iCs/>
          <w:lang w:val="bs-Latn-BA"/>
        </w:rPr>
      </w:pPr>
      <w:r w:rsidRPr="00601EBC">
        <w:rPr>
          <w:bCs/>
          <w:iCs/>
          <w:lang w:val="bs-Latn-BA"/>
        </w:rPr>
        <w:t>Broj korisnika usluge odvoza smeća i otpada sa 4.282 u 2005. godini povećao se na 4.701 u 2011. godini, kao i procenat naplate usluga koji je u 2005. godini iznosio 93%, a</w:t>
      </w:r>
      <w:r w:rsidR="000805F4">
        <w:rPr>
          <w:bCs/>
          <w:iCs/>
          <w:lang w:val="bs-Latn-BA"/>
        </w:rPr>
        <w:t xml:space="preserve"> </w:t>
      </w:r>
      <w:r w:rsidRPr="00601EBC">
        <w:rPr>
          <w:bCs/>
          <w:iCs/>
          <w:lang w:val="bs-Latn-BA"/>
        </w:rPr>
        <w:t>u 2011. godini 98,5%.</w:t>
      </w:r>
    </w:p>
    <w:p w:rsidR="00D25949" w:rsidRPr="00601EBC" w:rsidRDefault="00D25949">
      <w:pPr>
        <w:rPr>
          <w:lang w:val="bs-Latn-BA"/>
        </w:rPr>
      </w:pPr>
      <w:r w:rsidRPr="00601EBC">
        <w:rPr>
          <w:lang w:val="bs-Latn-BA"/>
        </w:rPr>
        <w:t>Divlje deponije na području Općine još uvijek postoje bez obzira na napore koji se ulažu u rješavanje ove problematike. U 2005. godini evidentirano je 10 divljih deponija, a kontinuiranom sanacijom ovaj broj je smanjen na jednu u 2011. godini.</w:t>
      </w:r>
    </w:p>
    <w:p w:rsidR="00D25949" w:rsidRPr="00601EBC" w:rsidRDefault="00D25949" w:rsidP="00993322">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71</w:t>
      </w:r>
      <w:r w:rsidR="00277A60" w:rsidRPr="00601EBC">
        <w:rPr>
          <w:noProof/>
        </w:rPr>
        <w:fldChar w:fldCharType="end"/>
      </w:r>
      <w:r w:rsidRPr="00601EBC">
        <w:t xml:space="preserve"> Odnos broja korisnika i prikupljenih količina otpada</w:t>
      </w:r>
    </w:p>
    <w:p w:rsidR="00D25949" w:rsidRPr="00601EBC" w:rsidRDefault="00BC644A">
      <w:pPr>
        <w:pStyle w:val="NoSpacing"/>
        <w:rPr>
          <w:lang w:val="bs-Latn-BA"/>
        </w:rPr>
      </w:pPr>
      <w:r w:rsidRPr="00601EBC">
        <w:rPr>
          <w:noProof/>
          <w:lang w:val="bs-Latn-BA" w:eastAsia="bs-Latn-BA"/>
        </w:rPr>
        <w:drawing>
          <wp:inline distT="0" distB="0" distL="0" distR="0">
            <wp:extent cx="5764696" cy="2743200"/>
            <wp:effectExtent l="0" t="0" r="7620" b="0"/>
            <wp:docPr id="77" name="Chart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D25949" w:rsidRDefault="000805F4">
      <w:pPr>
        <w:rPr>
          <w:i/>
          <w:lang w:val="bs-Latn-BA"/>
        </w:rPr>
      </w:pPr>
      <w:r>
        <w:rPr>
          <w:i/>
          <w:lang w:val="bs-Latn-BA"/>
        </w:rPr>
        <w:t xml:space="preserve">Izvor podataka: JKP „RAD“ doo </w:t>
      </w:r>
      <w:r w:rsidR="00D25949" w:rsidRPr="00601EBC">
        <w:rPr>
          <w:i/>
          <w:lang w:val="bs-Latn-BA"/>
        </w:rPr>
        <w:t xml:space="preserve">Ključ  </w:t>
      </w:r>
    </w:p>
    <w:p w:rsidR="000805F4" w:rsidRPr="00601EBC" w:rsidRDefault="000805F4">
      <w:pPr>
        <w:rPr>
          <w:i/>
          <w:lang w:val="bs-Latn-BA"/>
        </w:rPr>
      </w:pPr>
    </w:p>
    <w:p w:rsidR="003A0A9B" w:rsidRPr="00601EBC" w:rsidRDefault="00987501">
      <w:pPr>
        <w:pStyle w:val="ListParagraph"/>
        <w:rPr>
          <w:lang w:val="bs-Latn-BA"/>
        </w:rPr>
      </w:pPr>
      <w:r>
        <w:rPr>
          <w:noProof/>
        </w:rPr>
        <w:pict>
          <v:shape id="_x0000_s1208" type="#_x0000_t202" style="position:absolute;left:0;text-align:left;margin-left:4.7pt;margin-top:3.5pt;width:457.65pt;height:152.05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AcQLQYKAIAAE8EAAAOAAAAAAAAAAAAAAAAAC4CAABkcnMvZTJvRG9j&#10;LnhtbFBLAQItABQABgAIAAAAIQD9LzLW2wAAAAUBAAAPAAAAAAAAAAAAAAAAAIIEAABkcnMvZG93&#10;bnJldi54bWxQSwUGAAAAAAQABADzAAAAigUAAAAA&#10;" strokecolor="#95b3d7" strokeweight="1pt">
            <v:fill color2="#b8cce4" focusposition="1" focussize="" focus="100%" type="gradient"/>
            <v:shadow on="t" type="perspective" color="#243f60" opacity=".5" offset="1pt" offset2="-3pt"/>
            <v:textbox style="mso-next-textbox:#_x0000_s1208">
              <w:txbxContent>
                <w:p w:rsidR="00987501" w:rsidRPr="0036596C" w:rsidRDefault="00987501" w:rsidP="0036596C">
                  <w:pPr>
                    <w:spacing w:after="0"/>
                    <w:rPr>
                      <w:sz w:val="20"/>
                      <w:szCs w:val="20"/>
                    </w:rPr>
                  </w:pPr>
                  <w:r w:rsidRPr="0036596C">
                    <w:rPr>
                      <w:sz w:val="20"/>
                      <w:szCs w:val="20"/>
                    </w:rPr>
                    <w:t>Osnovni pravci daljeg razvoja prikupljanja, prevoza, selektovanja i deponovanja čvrstog odpada se odnose na:</w:t>
                  </w:r>
                </w:p>
                <w:p w:rsidR="00987501" w:rsidRPr="0036596C" w:rsidRDefault="00987501" w:rsidP="007833E0">
                  <w:pPr>
                    <w:numPr>
                      <w:ilvl w:val="0"/>
                      <w:numId w:val="64"/>
                    </w:numPr>
                    <w:spacing w:after="0"/>
                    <w:rPr>
                      <w:sz w:val="20"/>
                      <w:szCs w:val="20"/>
                    </w:rPr>
                  </w:pPr>
                  <w:r w:rsidRPr="0036596C">
                    <w:rPr>
                      <w:sz w:val="20"/>
                      <w:szCs w:val="20"/>
                    </w:rPr>
                    <w:t>Utvrditi  kategorije  građana  koji su  nezaposleni i nisu u mogućnosti plaćati uslugu odvoza  otpada,  te  izraditi  instrument pomoći,</w:t>
                  </w:r>
                </w:p>
                <w:p w:rsidR="00987501" w:rsidRPr="0036596C" w:rsidRDefault="00987501" w:rsidP="007833E0">
                  <w:pPr>
                    <w:numPr>
                      <w:ilvl w:val="0"/>
                      <w:numId w:val="64"/>
                    </w:numPr>
                    <w:spacing w:after="0"/>
                    <w:rPr>
                      <w:sz w:val="20"/>
                      <w:szCs w:val="20"/>
                    </w:rPr>
                  </w:pPr>
                  <w:r w:rsidRPr="0036596C">
                    <w:rPr>
                      <w:sz w:val="20"/>
                      <w:szCs w:val="20"/>
                    </w:rPr>
                    <w:t>Obezbjediti   financijska  sredstva za  nabavku  opreme za prikupljanje i odlaganje otpada u skladu sa standardima  za  odvoz otpada,</w:t>
                  </w:r>
                </w:p>
                <w:p w:rsidR="00987501" w:rsidRPr="0036596C" w:rsidRDefault="00987501" w:rsidP="007833E0">
                  <w:pPr>
                    <w:numPr>
                      <w:ilvl w:val="0"/>
                      <w:numId w:val="64"/>
                    </w:numPr>
                    <w:spacing w:after="0"/>
                    <w:rPr>
                      <w:sz w:val="20"/>
                      <w:szCs w:val="20"/>
                    </w:rPr>
                  </w:pPr>
                  <w:r w:rsidRPr="0036596C">
                    <w:rPr>
                      <w:sz w:val="20"/>
                      <w:szCs w:val="20"/>
                    </w:rPr>
                    <w:t>Obezbjediti  organizovan  odvoz  otpada  sa  cijelog područja općine Ključ,</w:t>
                  </w:r>
                </w:p>
                <w:p w:rsidR="00987501" w:rsidRDefault="00987501" w:rsidP="007833E0">
                  <w:pPr>
                    <w:numPr>
                      <w:ilvl w:val="0"/>
                      <w:numId w:val="64"/>
                    </w:numPr>
                    <w:spacing w:after="0"/>
                    <w:rPr>
                      <w:sz w:val="20"/>
                      <w:szCs w:val="20"/>
                    </w:rPr>
                  </w:pPr>
                  <w:r w:rsidRPr="0036596C">
                    <w:rPr>
                      <w:sz w:val="20"/>
                      <w:szCs w:val="20"/>
                    </w:rPr>
                    <w:t>Obezbjediti  uslove za selektirano  odlaganje otpada,</w:t>
                  </w:r>
                </w:p>
                <w:p w:rsidR="00987501" w:rsidRPr="000805F4" w:rsidRDefault="00987501" w:rsidP="007833E0">
                  <w:pPr>
                    <w:numPr>
                      <w:ilvl w:val="0"/>
                      <w:numId w:val="64"/>
                    </w:numPr>
                    <w:spacing w:after="0"/>
                    <w:rPr>
                      <w:sz w:val="20"/>
                      <w:szCs w:val="20"/>
                    </w:rPr>
                  </w:pPr>
                  <w:r w:rsidRPr="000805F4">
                    <w:rPr>
                      <w:sz w:val="20"/>
                      <w:szCs w:val="20"/>
                    </w:rPr>
                    <w:t>Raditi na podizanju svijest građana o potrebi selektiranja otpada.</w:t>
                  </w:r>
                </w:p>
              </w:txbxContent>
            </v:textbox>
          </v:shape>
        </w:pict>
      </w:r>
    </w:p>
    <w:p w:rsidR="007F01AB" w:rsidRPr="00601EBC" w:rsidRDefault="007F01AB">
      <w:pPr>
        <w:pStyle w:val="ListParagraph"/>
        <w:rPr>
          <w:lang w:val="bs-Latn-BA"/>
        </w:rPr>
      </w:pPr>
    </w:p>
    <w:p w:rsidR="007F01AB" w:rsidRPr="00601EBC" w:rsidRDefault="007F01AB">
      <w:pPr>
        <w:pStyle w:val="ListParagraph"/>
        <w:rPr>
          <w:lang w:val="bs-Latn-BA"/>
        </w:rPr>
      </w:pPr>
    </w:p>
    <w:p w:rsidR="007F01AB" w:rsidRPr="00601EBC" w:rsidRDefault="007F01AB">
      <w:pPr>
        <w:pStyle w:val="ListParagraph"/>
        <w:rPr>
          <w:lang w:val="bs-Latn-BA"/>
        </w:rPr>
      </w:pPr>
    </w:p>
    <w:p w:rsidR="007F01AB" w:rsidRPr="00601EBC" w:rsidRDefault="007F01AB">
      <w:pPr>
        <w:pStyle w:val="ListParagraph"/>
        <w:rPr>
          <w:lang w:val="bs-Latn-BA"/>
        </w:rPr>
      </w:pPr>
    </w:p>
    <w:p w:rsidR="003A0A9B" w:rsidRDefault="003A0A9B">
      <w:pPr>
        <w:pStyle w:val="ListParagraph"/>
        <w:rPr>
          <w:lang w:val="bs-Latn-BA"/>
        </w:rPr>
      </w:pPr>
    </w:p>
    <w:p w:rsidR="000805F4" w:rsidRDefault="000805F4">
      <w:pPr>
        <w:pStyle w:val="ListParagraph"/>
        <w:rPr>
          <w:lang w:val="bs-Latn-BA"/>
        </w:rPr>
      </w:pPr>
    </w:p>
    <w:p w:rsidR="000805F4" w:rsidRDefault="000805F4">
      <w:pPr>
        <w:pStyle w:val="ListParagraph"/>
        <w:rPr>
          <w:lang w:val="bs-Latn-BA"/>
        </w:rPr>
      </w:pPr>
    </w:p>
    <w:p w:rsidR="000805F4" w:rsidRDefault="000805F4">
      <w:pPr>
        <w:pStyle w:val="ListParagraph"/>
        <w:rPr>
          <w:lang w:val="bs-Latn-BA"/>
        </w:rPr>
      </w:pPr>
    </w:p>
    <w:p w:rsidR="000805F4" w:rsidRDefault="000805F4">
      <w:pPr>
        <w:pStyle w:val="ListParagraph"/>
        <w:rPr>
          <w:lang w:val="bs-Latn-BA"/>
        </w:rPr>
      </w:pPr>
    </w:p>
    <w:p w:rsidR="000805F4" w:rsidRDefault="000805F4">
      <w:pPr>
        <w:pStyle w:val="ListParagraph"/>
        <w:rPr>
          <w:lang w:val="bs-Latn-BA"/>
        </w:rPr>
      </w:pPr>
    </w:p>
    <w:p w:rsidR="000805F4" w:rsidRDefault="000805F4">
      <w:pPr>
        <w:pStyle w:val="ListParagraph"/>
        <w:rPr>
          <w:lang w:val="bs-Latn-BA"/>
        </w:rPr>
      </w:pPr>
    </w:p>
    <w:p w:rsidR="000805F4" w:rsidRDefault="000805F4">
      <w:pPr>
        <w:pStyle w:val="ListParagraph"/>
        <w:rPr>
          <w:lang w:val="bs-Latn-BA"/>
        </w:rPr>
      </w:pPr>
    </w:p>
    <w:p w:rsidR="000805F4" w:rsidRDefault="000805F4">
      <w:pPr>
        <w:pStyle w:val="ListParagraph"/>
        <w:rPr>
          <w:lang w:val="bs-Latn-BA"/>
        </w:rPr>
      </w:pPr>
    </w:p>
    <w:p w:rsidR="000805F4" w:rsidRDefault="000805F4">
      <w:pPr>
        <w:pStyle w:val="ListParagraph"/>
        <w:rPr>
          <w:lang w:val="bs-Latn-BA"/>
        </w:rPr>
      </w:pPr>
    </w:p>
    <w:p w:rsidR="000805F4" w:rsidRPr="00336ACD" w:rsidRDefault="00D25949" w:rsidP="00336ACD">
      <w:pPr>
        <w:pStyle w:val="Naslov2razine"/>
        <w:ind w:left="426"/>
        <w:rPr>
          <w:rFonts w:ascii="Cambria" w:hAnsi="Cambria"/>
          <w:sz w:val="28"/>
        </w:rPr>
      </w:pPr>
      <w:bookmarkStart w:id="69" w:name="_Toc375591246"/>
      <w:r w:rsidRPr="00336ACD">
        <w:rPr>
          <w:rFonts w:ascii="Cambria" w:hAnsi="Cambria"/>
          <w:sz w:val="28"/>
        </w:rPr>
        <w:lastRenderedPageBreak/>
        <w:t>Upravljanje prostorom i zelenim površinama</w:t>
      </w:r>
      <w:bookmarkEnd w:id="69"/>
    </w:p>
    <w:p w:rsidR="00D25949" w:rsidRPr="00601EBC" w:rsidRDefault="00D25949">
      <w:pPr>
        <w:rPr>
          <w:lang w:val="bs-Latn-BA"/>
        </w:rPr>
      </w:pPr>
      <w:r w:rsidRPr="00601EBC">
        <w:rPr>
          <w:lang w:val="bs-Latn-BA"/>
        </w:rPr>
        <w:t>Bespravna gradnja je prisutna u urbanim i ruralnim područjima Općine. Općina nema građevinskog inspektora te ne posjeduje podatke o bespravnoj gradnji za period do 2011. godine. Podaci za 2011. godinu (253 objekt</w:t>
      </w:r>
      <w:r w:rsidR="00336ACD">
        <w:rPr>
          <w:lang w:val="bs-Latn-BA"/>
        </w:rPr>
        <w:t>a – stambeni, poslovni i ostali</w:t>
      </w:r>
      <w:r w:rsidRPr="00601EBC">
        <w:rPr>
          <w:lang w:val="bs-Latn-BA"/>
        </w:rPr>
        <w:t>) predstavljaju broj zahtjeva podnesenih za legalizaciju bespravno izgrađenih objekata.</w:t>
      </w:r>
    </w:p>
    <w:p w:rsidR="00D25949" w:rsidRPr="00601EBC" w:rsidRDefault="0056122A">
      <w:pPr>
        <w:rPr>
          <w:lang w:val="bs-Latn-BA"/>
        </w:rPr>
      </w:pPr>
      <w:r>
        <w:rPr>
          <w:lang w:val="bs-Latn-BA"/>
        </w:rPr>
        <w:t xml:space="preserve">Općina Ključ u urbanom dijelu </w:t>
      </w:r>
      <w:r w:rsidR="00D25949" w:rsidRPr="00601EBC">
        <w:rPr>
          <w:lang w:val="bs-Latn-BA"/>
        </w:rPr>
        <w:t>raspolaže sa uređenim parkovskim površinama u ukupnoj površini od 1.000 m</w:t>
      </w:r>
      <w:r w:rsidR="00AB0787" w:rsidRPr="00601EBC">
        <w:rPr>
          <w:vertAlign w:val="superscript"/>
          <w:lang w:val="bs-Latn-BA"/>
        </w:rPr>
        <w:t>2</w:t>
      </w:r>
      <w:r w:rsidR="00D25949" w:rsidRPr="00601EBC">
        <w:rPr>
          <w:lang w:val="bs-Latn-BA"/>
        </w:rPr>
        <w:t xml:space="preserve"> te uređenim zelenim površinama 2.055 m</w:t>
      </w:r>
      <w:r w:rsidR="00AB0787" w:rsidRPr="00601EBC">
        <w:rPr>
          <w:vertAlign w:val="superscript"/>
          <w:lang w:val="bs-Latn-BA"/>
        </w:rPr>
        <w:t>2</w:t>
      </w:r>
      <w:r w:rsidR="00336ACD">
        <w:rPr>
          <w:lang w:val="bs-Latn-BA"/>
        </w:rPr>
        <w:t>. Te površine,  kroz pos</w:t>
      </w:r>
      <w:r w:rsidR="00D25949" w:rsidRPr="00601EBC">
        <w:rPr>
          <w:lang w:val="bs-Latn-BA"/>
        </w:rPr>
        <w:t>matrani period od 2008. do 2011. godine,  konstantno su iste</w:t>
      </w:r>
      <w:r w:rsidR="00336ACD">
        <w:rPr>
          <w:lang w:val="bs-Latn-BA"/>
        </w:rPr>
        <w:t>,</w:t>
      </w:r>
      <w:r w:rsidR="00D25949" w:rsidRPr="00601EBC">
        <w:rPr>
          <w:lang w:val="bs-Latn-BA"/>
        </w:rPr>
        <w:t xml:space="preserve">  jer je veoma malo ulagano u proširenje i  izgradnju novih parkovskih površina.</w:t>
      </w:r>
    </w:p>
    <w:p w:rsidR="00D25949" w:rsidRPr="00601EBC" w:rsidRDefault="00D25949" w:rsidP="00993322">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72</w:t>
      </w:r>
      <w:r w:rsidR="00277A60" w:rsidRPr="00601EBC">
        <w:rPr>
          <w:noProof/>
        </w:rPr>
        <w:fldChar w:fldCharType="end"/>
      </w:r>
      <w:r w:rsidRPr="00601EBC">
        <w:t xml:space="preserve"> Odnos broja zasađenih stabala i sadnica ukrasnog bilja</w:t>
      </w:r>
    </w:p>
    <w:p w:rsidR="00D25949" w:rsidRPr="00601EBC" w:rsidRDefault="00BC644A">
      <w:pPr>
        <w:pStyle w:val="NoSpacing"/>
        <w:rPr>
          <w:lang w:val="bs-Latn-BA"/>
        </w:rPr>
      </w:pPr>
      <w:r w:rsidRPr="00601EBC">
        <w:rPr>
          <w:noProof/>
          <w:lang w:val="bs-Latn-BA" w:eastAsia="bs-Latn-BA"/>
        </w:rPr>
        <w:drawing>
          <wp:inline distT="0" distB="0" distL="0" distR="0">
            <wp:extent cx="5800725" cy="2390775"/>
            <wp:effectExtent l="0" t="0" r="0" b="0"/>
            <wp:docPr id="78" name="Chart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D25949" w:rsidRPr="00601EBC" w:rsidRDefault="0056122A">
      <w:pPr>
        <w:rPr>
          <w:i/>
          <w:lang w:val="bs-Latn-BA"/>
        </w:rPr>
      </w:pPr>
      <w:r>
        <w:rPr>
          <w:i/>
          <w:lang w:val="bs-Latn-BA"/>
        </w:rPr>
        <w:t>Izvor podataka: JU „</w:t>
      </w:r>
      <w:r w:rsidR="00D25949" w:rsidRPr="00601EBC">
        <w:rPr>
          <w:i/>
          <w:lang w:val="bs-Latn-BA"/>
        </w:rPr>
        <w:t>Općinski fond za komunalne djelatnosti i infrastrukturu</w:t>
      </w:r>
      <w:r>
        <w:rPr>
          <w:i/>
          <w:lang w:val="bs-Latn-BA"/>
        </w:rPr>
        <w:t>“</w:t>
      </w:r>
      <w:r w:rsidR="00D25949" w:rsidRPr="00601EBC">
        <w:rPr>
          <w:i/>
          <w:lang w:val="bs-Latn-BA"/>
        </w:rPr>
        <w:t xml:space="preserve"> Ključ</w:t>
      </w:r>
    </w:p>
    <w:p w:rsidR="00D25949" w:rsidRPr="00601EBC" w:rsidRDefault="00D25949">
      <w:pPr>
        <w:rPr>
          <w:lang w:val="bs-Latn-BA"/>
        </w:rPr>
      </w:pPr>
      <w:r w:rsidRPr="00601EBC">
        <w:rPr>
          <w:lang w:val="bs-Latn-BA"/>
        </w:rPr>
        <w:t xml:space="preserve">Broj zasađenih stabala u 2005. godini je 34. U periodu od 2006. do 2009. godine nije zasađeno </w:t>
      </w:r>
      <w:r w:rsidR="00336ACD">
        <w:rPr>
          <w:lang w:val="bs-Latn-BA"/>
        </w:rPr>
        <w:t>ni</w:t>
      </w:r>
      <w:r w:rsidRPr="00601EBC">
        <w:rPr>
          <w:lang w:val="bs-Latn-BA"/>
        </w:rPr>
        <w:t xml:space="preserve"> jedno stablo. U 2010. godini zasađena su 2 stabla, a u 2011. </w:t>
      </w:r>
      <w:r w:rsidR="00336ACD">
        <w:rPr>
          <w:lang w:val="bs-Latn-BA"/>
        </w:rPr>
        <w:t>n</w:t>
      </w:r>
      <w:r w:rsidRPr="00601EBC">
        <w:rPr>
          <w:lang w:val="bs-Latn-BA"/>
        </w:rPr>
        <w:t>i</w:t>
      </w:r>
      <w:r w:rsidR="00336ACD">
        <w:rPr>
          <w:lang w:val="bs-Latn-BA"/>
        </w:rPr>
        <w:t>je ni</w:t>
      </w:r>
      <w:r w:rsidRPr="00601EBC">
        <w:rPr>
          <w:lang w:val="bs-Latn-BA"/>
        </w:rPr>
        <w:t xml:space="preserve"> jedno.</w:t>
      </w:r>
    </w:p>
    <w:p w:rsidR="00D25949" w:rsidRPr="00601EBC" w:rsidRDefault="00D25949">
      <w:pPr>
        <w:rPr>
          <w:lang w:val="bs-Latn-BA"/>
        </w:rPr>
      </w:pPr>
      <w:r w:rsidRPr="00601EBC">
        <w:rPr>
          <w:lang w:val="bs-Latn-BA"/>
        </w:rPr>
        <w:t>Što se tiče sadnica ukrasnog bilja,  u 2005. godini  zasađeno je 2.006 komada, u 2006. godini ni</w:t>
      </w:r>
      <w:r w:rsidR="00336ACD">
        <w:rPr>
          <w:lang w:val="bs-Latn-BA"/>
        </w:rPr>
        <w:t xml:space="preserve"> </w:t>
      </w:r>
      <w:r w:rsidRPr="00601EBC">
        <w:rPr>
          <w:lang w:val="bs-Latn-BA"/>
        </w:rPr>
        <w:t xml:space="preserve">jedna sadnica, u 2007. godini 3.506, u 2008. godini 51, u 2009. godini 3.996, u 2010. godini 4.862 i u 2011. godini 4.821.  </w:t>
      </w:r>
    </w:p>
    <w:p w:rsidR="00D25949" w:rsidRPr="00601EBC" w:rsidRDefault="00D25949">
      <w:pPr>
        <w:rPr>
          <w:lang w:val="bs-Latn-BA"/>
        </w:rPr>
      </w:pPr>
      <w:r w:rsidRPr="00601EBC">
        <w:rPr>
          <w:lang w:val="bs-Latn-BA"/>
        </w:rPr>
        <w:t>Iz naprijed navedenog vidljivo je da se relativno više pažnje posvećuje sadnji ukrasnog bilja, dok je sadnja stabala za posmatrani period veoma loša.</w:t>
      </w:r>
    </w:p>
    <w:p w:rsidR="00966AAB" w:rsidRPr="00601EBC" w:rsidRDefault="00987501" w:rsidP="00966AAB">
      <w:pPr>
        <w:pStyle w:val="Naslov2razine"/>
        <w:numPr>
          <w:ilvl w:val="0"/>
          <w:numId w:val="0"/>
        </w:numPr>
        <w:ind w:left="360"/>
        <w:rPr>
          <w:rFonts w:ascii="Cambria" w:hAnsi="Cambria"/>
        </w:rPr>
      </w:pPr>
      <w:r>
        <w:rPr>
          <w:rFonts w:ascii="Cambria" w:hAnsi="Cambria"/>
          <w:noProof/>
        </w:rPr>
        <w:pict>
          <v:shape id="_x0000_s1209" type="#_x0000_t202" style="position:absolute;left:0;text-align:left;margin-left:-1.2pt;margin-top:2.15pt;width:459.05pt;height:90.75pt;z-index:251674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ru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VCzJHNUeQv1EaV1MHQ4TiRuWnA/KOmwuyvqv++Z&#10;E5SoDwbLsxhPp3EckjGdXRdouEvP9tLDDEeoigZKhu06pBFKwtlbLONGJoFfmJw4Y9cm3U8TFsfi&#10;0k5RL/+B1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vfa7ikCAABPBAAADgAAAAAAAAAAAAAAAAAuAgAAZHJzL2Uyb0Rv&#10;Yy54bWxQSwECLQAUAAYACAAAACEA/S8y1tsAAAAFAQAADwAAAAAAAAAAAAAAAACDBAAAZHJzL2Rv&#10;d25yZXYueG1sUEsFBgAAAAAEAAQA8wAAAIsFAAAAAA==&#10;" strokecolor="#95b3d7" strokeweight="1pt">
            <v:fill color2="#b8cce4" focusposition="1" focussize="" focus="100%" type="gradient"/>
            <v:shadow on="t" type="perspective" color="#243f60" opacity=".5" offset="1pt" offset2="-3pt"/>
            <v:textbox style="mso-next-textbox:#_x0000_s1209">
              <w:txbxContent>
                <w:p w:rsidR="00987501" w:rsidRPr="00735172" w:rsidRDefault="00987501" w:rsidP="00735172">
                  <w:pPr>
                    <w:spacing w:after="0"/>
                    <w:rPr>
                      <w:sz w:val="20"/>
                      <w:szCs w:val="20"/>
                    </w:rPr>
                  </w:pPr>
                  <w:r w:rsidRPr="00735172">
                    <w:rPr>
                      <w:sz w:val="20"/>
                      <w:szCs w:val="20"/>
                    </w:rPr>
                    <w:t>Evidentna je jako mala zelena površina na području gradske jezgre. U 2012. godini jedna zelena javna površina privedena je nam</w:t>
                  </w:r>
                  <w:r>
                    <w:rPr>
                      <w:sz w:val="20"/>
                      <w:szCs w:val="20"/>
                    </w:rPr>
                    <w:t>jeni (park</w:t>
                  </w:r>
                  <w:r w:rsidRPr="00735172">
                    <w:rPr>
                      <w:sz w:val="20"/>
                      <w:szCs w:val="20"/>
                    </w:rPr>
                    <w:t>) u najveće</w:t>
                  </w:r>
                  <w:r>
                    <w:rPr>
                      <w:sz w:val="20"/>
                      <w:szCs w:val="20"/>
                    </w:rPr>
                    <w:t>m gradskom stambenom naselju Luke</w:t>
                  </w:r>
                  <w:r w:rsidRPr="00735172">
                    <w:rPr>
                      <w:sz w:val="20"/>
                      <w:szCs w:val="20"/>
                    </w:rPr>
                    <w:t xml:space="preserve"> uz finansijsku podršku Kantonalnog ministarstva za građenje, prostorno uređenje i zaštitu okoliša. </w:t>
                  </w:r>
                </w:p>
                <w:p w:rsidR="00987501" w:rsidRPr="00735172" w:rsidRDefault="00987501" w:rsidP="00735172">
                  <w:pPr>
                    <w:spacing w:after="0"/>
                    <w:rPr>
                      <w:sz w:val="20"/>
                      <w:szCs w:val="20"/>
                    </w:rPr>
                  </w:pPr>
                  <w:r w:rsidRPr="00735172">
                    <w:rPr>
                      <w:sz w:val="20"/>
                      <w:szCs w:val="20"/>
                    </w:rPr>
                    <w:t xml:space="preserve">Potrebno je posvetiti pažnju "podmlađivanju" postojećih aleja kao i zasadima novog drveća na mjestima gdje je to moguće. Također je veoma važno posvetiti pažnju utopljavanju javnih objekata u cilju poboljšanja energetske </w:t>
                  </w:r>
                  <w:r>
                    <w:rPr>
                      <w:sz w:val="20"/>
                      <w:szCs w:val="20"/>
                    </w:rPr>
                    <w:t>efikasnosti</w:t>
                  </w:r>
                  <w:r w:rsidRPr="00735172">
                    <w:rPr>
                      <w:sz w:val="20"/>
                      <w:szCs w:val="20"/>
                    </w:rPr>
                    <w:t>.</w:t>
                  </w:r>
                </w:p>
              </w:txbxContent>
            </v:textbox>
          </v:shape>
        </w:pict>
      </w:r>
    </w:p>
    <w:p w:rsidR="00735172" w:rsidRPr="00601EBC" w:rsidRDefault="00735172" w:rsidP="00966AAB">
      <w:pPr>
        <w:pStyle w:val="Naslov2razine"/>
        <w:numPr>
          <w:ilvl w:val="0"/>
          <w:numId w:val="0"/>
        </w:numPr>
        <w:ind w:left="360"/>
        <w:rPr>
          <w:rFonts w:ascii="Cambria" w:hAnsi="Cambria"/>
        </w:rPr>
      </w:pPr>
    </w:p>
    <w:p w:rsidR="00735172" w:rsidRPr="00601EBC" w:rsidRDefault="00735172" w:rsidP="00966AAB">
      <w:pPr>
        <w:pStyle w:val="Naslov2razine"/>
        <w:numPr>
          <w:ilvl w:val="0"/>
          <w:numId w:val="0"/>
        </w:numPr>
        <w:ind w:left="360"/>
        <w:rPr>
          <w:rFonts w:ascii="Cambria" w:hAnsi="Cambria"/>
        </w:rPr>
      </w:pPr>
    </w:p>
    <w:p w:rsidR="00735172" w:rsidRPr="00601EBC" w:rsidRDefault="00735172" w:rsidP="00966AAB">
      <w:pPr>
        <w:pStyle w:val="Naslov2razine"/>
        <w:numPr>
          <w:ilvl w:val="0"/>
          <w:numId w:val="0"/>
        </w:numPr>
        <w:ind w:left="360"/>
        <w:rPr>
          <w:rFonts w:ascii="Cambria" w:hAnsi="Cambria"/>
        </w:rPr>
      </w:pPr>
    </w:p>
    <w:p w:rsidR="00735172" w:rsidRPr="00601EBC" w:rsidRDefault="00735172" w:rsidP="00966AAB">
      <w:pPr>
        <w:pStyle w:val="Naslov2razine"/>
        <w:numPr>
          <w:ilvl w:val="0"/>
          <w:numId w:val="0"/>
        </w:numPr>
        <w:ind w:left="360"/>
        <w:rPr>
          <w:rFonts w:ascii="Cambria" w:hAnsi="Cambria"/>
        </w:rPr>
      </w:pPr>
    </w:p>
    <w:p w:rsidR="00F473D9" w:rsidRPr="00601EBC" w:rsidRDefault="00F473D9" w:rsidP="00966AAB">
      <w:pPr>
        <w:pStyle w:val="Naslov2razine"/>
        <w:numPr>
          <w:ilvl w:val="0"/>
          <w:numId w:val="0"/>
        </w:numPr>
        <w:ind w:left="360"/>
        <w:rPr>
          <w:rFonts w:ascii="Cambria" w:hAnsi="Cambria"/>
        </w:rPr>
      </w:pPr>
    </w:p>
    <w:p w:rsidR="00735172" w:rsidRPr="00601EBC" w:rsidRDefault="00735172" w:rsidP="00966AAB">
      <w:pPr>
        <w:pStyle w:val="Naslov2razine"/>
        <w:numPr>
          <w:ilvl w:val="0"/>
          <w:numId w:val="0"/>
        </w:numPr>
        <w:ind w:left="360"/>
        <w:rPr>
          <w:rFonts w:ascii="Cambria" w:hAnsi="Cambria"/>
        </w:rPr>
      </w:pPr>
    </w:p>
    <w:p w:rsidR="00F473D9" w:rsidRPr="00601EBC" w:rsidRDefault="00F473D9" w:rsidP="00735172">
      <w:pPr>
        <w:pStyle w:val="Naslov2razine"/>
        <w:ind w:left="426"/>
        <w:rPr>
          <w:rFonts w:ascii="Cambria" w:hAnsi="Cambria"/>
          <w:sz w:val="28"/>
        </w:rPr>
      </w:pPr>
      <w:r w:rsidRPr="00601EBC">
        <w:rPr>
          <w:rFonts w:ascii="Cambria" w:hAnsi="Cambria"/>
          <w:sz w:val="28"/>
        </w:rPr>
        <w:lastRenderedPageBreak/>
        <w:t>Zaštita prirodnog biodiverziteta i kulturno-historijskog naslijeđa</w:t>
      </w:r>
    </w:p>
    <w:p w:rsidR="00D25949" w:rsidRPr="00601EBC" w:rsidRDefault="00D25949">
      <w:pPr>
        <w:rPr>
          <w:lang w:val="bs-Latn-BA"/>
        </w:rPr>
      </w:pPr>
      <w:r w:rsidRPr="00601EBC">
        <w:rPr>
          <w:lang w:val="bs-Latn-BA"/>
        </w:rPr>
        <w:t>Biodiverzitet predstavlja neprocjenjivo prirodno bogatstvo i biološk</w:t>
      </w:r>
      <w:r w:rsidR="00966AAB" w:rsidRPr="00601EBC">
        <w:rPr>
          <w:lang w:val="bs-Latn-BA"/>
        </w:rPr>
        <w:t>i resurs i ima veliki značaj za</w:t>
      </w:r>
      <w:r w:rsidRPr="00601EBC">
        <w:rPr>
          <w:lang w:val="bs-Latn-BA"/>
        </w:rPr>
        <w:t xml:space="preserve"> ekološki kvalitet životne sredine u lokalnoj zajednici i šire, naučno istraživanje i stručnu edukaciju, praktično korištenje prirodnih resursa i estetski eko turizam.</w:t>
      </w:r>
    </w:p>
    <w:p w:rsidR="00D25949" w:rsidRPr="00601EBC" w:rsidRDefault="00D25949">
      <w:pPr>
        <w:rPr>
          <w:lang w:val="bs-Latn-BA"/>
        </w:rPr>
      </w:pPr>
      <w:r w:rsidRPr="00601EBC">
        <w:rPr>
          <w:lang w:val="bs-Latn-BA"/>
        </w:rPr>
        <w:t xml:space="preserve">Područje je bogato florom i faunom tako da tu,  većim  dijelom godine, dolaze ribolovci i lovci na sitnu divljač i sl. Monitoring nad ovim staništem se vrši  putem  kontrolora ribolova i lovočuvara. </w:t>
      </w:r>
    </w:p>
    <w:p w:rsidR="00D25949" w:rsidRPr="00601EBC" w:rsidRDefault="00D25949">
      <w:pPr>
        <w:rPr>
          <w:lang w:val="bs-Latn-BA"/>
        </w:rPr>
      </w:pPr>
      <w:r w:rsidRPr="00601EBC">
        <w:rPr>
          <w:lang w:val="bs-Latn-BA"/>
        </w:rPr>
        <w:t>Povoljan geografski položaj, reljef, umjereno – kontinentalna klima, geomehanički i pedološki sastav zemljišta i veoma povoljne hidrološke prilike, omogućili su da se na području općine Ključ razvije mnogobrojni i različit biljni i životinjski svijet.</w:t>
      </w:r>
    </w:p>
    <w:p w:rsidR="00D25949" w:rsidRPr="00601EBC" w:rsidRDefault="00D25949">
      <w:pPr>
        <w:rPr>
          <w:lang w:val="bs-Latn-BA"/>
        </w:rPr>
      </w:pPr>
      <w:r w:rsidRPr="00601EBC">
        <w:rPr>
          <w:lang w:val="bs-Latn-BA"/>
        </w:rPr>
        <w:t>Glavni predstavnici biljnog svijeta na prostoru Općine su razne vrste livadskih trava, vještački uzgajane trave i djetelinsko-travne smjese, ljek</w:t>
      </w:r>
      <w:r w:rsidR="00A41930" w:rsidRPr="00601EBC">
        <w:rPr>
          <w:lang w:val="bs-Latn-BA"/>
        </w:rPr>
        <w:t xml:space="preserve">ovito bilje, vještački uzgajano </w:t>
      </w:r>
      <w:r w:rsidRPr="00601EBC">
        <w:rPr>
          <w:lang w:val="bs-Latn-BA"/>
        </w:rPr>
        <w:t>ratarsko i povrtlarsko bilje, vještački uzgajano voće, šumsko drveće, drvenasto i poludrvenasto žbunje i šiblje, šumsko bilje koje daje korisne šumske plodove i razne vrste jestivih i otrovnih gljiva.</w:t>
      </w:r>
    </w:p>
    <w:p w:rsidR="00D25949" w:rsidRPr="00601EBC" w:rsidRDefault="00D25949">
      <w:pPr>
        <w:rPr>
          <w:lang w:val="bs-Latn-BA"/>
        </w:rPr>
      </w:pPr>
      <w:r w:rsidRPr="00601EBC">
        <w:rPr>
          <w:lang w:val="bs-Latn-BA"/>
        </w:rPr>
        <w:t>U šumama su zastupljene sljedeće vrste šumskog drveća: jela, bukva, smrča, grab, ja</w:t>
      </w:r>
      <w:r w:rsidR="00336ACD">
        <w:rPr>
          <w:lang w:val="bs-Latn-BA"/>
        </w:rPr>
        <w:t>vor, jasen, hrast, bor, ariš  te lipa, bagrem i</w:t>
      </w:r>
      <w:r w:rsidRPr="00601EBC">
        <w:rPr>
          <w:lang w:val="bs-Latn-BA"/>
        </w:rPr>
        <w:t xml:space="preserve"> vrba iva u manjim količinama. </w:t>
      </w:r>
    </w:p>
    <w:p w:rsidR="00D25949" w:rsidRPr="00601EBC" w:rsidRDefault="00D25949">
      <w:pPr>
        <w:rPr>
          <w:lang w:val="bs-Latn-BA"/>
        </w:rPr>
      </w:pPr>
      <w:r w:rsidRPr="00601EBC">
        <w:rPr>
          <w:lang w:val="bs-Latn-BA"/>
        </w:rPr>
        <w:t>Područje Općine je naseljeno različitim kontinentalnim životinjskim vrstama.</w:t>
      </w:r>
      <w:r w:rsidR="00336ACD">
        <w:rPr>
          <w:lang w:val="bs-Latn-BA"/>
        </w:rPr>
        <w:t xml:space="preserve"> Lovnim područjem upravlja ULD „SRNA-GRMEČ“</w:t>
      </w:r>
      <w:r w:rsidRPr="00601EBC">
        <w:rPr>
          <w:lang w:val="bs-Latn-BA"/>
        </w:rPr>
        <w:t xml:space="preserve"> Ključ.</w:t>
      </w:r>
    </w:p>
    <w:p w:rsidR="00D25949" w:rsidRPr="00601EBC" w:rsidRDefault="00D25949" w:rsidP="00993322">
      <w:pPr>
        <w:pStyle w:val="Caption"/>
      </w:pPr>
      <w:r w:rsidRPr="00601EBC">
        <w:t xml:space="preserve">Tabela </w:t>
      </w:r>
      <w:r w:rsidR="00277A60" w:rsidRPr="00601EBC">
        <w:fldChar w:fldCharType="begin"/>
      </w:r>
      <w:r w:rsidR="000F4079" w:rsidRPr="00601EBC">
        <w:instrText xml:space="preserve"> SEQ Tabela \* ARABIC </w:instrText>
      </w:r>
      <w:r w:rsidR="00277A60" w:rsidRPr="00601EBC">
        <w:fldChar w:fldCharType="separate"/>
      </w:r>
      <w:r w:rsidR="00C51767">
        <w:rPr>
          <w:noProof/>
        </w:rPr>
        <w:t>27</w:t>
      </w:r>
      <w:r w:rsidR="00277A60" w:rsidRPr="00601EBC">
        <w:rPr>
          <w:noProof/>
        </w:rPr>
        <w:fldChar w:fldCharType="end"/>
      </w:r>
      <w:r w:rsidRPr="00601EBC">
        <w:t xml:space="preserve"> Proljetno lovno stanje divljači za lovnu 2011/2012</w:t>
      </w:r>
      <w:r w:rsidR="00966AAB" w:rsidRPr="00601EBC">
        <w:t>.</w:t>
      </w:r>
      <w:r w:rsidRPr="00601EBC">
        <w:t xml:space="preserve"> godinu</w:t>
      </w:r>
    </w:p>
    <w:tbl>
      <w:tblPr>
        <w:tblW w:w="4856" w:type="dxa"/>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2378"/>
      </w:tblGrid>
      <w:tr w:rsidR="00D25949" w:rsidRPr="00601EBC" w:rsidTr="00F834F5">
        <w:trPr>
          <w:cantSplit/>
          <w:trHeight w:val="281"/>
          <w:jc w:val="center"/>
        </w:trPr>
        <w:tc>
          <w:tcPr>
            <w:tcW w:w="2478" w:type="dxa"/>
            <w:vMerge w:val="restart"/>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Vrsta divljači</w:t>
            </w:r>
          </w:p>
        </w:tc>
        <w:tc>
          <w:tcPr>
            <w:tcW w:w="2378" w:type="dxa"/>
            <w:vMerge w:val="restart"/>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Proljetno brojno stanje</w:t>
            </w:r>
          </w:p>
        </w:tc>
      </w:tr>
      <w:tr w:rsidR="00D25949" w:rsidRPr="00601EBC" w:rsidTr="00F834F5">
        <w:trPr>
          <w:cantSplit/>
          <w:trHeight w:val="281"/>
          <w:jc w:val="center"/>
        </w:trPr>
        <w:tc>
          <w:tcPr>
            <w:tcW w:w="2478" w:type="dxa"/>
            <w:vMerge/>
            <w:shd w:val="clear" w:color="auto" w:fill="DBE5F1"/>
            <w:vAlign w:val="center"/>
            <w:hideMark/>
          </w:tcPr>
          <w:p w:rsidR="00D25949" w:rsidRPr="00601EBC" w:rsidRDefault="00D25949">
            <w:pPr>
              <w:pStyle w:val="tablica"/>
              <w:rPr>
                <w:rFonts w:ascii="Cambria" w:hAnsi="Cambria"/>
                <w:lang w:val="bs-Latn-BA"/>
              </w:rPr>
            </w:pPr>
          </w:p>
        </w:tc>
        <w:tc>
          <w:tcPr>
            <w:tcW w:w="2378" w:type="dxa"/>
            <w:vMerge/>
            <w:shd w:val="clear" w:color="auto" w:fill="DBE5F1"/>
            <w:vAlign w:val="center"/>
            <w:hideMark/>
          </w:tcPr>
          <w:p w:rsidR="00D25949" w:rsidRPr="00601EBC" w:rsidRDefault="00D25949">
            <w:pPr>
              <w:pStyle w:val="tablica"/>
              <w:rPr>
                <w:rFonts w:ascii="Cambria" w:hAnsi="Cambria"/>
                <w:lang w:val="bs-Latn-BA"/>
              </w:rPr>
            </w:pPr>
          </w:p>
        </w:tc>
      </w:tr>
      <w:tr w:rsidR="00D25949" w:rsidRPr="00601EBC" w:rsidTr="00F834F5">
        <w:trPr>
          <w:trHeight w:val="20"/>
          <w:jc w:val="center"/>
        </w:trPr>
        <w:tc>
          <w:tcPr>
            <w:tcW w:w="2478" w:type="dxa"/>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Medvjed</w:t>
            </w:r>
          </w:p>
        </w:tc>
        <w:tc>
          <w:tcPr>
            <w:tcW w:w="2378"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16</w:t>
            </w:r>
          </w:p>
        </w:tc>
      </w:tr>
      <w:tr w:rsidR="00D25949" w:rsidRPr="00601EBC" w:rsidTr="00F834F5">
        <w:trPr>
          <w:trHeight w:val="20"/>
          <w:jc w:val="center"/>
        </w:trPr>
        <w:tc>
          <w:tcPr>
            <w:tcW w:w="2478" w:type="dxa"/>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Srndać</w:t>
            </w:r>
          </w:p>
        </w:tc>
        <w:tc>
          <w:tcPr>
            <w:tcW w:w="2378"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346</w:t>
            </w:r>
          </w:p>
        </w:tc>
      </w:tr>
      <w:tr w:rsidR="00D25949" w:rsidRPr="00601EBC" w:rsidTr="00F834F5">
        <w:trPr>
          <w:trHeight w:val="20"/>
          <w:jc w:val="center"/>
        </w:trPr>
        <w:tc>
          <w:tcPr>
            <w:tcW w:w="2478" w:type="dxa"/>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Divlja svinja</w:t>
            </w:r>
          </w:p>
        </w:tc>
        <w:tc>
          <w:tcPr>
            <w:tcW w:w="2378"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177</w:t>
            </w:r>
          </w:p>
        </w:tc>
      </w:tr>
      <w:tr w:rsidR="00D25949" w:rsidRPr="00601EBC" w:rsidTr="00F834F5">
        <w:trPr>
          <w:trHeight w:val="20"/>
          <w:jc w:val="center"/>
        </w:trPr>
        <w:tc>
          <w:tcPr>
            <w:tcW w:w="2478" w:type="dxa"/>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Tetrijeb</w:t>
            </w:r>
          </w:p>
        </w:tc>
        <w:tc>
          <w:tcPr>
            <w:tcW w:w="2378"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15</w:t>
            </w:r>
          </w:p>
        </w:tc>
      </w:tr>
      <w:tr w:rsidR="00D25949" w:rsidRPr="00601EBC" w:rsidTr="00F834F5">
        <w:trPr>
          <w:trHeight w:val="20"/>
          <w:jc w:val="center"/>
        </w:trPr>
        <w:tc>
          <w:tcPr>
            <w:tcW w:w="2478" w:type="dxa"/>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Zec</w:t>
            </w:r>
          </w:p>
        </w:tc>
        <w:tc>
          <w:tcPr>
            <w:tcW w:w="2378"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346</w:t>
            </w:r>
          </w:p>
        </w:tc>
      </w:tr>
      <w:tr w:rsidR="00D25949" w:rsidRPr="00601EBC" w:rsidTr="00F834F5">
        <w:trPr>
          <w:trHeight w:val="20"/>
          <w:jc w:val="center"/>
        </w:trPr>
        <w:tc>
          <w:tcPr>
            <w:tcW w:w="2478" w:type="dxa"/>
            <w:shd w:val="clear" w:color="auto" w:fill="DBE5F1"/>
            <w:vAlign w:val="center"/>
            <w:hideMark/>
          </w:tcPr>
          <w:p w:rsidR="00D25949" w:rsidRPr="00601EBC" w:rsidRDefault="00D25949">
            <w:pPr>
              <w:pStyle w:val="tablica"/>
              <w:rPr>
                <w:rFonts w:ascii="Cambria" w:hAnsi="Cambria"/>
                <w:lang w:val="bs-Latn-BA"/>
              </w:rPr>
            </w:pPr>
            <w:r w:rsidRPr="00601EBC">
              <w:rPr>
                <w:rFonts w:ascii="Cambria" w:hAnsi="Cambria"/>
                <w:lang w:val="bs-Latn-BA"/>
              </w:rPr>
              <w:t>Fazan</w:t>
            </w:r>
          </w:p>
        </w:tc>
        <w:tc>
          <w:tcPr>
            <w:tcW w:w="2378" w:type="dxa"/>
            <w:vAlign w:val="center"/>
            <w:hideMark/>
          </w:tcPr>
          <w:p w:rsidR="00D25949" w:rsidRPr="00601EBC" w:rsidRDefault="00D25949">
            <w:pPr>
              <w:pStyle w:val="tablica"/>
              <w:rPr>
                <w:rFonts w:ascii="Cambria" w:hAnsi="Cambria"/>
                <w:lang w:val="bs-Latn-BA"/>
              </w:rPr>
            </w:pPr>
            <w:r w:rsidRPr="00601EBC">
              <w:rPr>
                <w:rFonts w:ascii="Cambria" w:hAnsi="Cambria"/>
                <w:lang w:val="bs-Latn-BA"/>
              </w:rPr>
              <w:t>504</w:t>
            </w:r>
          </w:p>
        </w:tc>
      </w:tr>
    </w:tbl>
    <w:p w:rsidR="00D25949" w:rsidRPr="00601EBC" w:rsidRDefault="00F834F5" w:rsidP="00F834F5">
      <w:pPr>
        <w:jc w:val="center"/>
        <w:rPr>
          <w:i/>
          <w:lang w:val="bs-Latn-BA"/>
        </w:rPr>
      </w:pPr>
      <w:r>
        <w:rPr>
          <w:i/>
          <w:lang w:val="bs-Latn-BA"/>
        </w:rPr>
        <w:t>Izvor podataka: ULD „</w:t>
      </w:r>
      <w:r w:rsidR="00D25949" w:rsidRPr="00601EBC">
        <w:rPr>
          <w:i/>
          <w:lang w:val="bs-Latn-BA"/>
        </w:rPr>
        <w:t>SRNA-GRMEČ</w:t>
      </w:r>
      <w:r>
        <w:rPr>
          <w:i/>
          <w:lang w:val="bs-Latn-BA"/>
        </w:rPr>
        <w:t>“</w:t>
      </w:r>
      <w:r w:rsidR="00D25949" w:rsidRPr="00601EBC">
        <w:rPr>
          <w:i/>
          <w:lang w:val="bs-Latn-BA"/>
        </w:rPr>
        <w:t xml:space="preserve"> Ključ</w:t>
      </w:r>
    </w:p>
    <w:p w:rsidR="00D25949" w:rsidRPr="00601EBC" w:rsidRDefault="00D25949">
      <w:pPr>
        <w:rPr>
          <w:lang w:val="bs-Latn-BA"/>
        </w:rPr>
      </w:pPr>
      <w:r w:rsidRPr="00601EBC">
        <w:rPr>
          <w:lang w:val="bs-Latn-BA"/>
        </w:rPr>
        <w:t>Ovo Udruženje raspolaže sa 36.500 hektara uku</w:t>
      </w:r>
      <w:r w:rsidR="00F834F5">
        <w:rPr>
          <w:lang w:val="bs-Latn-BA"/>
        </w:rPr>
        <w:t>pne površine lovišta od čega je</w:t>
      </w:r>
      <w:r w:rsidRPr="00601EBC">
        <w:rPr>
          <w:lang w:val="bs-Latn-BA"/>
        </w:rPr>
        <w:t xml:space="preserve"> 33.400 hektara lovna površina</w:t>
      </w:r>
      <w:r w:rsidR="00F834F5">
        <w:rPr>
          <w:lang w:val="bs-Latn-BA"/>
        </w:rPr>
        <w:t>,</w:t>
      </w:r>
      <w:r w:rsidRPr="00601EBC">
        <w:rPr>
          <w:lang w:val="bs-Latn-BA"/>
        </w:rPr>
        <w:t xml:space="preserve"> a 3.100 hektara nelovna površina. U svom vlasništvu posjeduje lovno-tehničke objekte i to: 2 lovačka doma, 13 lovačkih kuća, 14 lovačkih koliba, 5 zatvorenih i 80 otvorenih čeka.</w:t>
      </w:r>
    </w:p>
    <w:p w:rsidR="00D25949" w:rsidRPr="00601EBC" w:rsidRDefault="00D25949">
      <w:pPr>
        <w:rPr>
          <w:lang w:val="bs-Latn-BA"/>
        </w:rPr>
      </w:pPr>
      <w:r w:rsidRPr="00601EBC">
        <w:rPr>
          <w:lang w:val="bs-Latn-BA"/>
        </w:rPr>
        <w:t>U rijekama koje teku prostorom općine Ključ identifikovano je 12 vrsta riba: lipljen, potočna pastrmka, mladica, škobalj, plodica, klen, mrena, pliska, sapača, štuka, peš i gagica.</w:t>
      </w:r>
      <w:r w:rsidR="00F834F5">
        <w:rPr>
          <w:lang w:val="bs-Latn-BA"/>
        </w:rPr>
        <w:t xml:space="preserve"> Vodnim područjem upravlja SRD „Ključ“</w:t>
      </w:r>
      <w:r w:rsidRPr="00601EBC">
        <w:rPr>
          <w:lang w:val="bs-Latn-BA"/>
        </w:rPr>
        <w:t xml:space="preserve"> Ključ koje redovno vrši poribljavanje.</w:t>
      </w:r>
    </w:p>
    <w:p w:rsidR="00D25949" w:rsidRPr="00601EBC" w:rsidRDefault="00D25949">
      <w:pPr>
        <w:rPr>
          <w:lang w:val="bs-Latn-BA"/>
        </w:rPr>
      </w:pPr>
      <w:r w:rsidRPr="00601EBC">
        <w:rPr>
          <w:lang w:val="bs-Latn-BA"/>
        </w:rPr>
        <w:t>Rijeke Sana i Sanica na području Općine svrstane su u rang zaštićenog krajolika zbog svojih izuzetnih ambijentalnih vrijednosti. Doline ovih rijeka, također su vrednovane kao nacionalna vrijednost  sa režim</w:t>
      </w:r>
      <w:r w:rsidR="00A41930" w:rsidRPr="00601EBC">
        <w:rPr>
          <w:lang w:val="bs-Latn-BA"/>
        </w:rPr>
        <w:t>ima zaštite od II do IV stepena</w:t>
      </w:r>
      <w:r w:rsidRPr="00601EBC">
        <w:rPr>
          <w:lang w:val="bs-Latn-BA"/>
        </w:rPr>
        <w:t>.</w:t>
      </w:r>
    </w:p>
    <w:p w:rsidR="00D25949" w:rsidRPr="00601EBC" w:rsidRDefault="00D25949">
      <w:pPr>
        <w:rPr>
          <w:lang w:val="bs-Latn-BA"/>
        </w:rPr>
      </w:pPr>
      <w:r w:rsidRPr="00601EBC">
        <w:rPr>
          <w:lang w:val="bs-Latn-BA"/>
        </w:rPr>
        <w:lastRenderedPageBreak/>
        <w:t xml:space="preserve">Sa područja općine Ključ na Privremenoj listi nacionalnih spomenika Bosne i Hercegovine </w:t>
      </w:r>
      <w:r w:rsidR="00F834F5">
        <w:rPr>
          <w:lang w:val="bs-Latn-BA"/>
        </w:rPr>
        <w:t>(„Službeni glasnik BiH“</w:t>
      </w:r>
      <w:r w:rsidRPr="00601EBC">
        <w:rPr>
          <w:lang w:val="bs-Latn-BA"/>
        </w:rPr>
        <w:t>, broj</w:t>
      </w:r>
      <w:r w:rsidR="00F834F5">
        <w:rPr>
          <w:lang w:val="bs-Latn-BA"/>
        </w:rPr>
        <w:t>:</w:t>
      </w:r>
      <w:r w:rsidRPr="00601EBC">
        <w:rPr>
          <w:lang w:val="bs-Latn-BA"/>
        </w:rPr>
        <w:t xml:space="preserve"> 33/02) Komisije za očuvanje nacionalnih spomenik</w:t>
      </w:r>
      <w:r w:rsidR="00F834F5">
        <w:rPr>
          <w:lang w:val="bs-Latn-BA"/>
        </w:rPr>
        <w:t>a BiH nalaze se 4 spomenika</w:t>
      </w:r>
      <w:r w:rsidRPr="00601EBC">
        <w:rPr>
          <w:lang w:val="bs-Latn-BA"/>
        </w:rPr>
        <w:t>:</w:t>
      </w:r>
    </w:p>
    <w:p w:rsidR="00D25949" w:rsidRPr="00601EBC" w:rsidRDefault="00D25949" w:rsidP="00F834F5">
      <w:pPr>
        <w:pStyle w:val="Caption"/>
        <w:jc w:val="left"/>
      </w:pPr>
      <w:r w:rsidRPr="00601EBC">
        <w:t xml:space="preserve">Tabela </w:t>
      </w:r>
      <w:r w:rsidR="00277A60" w:rsidRPr="00601EBC">
        <w:fldChar w:fldCharType="begin"/>
      </w:r>
      <w:r w:rsidR="000F4079" w:rsidRPr="00601EBC">
        <w:instrText xml:space="preserve"> SEQ Tabela \* ARABIC </w:instrText>
      </w:r>
      <w:r w:rsidR="00277A60" w:rsidRPr="00601EBC">
        <w:fldChar w:fldCharType="separate"/>
      </w:r>
      <w:r w:rsidR="00C51767">
        <w:rPr>
          <w:noProof/>
        </w:rPr>
        <w:t>28</w:t>
      </w:r>
      <w:r w:rsidR="00277A60" w:rsidRPr="00601EBC">
        <w:rPr>
          <w:noProof/>
        </w:rPr>
        <w:fldChar w:fldCharType="end"/>
      </w:r>
      <w:r w:rsidRPr="00601EBC">
        <w:t xml:space="preserve"> Nacionalni spomenici</w:t>
      </w:r>
    </w:p>
    <w:tbl>
      <w:tblPr>
        <w:tblW w:w="0" w:type="auto"/>
        <w:jc w:val="center"/>
        <w:tblInd w:w="-1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30"/>
        <w:gridCol w:w="2944"/>
      </w:tblGrid>
      <w:tr w:rsidR="00D25949" w:rsidRPr="00601EBC" w:rsidTr="00F834F5">
        <w:trPr>
          <w:trHeight w:val="259"/>
          <w:jc w:val="center"/>
        </w:trPr>
        <w:tc>
          <w:tcPr>
            <w:tcW w:w="3330" w:type="dxa"/>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Naziv</w:t>
            </w:r>
          </w:p>
        </w:tc>
        <w:tc>
          <w:tcPr>
            <w:tcW w:w="2944" w:type="dxa"/>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Lokalitet</w:t>
            </w:r>
          </w:p>
        </w:tc>
      </w:tr>
      <w:tr w:rsidR="00D25949" w:rsidRPr="00601EBC" w:rsidTr="00F834F5">
        <w:trPr>
          <w:trHeight w:val="259"/>
          <w:jc w:val="center"/>
        </w:trPr>
        <w:tc>
          <w:tcPr>
            <w:tcW w:w="3330" w:type="dxa"/>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 xml:space="preserve">Stari grad Kamičak                      </w:t>
            </w:r>
          </w:p>
        </w:tc>
        <w:tc>
          <w:tcPr>
            <w:tcW w:w="2944" w:type="dxa"/>
            <w:vAlign w:val="center"/>
          </w:tcPr>
          <w:p w:rsidR="00D25949" w:rsidRPr="00601EBC" w:rsidRDefault="00D25949">
            <w:pPr>
              <w:pStyle w:val="tablica"/>
              <w:rPr>
                <w:rFonts w:ascii="Cambria" w:hAnsi="Cambria"/>
                <w:lang w:val="bs-Latn-BA"/>
              </w:rPr>
            </w:pPr>
            <w:r w:rsidRPr="00601EBC">
              <w:rPr>
                <w:rFonts w:ascii="Cambria" w:hAnsi="Cambria"/>
                <w:lang w:val="bs-Latn-BA"/>
              </w:rPr>
              <w:t xml:space="preserve">Kamičak                                     </w:t>
            </w:r>
          </w:p>
        </w:tc>
      </w:tr>
      <w:tr w:rsidR="00D25949" w:rsidRPr="00601EBC" w:rsidTr="00F834F5">
        <w:trPr>
          <w:trHeight w:val="272"/>
          <w:jc w:val="center"/>
        </w:trPr>
        <w:tc>
          <w:tcPr>
            <w:tcW w:w="3330" w:type="dxa"/>
            <w:shd w:val="clear" w:color="auto" w:fill="DBE5F1"/>
            <w:vAlign w:val="center"/>
          </w:tcPr>
          <w:p w:rsidR="00D25949" w:rsidRPr="00601EBC" w:rsidRDefault="00F834F5">
            <w:pPr>
              <w:pStyle w:val="tablica"/>
              <w:rPr>
                <w:rFonts w:ascii="Cambria" w:hAnsi="Cambria"/>
                <w:lang w:val="bs-Latn-BA"/>
              </w:rPr>
            </w:pPr>
            <w:r>
              <w:rPr>
                <w:rFonts w:ascii="Cambria" w:hAnsi="Cambria"/>
                <w:lang w:val="bs-Latn-BA"/>
              </w:rPr>
              <w:t>Stari grad</w:t>
            </w:r>
            <w:r w:rsidR="00D25949" w:rsidRPr="00601EBC">
              <w:rPr>
                <w:rFonts w:ascii="Cambria" w:hAnsi="Cambria"/>
                <w:lang w:val="bs-Latn-BA"/>
              </w:rPr>
              <w:t xml:space="preserve"> Ključ                           </w:t>
            </w:r>
          </w:p>
        </w:tc>
        <w:tc>
          <w:tcPr>
            <w:tcW w:w="2944" w:type="dxa"/>
            <w:vAlign w:val="center"/>
          </w:tcPr>
          <w:p w:rsidR="00D25949" w:rsidRPr="00601EBC" w:rsidRDefault="00D25949">
            <w:pPr>
              <w:pStyle w:val="tablica"/>
              <w:rPr>
                <w:rFonts w:ascii="Cambria" w:hAnsi="Cambria"/>
                <w:lang w:val="bs-Latn-BA"/>
              </w:rPr>
            </w:pPr>
            <w:r w:rsidRPr="00601EBC">
              <w:rPr>
                <w:rFonts w:ascii="Cambria" w:hAnsi="Cambria"/>
                <w:lang w:val="bs-Latn-BA"/>
              </w:rPr>
              <w:t>Ključ</w:t>
            </w:r>
          </w:p>
        </w:tc>
      </w:tr>
      <w:tr w:rsidR="00D25949" w:rsidRPr="00601EBC" w:rsidTr="00F834F5">
        <w:trPr>
          <w:trHeight w:val="259"/>
          <w:jc w:val="center"/>
        </w:trPr>
        <w:tc>
          <w:tcPr>
            <w:tcW w:w="3330" w:type="dxa"/>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 xml:space="preserve">Župna crkva                            </w:t>
            </w:r>
          </w:p>
        </w:tc>
        <w:tc>
          <w:tcPr>
            <w:tcW w:w="2944" w:type="dxa"/>
            <w:vAlign w:val="center"/>
          </w:tcPr>
          <w:p w:rsidR="00D25949" w:rsidRPr="00601EBC" w:rsidRDefault="00D25949">
            <w:pPr>
              <w:pStyle w:val="tablica"/>
              <w:rPr>
                <w:rFonts w:ascii="Cambria" w:hAnsi="Cambria"/>
                <w:lang w:val="bs-Latn-BA"/>
              </w:rPr>
            </w:pPr>
            <w:r w:rsidRPr="00601EBC">
              <w:rPr>
                <w:rFonts w:ascii="Cambria" w:hAnsi="Cambria"/>
                <w:lang w:val="bs-Latn-BA"/>
              </w:rPr>
              <w:t xml:space="preserve">Ključ </w:t>
            </w:r>
          </w:p>
        </w:tc>
      </w:tr>
      <w:tr w:rsidR="00D25949" w:rsidRPr="00601EBC" w:rsidTr="00F834F5">
        <w:trPr>
          <w:trHeight w:val="272"/>
          <w:jc w:val="center"/>
        </w:trPr>
        <w:tc>
          <w:tcPr>
            <w:tcW w:w="3330" w:type="dxa"/>
            <w:shd w:val="clear" w:color="auto" w:fill="DBE5F1"/>
            <w:vAlign w:val="center"/>
          </w:tcPr>
          <w:p w:rsidR="00D25949" w:rsidRPr="00601EBC" w:rsidRDefault="00D25949">
            <w:pPr>
              <w:pStyle w:val="tablica"/>
              <w:rPr>
                <w:rFonts w:ascii="Cambria" w:hAnsi="Cambria"/>
                <w:lang w:val="bs-Latn-BA"/>
              </w:rPr>
            </w:pPr>
            <w:r w:rsidRPr="00601EBC">
              <w:rPr>
                <w:rFonts w:ascii="Cambria" w:hAnsi="Cambria"/>
                <w:lang w:val="bs-Latn-BA"/>
              </w:rPr>
              <w:t xml:space="preserve">Gradska crkva - pravoslavna              </w:t>
            </w:r>
          </w:p>
        </w:tc>
        <w:tc>
          <w:tcPr>
            <w:tcW w:w="2944" w:type="dxa"/>
            <w:vAlign w:val="center"/>
          </w:tcPr>
          <w:p w:rsidR="00D25949" w:rsidRPr="00601EBC" w:rsidRDefault="00D25949">
            <w:pPr>
              <w:pStyle w:val="tablica"/>
              <w:rPr>
                <w:rFonts w:ascii="Cambria" w:hAnsi="Cambria"/>
                <w:lang w:val="bs-Latn-BA"/>
              </w:rPr>
            </w:pPr>
            <w:r w:rsidRPr="00601EBC">
              <w:rPr>
                <w:rFonts w:ascii="Cambria" w:hAnsi="Cambria"/>
                <w:lang w:val="bs-Latn-BA"/>
              </w:rPr>
              <w:t>Ključ</w:t>
            </w:r>
          </w:p>
        </w:tc>
      </w:tr>
    </w:tbl>
    <w:p w:rsidR="00D25949" w:rsidRPr="00601EBC" w:rsidRDefault="00D25949" w:rsidP="00F834F5">
      <w:pPr>
        <w:jc w:val="center"/>
        <w:rPr>
          <w:i/>
          <w:lang w:val="bs-Latn-BA"/>
        </w:rPr>
      </w:pPr>
      <w:r w:rsidRPr="00601EBC">
        <w:rPr>
          <w:i/>
          <w:lang w:val="bs-Latn-BA"/>
        </w:rPr>
        <w:t>Izvor podataka: Komisija za očuvanje nacionalnih spomenika BiH</w:t>
      </w:r>
    </w:p>
    <w:p w:rsidR="00D25949" w:rsidRPr="00601EBC" w:rsidRDefault="00D25949">
      <w:pPr>
        <w:rPr>
          <w:lang w:val="bs-Latn-BA"/>
        </w:rPr>
      </w:pPr>
      <w:r w:rsidRPr="00601EBC">
        <w:rPr>
          <w:lang w:val="bs-Latn-BA"/>
        </w:rPr>
        <w:t xml:space="preserve">Konzervacija - rekonstrukcija nepokretnih spomenika kulture je u početnoj fazi.  Od navedenih objekata konzervacija je izvršena samo na </w:t>
      </w:r>
      <w:r w:rsidR="00F834F5">
        <w:rPr>
          <w:lang w:val="bs-Latn-BA"/>
        </w:rPr>
        <w:t xml:space="preserve">Starom gradu </w:t>
      </w:r>
      <w:r w:rsidRPr="00601EBC">
        <w:rPr>
          <w:lang w:val="bs-Latn-BA"/>
        </w:rPr>
        <w:t>Ključ.</w:t>
      </w:r>
    </w:p>
    <w:p w:rsidR="00D25949" w:rsidRPr="00601EBC" w:rsidRDefault="00D25949">
      <w:pPr>
        <w:rPr>
          <w:lang w:val="bs-Latn-BA"/>
        </w:rPr>
      </w:pPr>
      <w:r w:rsidRPr="00601EBC">
        <w:rPr>
          <w:lang w:val="bs-Latn-BA"/>
        </w:rPr>
        <w:t>Na području općine Ključ mnogo veći broj kulturno - historijskih spomenika koje bi tek trebalo valorizovati - nalazišta pra</w:t>
      </w:r>
      <w:r w:rsidR="00F834F5">
        <w:rPr>
          <w:lang w:val="bs-Latn-BA"/>
        </w:rPr>
        <w:t>h</w:t>
      </w:r>
      <w:r w:rsidRPr="00601EBC">
        <w:rPr>
          <w:lang w:val="bs-Latn-BA"/>
        </w:rPr>
        <w:t>istorijskog doba, nalazišta iz rimskog perioda, nekropole stećaka, period turske uprave  1463 - 1878.</w:t>
      </w:r>
      <w:r w:rsidR="00F834F5">
        <w:rPr>
          <w:lang w:val="bs-Latn-BA"/>
        </w:rPr>
        <w:t xml:space="preserve"> </w:t>
      </w:r>
      <w:r w:rsidRPr="00601EBC">
        <w:rPr>
          <w:lang w:val="bs-Latn-BA"/>
        </w:rPr>
        <w:t>godina.</w:t>
      </w:r>
    </w:p>
    <w:p w:rsidR="00D25949" w:rsidRPr="00601EBC" w:rsidRDefault="00D25949">
      <w:pPr>
        <w:rPr>
          <w:lang w:val="bs-Latn-BA"/>
        </w:rPr>
      </w:pPr>
      <w:r w:rsidRPr="00601EBC">
        <w:rPr>
          <w:lang w:val="bs-Latn-BA"/>
        </w:rPr>
        <w:t>Oblast zaštite kulturno-historijskog naslijeđa u nadležnosti je Federalnog ministarstva kulture i sporta pri kojem je i Zavod za zaštitu spomenika koji obavlja stručne i druge poslove koji pretežno zahtijevaju primjenu stručnih i naučnih metoda rada i usko sarađuje s Komisijom za očuvanje nacionalnih spomenika BiH i Zavodom za zaštitu spomenika Republike Srpske u oblasti zaštite kulturno-historijskog naslijeđa.</w:t>
      </w:r>
    </w:p>
    <w:p w:rsidR="00A97B7F" w:rsidRPr="00601EBC" w:rsidRDefault="00987501">
      <w:pPr>
        <w:rPr>
          <w:lang w:val="bs-Latn-BA"/>
        </w:rPr>
      </w:pPr>
      <w:r>
        <w:rPr>
          <w:noProof/>
          <w:lang w:val="bs-Latn-BA" w:eastAsia="bs-Latn-BA"/>
        </w:rPr>
        <w:pict>
          <v:shape id="_x0000_s1210" type="#_x0000_t202" style="position:absolute;left:0;text-align:left;margin-left:.3pt;margin-top:95.55pt;width:459.05pt;height:69.25pt;z-index:25167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ru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VCzJHNUeQv1EaV1MHQ4TiRuWnA/KOmwuyvqv++Z&#10;E5SoDwbLsxhPp3EckjGdXRdouEvP9tLDDEeoigZKhu06pBFKwtlbLONGJoFfmJw4Y9cm3U8TFsfi&#10;0k5RL/+B1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vfa7ikCAABPBAAADgAAAAAAAAAAAAAAAAAuAgAAZHJzL2Uyb0Rv&#10;Yy54bWxQSwECLQAUAAYACAAAACEA/S8y1tsAAAAFAQAADwAAAAAAAAAAAAAAAACDBAAAZHJzL2Rv&#10;d25yZXYueG1sUEsFBgAAAAAEAAQA8wAAAIsFAAAAAA==&#10;" strokecolor="#95b3d7" strokeweight="1pt">
            <v:fill color2="#b8cce4" focusposition="1" focussize="" focus="100%" type="gradient"/>
            <v:shadow on="t" type="perspective" color="#243f60" opacity=".5" offset="1pt" offset2="-3pt"/>
            <v:textbox style="mso-next-textbox:#_x0000_s1210">
              <w:txbxContent>
                <w:p w:rsidR="00987501" w:rsidRPr="00735172" w:rsidRDefault="00987501" w:rsidP="00735172">
                  <w:pPr>
                    <w:spacing w:after="0"/>
                    <w:rPr>
                      <w:sz w:val="20"/>
                      <w:szCs w:val="20"/>
                    </w:rPr>
                  </w:pPr>
                  <w:r w:rsidRPr="00735172">
                    <w:rPr>
                      <w:sz w:val="20"/>
                      <w:szCs w:val="20"/>
                    </w:rPr>
                    <w:t>Strateški izazov za općinu Ključ predstavlja nastavak radova na Starom gradu Ključ</w:t>
                  </w:r>
                  <w:r>
                    <w:rPr>
                      <w:sz w:val="20"/>
                      <w:szCs w:val="20"/>
                    </w:rPr>
                    <w:t xml:space="preserve"> i stavljanje u turističku funkciju ovog kulturno-historijskog nasljeđa</w:t>
                  </w:r>
                  <w:r w:rsidRPr="00735172">
                    <w:rPr>
                      <w:sz w:val="20"/>
                      <w:szCs w:val="20"/>
                    </w:rPr>
                    <w:t>. U ovom segmentu je potrebno završiti započete radove na uređenju platoa</w:t>
                  </w:r>
                  <w:r>
                    <w:rPr>
                      <w:sz w:val="20"/>
                      <w:szCs w:val="20"/>
                    </w:rPr>
                    <w:t xml:space="preserve"> ispred Tabora Stari grad Ključ</w:t>
                  </w:r>
                  <w:r w:rsidRPr="00735172">
                    <w:rPr>
                      <w:sz w:val="20"/>
                      <w:szCs w:val="20"/>
                    </w:rPr>
                    <w:t xml:space="preserve"> te na iluminaciji ovog nacionalnog spomenika. Za ove radove Općina je uradila projektno tehničku dokumentaciju.</w:t>
                  </w:r>
                </w:p>
              </w:txbxContent>
            </v:textbox>
          </v:shape>
        </w:pict>
      </w:r>
      <w:r w:rsidR="00D25949" w:rsidRPr="00601EBC">
        <w:rPr>
          <w:bCs/>
          <w:lang w:val="bs-Latn-BA"/>
        </w:rPr>
        <w:t xml:space="preserve">Općina Ključ, koliko to mogućnosti dozvoljavaju, brine o Starom gradu kako bi ga stavila u funkciju. Izrađena je projektno tehnička dokumentacija, </w:t>
      </w:r>
      <w:r w:rsidR="00D25949" w:rsidRPr="00601EBC">
        <w:rPr>
          <w:lang w:val="bs-Latn-BA"/>
        </w:rPr>
        <w:t>asfaltiran put do Starog grada Ključ, završe</w:t>
      </w:r>
      <w:r w:rsidR="00966AAB" w:rsidRPr="00601EBC">
        <w:rPr>
          <w:lang w:val="bs-Latn-BA"/>
        </w:rPr>
        <w:t>ni su platoi i pješačke staze (</w:t>
      </w:r>
      <w:r w:rsidR="00D25949" w:rsidRPr="00601EBC">
        <w:rPr>
          <w:lang w:val="bs-Latn-BA"/>
        </w:rPr>
        <w:t xml:space="preserve">Općina </w:t>
      </w:r>
      <w:r w:rsidR="00F834F5">
        <w:rPr>
          <w:lang w:val="bs-Latn-BA"/>
        </w:rPr>
        <w:t xml:space="preserve">je </w:t>
      </w:r>
      <w:r w:rsidR="00D25949" w:rsidRPr="00601EBC">
        <w:rPr>
          <w:lang w:val="bs-Latn-BA"/>
        </w:rPr>
        <w:t>u projek</w:t>
      </w:r>
      <w:r w:rsidR="00966AAB" w:rsidRPr="00601EBC">
        <w:rPr>
          <w:lang w:val="bs-Latn-BA"/>
        </w:rPr>
        <w:t>tu učestvovala sa 116.568,68 KM</w:t>
      </w:r>
      <w:r w:rsidR="00D25949" w:rsidRPr="00601EBC">
        <w:rPr>
          <w:lang w:val="bs-Latn-BA"/>
        </w:rPr>
        <w:t>), postavljene klupe za odmor i kante za smeće, izgrađen parking prostor, izrađene velika i mala kula, završena ulična ra</w:t>
      </w:r>
      <w:r w:rsidR="00F834F5">
        <w:rPr>
          <w:lang w:val="bs-Latn-BA"/>
        </w:rPr>
        <w:t>svjeta. U junu mjesecu 2013. godine započeti su</w:t>
      </w:r>
      <w:r w:rsidR="00D25949" w:rsidRPr="00601EBC">
        <w:rPr>
          <w:lang w:val="bs-Latn-BA"/>
        </w:rPr>
        <w:t xml:space="preserve"> radovi na uređenju platoa ispred Tabora Stari grad Ključ.</w:t>
      </w:r>
    </w:p>
    <w:p w:rsidR="00735172" w:rsidRPr="00601EBC" w:rsidRDefault="00735172">
      <w:pPr>
        <w:rPr>
          <w:lang w:val="bs-Latn-BA"/>
        </w:rPr>
      </w:pPr>
    </w:p>
    <w:p w:rsidR="00735172" w:rsidRPr="00601EBC" w:rsidRDefault="00735172">
      <w:pPr>
        <w:rPr>
          <w:lang w:val="bs-Latn-BA"/>
        </w:rPr>
      </w:pPr>
    </w:p>
    <w:p w:rsidR="00735172" w:rsidRPr="00601EBC" w:rsidRDefault="00735172">
      <w:pPr>
        <w:rPr>
          <w:lang w:val="bs-Latn-BA"/>
        </w:rPr>
      </w:pPr>
    </w:p>
    <w:p w:rsidR="002A1D63" w:rsidRDefault="002A1D63" w:rsidP="006A5BC0">
      <w:pPr>
        <w:pStyle w:val="Naslov2razine"/>
        <w:numPr>
          <w:ilvl w:val="0"/>
          <w:numId w:val="0"/>
        </w:numPr>
        <w:ind w:left="142"/>
        <w:rPr>
          <w:rFonts w:ascii="Cambria" w:hAnsi="Cambria"/>
          <w:sz w:val="28"/>
        </w:rPr>
      </w:pPr>
      <w:bookmarkStart w:id="70" w:name="_Toc375591248"/>
    </w:p>
    <w:p w:rsidR="00D25949" w:rsidRPr="00601EBC" w:rsidRDefault="006A5BC0" w:rsidP="006A5BC0">
      <w:pPr>
        <w:pStyle w:val="Naslov2razine"/>
        <w:numPr>
          <w:ilvl w:val="0"/>
          <w:numId w:val="0"/>
        </w:numPr>
        <w:ind w:left="142"/>
        <w:rPr>
          <w:rFonts w:ascii="Cambria" w:hAnsi="Cambria"/>
          <w:sz w:val="28"/>
        </w:rPr>
      </w:pPr>
      <w:r w:rsidRPr="00601EBC">
        <w:rPr>
          <w:rFonts w:ascii="Cambria" w:hAnsi="Cambria"/>
          <w:sz w:val="28"/>
        </w:rPr>
        <w:t>7</w:t>
      </w:r>
      <w:r w:rsidR="00966AAB" w:rsidRPr="00601EBC">
        <w:rPr>
          <w:rFonts w:ascii="Cambria" w:hAnsi="Cambria"/>
          <w:sz w:val="28"/>
        </w:rPr>
        <w:t xml:space="preserve">.8. </w:t>
      </w:r>
      <w:r w:rsidR="00D25949" w:rsidRPr="00601EBC">
        <w:rPr>
          <w:rFonts w:ascii="Cambria" w:hAnsi="Cambria"/>
          <w:sz w:val="28"/>
        </w:rPr>
        <w:t>Utjecaj lokalne ekonomije na okoliš</w:t>
      </w:r>
      <w:bookmarkEnd w:id="70"/>
    </w:p>
    <w:p w:rsidR="00D25949" w:rsidRPr="00601EBC" w:rsidRDefault="00D25949">
      <w:pPr>
        <w:rPr>
          <w:lang w:val="bs-Latn-BA"/>
        </w:rPr>
      </w:pPr>
      <w:r w:rsidRPr="00601EBC">
        <w:rPr>
          <w:lang w:val="bs-Latn-BA"/>
        </w:rPr>
        <w:t>Na području Općine u prošlosti nije bilo većih industrijskih zagađivača, a po podacima Federalnog ministarstva okoliša i turizma o izdanim okolišnim dozvolama ni danas na području Općine nema većih zagađivača.</w:t>
      </w:r>
    </w:p>
    <w:p w:rsidR="00D25949" w:rsidRPr="00601EBC" w:rsidRDefault="00D25949">
      <w:pPr>
        <w:rPr>
          <w:lang w:val="bs-Latn-BA"/>
        </w:rPr>
      </w:pPr>
      <w:r w:rsidRPr="00601EBC">
        <w:rPr>
          <w:lang w:val="bs-Latn-BA"/>
        </w:rPr>
        <w:t>Potencijalni zagađivači su objekti registrovanih djelatnosti koji nemaju uređaje za prečišćavanje otpadnih voda.</w:t>
      </w:r>
    </w:p>
    <w:p w:rsidR="00966AAB" w:rsidRPr="00601EBC" w:rsidRDefault="00966AAB">
      <w:pPr>
        <w:rPr>
          <w:lang w:val="bs-Latn-BA"/>
        </w:rPr>
      </w:pPr>
    </w:p>
    <w:p w:rsidR="00D25949" w:rsidRPr="00601EBC" w:rsidRDefault="006A5BC0" w:rsidP="00735172">
      <w:pPr>
        <w:pStyle w:val="Naslov2razine"/>
        <w:numPr>
          <w:ilvl w:val="0"/>
          <w:numId w:val="0"/>
        </w:numPr>
        <w:rPr>
          <w:rFonts w:ascii="Cambria" w:hAnsi="Cambria"/>
          <w:sz w:val="28"/>
        </w:rPr>
      </w:pPr>
      <w:bookmarkStart w:id="71" w:name="_Toc375591249"/>
      <w:r w:rsidRPr="00601EBC">
        <w:rPr>
          <w:rFonts w:ascii="Cambria" w:hAnsi="Cambria"/>
          <w:sz w:val="28"/>
        </w:rPr>
        <w:lastRenderedPageBreak/>
        <w:t>7</w:t>
      </w:r>
      <w:r w:rsidR="00966AAB" w:rsidRPr="00601EBC">
        <w:rPr>
          <w:rFonts w:ascii="Cambria" w:hAnsi="Cambria"/>
          <w:sz w:val="28"/>
        </w:rPr>
        <w:t xml:space="preserve">.9. </w:t>
      </w:r>
      <w:r w:rsidR="00D25949" w:rsidRPr="00601EBC">
        <w:rPr>
          <w:rFonts w:ascii="Cambria" w:hAnsi="Cambria"/>
          <w:sz w:val="28"/>
        </w:rPr>
        <w:t>Utjecaj okoliša na javno zdravlje</w:t>
      </w:r>
      <w:bookmarkEnd w:id="71"/>
    </w:p>
    <w:p w:rsidR="00D25949" w:rsidRPr="00601EBC" w:rsidRDefault="00D25949">
      <w:pPr>
        <w:rPr>
          <w:lang w:val="bs-Latn-BA"/>
        </w:rPr>
      </w:pPr>
      <w:r w:rsidRPr="00601EBC">
        <w:rPr>
          <w:lang w:val="bs-Latn-BA"/>
        </w:rPr>
        <w:t>Prema podacima ZU Dom zdravlja Ključ u 2005. godini registrovan je jedan oboljeli od bolesti organa za disanje. Do 2011. godine ovi podaci variraju od 0 do 4 oboljela, a u 2011. godini registrovana su tri oboljela.</w:t>
      </w:r>
    </w:p>
    <w:p w:rsidR="00D25949" w:rsidRPr="00601EBC" w:rsidRDefault="00D25949">
      <w:pPr>
        <w:rPr>
          <w:lang w:val="bs-Latn-BA"/>
        </w:rPr>
      </w:pPr>
      <w:r w:rsidRPr="00601EBC">
        <w:rPr>
          <w:lang w:val="bs-Latn-BA"/>
        </w:rPr>
        <w:t>Na području općine Ključ broj umrlih od najopasnijih bolesti – bolesti krvotoka, tumori, bolesti organa za disanje i organa za varenje – varira iz godine u godinu. U 2005. godini umrla je jedna osoba, dok je u 2008. godini umrlo 14 osoba. Broj umrlih u 2011. godine je 13 osoba.</w:t>
      </w:r>
    </w:p>
    <w:p w:rsidR="00D25949" w:rsidRPr="00601EBC" w:rsidRDefault="00D25949">
      <w:pPr>
        <w:rPr>
          <w:lang w:val="bs-Latn-BA"/>
        </w:rPr>
      </w:pPr>
      <w:r w:rsidRPr="00601EBC">
        <w:rPr>
          <w:lang w:val="bs-Latn-BA"/>
        </w:rPr>
        <w:t>Kontinuirani - povremeni zdravstveni nadzor vrši se na više vodovoda.</w:t>
      </w:r>
    </w:p>
    <w:p w:rsidR="00D25949" w:rsidRPr="00601EBC" w:rsidRDefault="00D25949">
      <w:pPr>
        <w:rPr>
          <w:lang w:val="bs-Latn-BA"/>
        </w:rPr>
      </w:pPr>
      <w:r w:rsidRPr="00601EBC">
        <w:rPr>
          <w:lang w:val="bs-Latn-BA"/>
        </w:rPr>
        <w:t>Na gradskom vodovodu „Okašnica“ nadzor se vrši dva puta mjesečno, dok</w:t>
      </w:r>
      <w:r w:rsidR="002A1D63">
        <w:rPr>
          <w:lang w:val="bs-Latn-BA"/>
        </w:rPr>
        <w:t xml:space="preserve"> se</w:t>
      </w:r>
      <w:r w:rsidRPr="00601EBC">
        <w:rPr>
          <w:lang w:val="bs-Latn-BA"/>
        </w:rPr>
        <w:t xml:space="preserve"> nadzo</w:t>
      </w:r>
      <w:r w:rsidR="002A1D63">
        <w:rPr>
          <w:lang w:val="bs-Latn-BA"/>
        </w:rPr>
        <w:t>r nad lokalnim vodovodima</w:t>
      </w:r>
      <w:r w:rsidRPr="00601EBC">
        <w:rPr>
          <w:lang w:val="bs-Latn-BA"/>
        </w:rPr>
        <w:t xml:space="preserve"> „Crljeni“, „Kras</w:t>
      </w:r>
      <w:r w:rsidR="002A1D63">
        <w:rPr>
          <w:lang w:val="bs-Latn-BA"/>
        </w:rPr>
        <w:t xml:space="preserve">ulje“, „Trebunj“ i „Zmajevac“ </w:t>
      </w:r>
      <w:r w:rsidRPr="00601EBC">
        <w:rPr>
          <w:lang w:val="bs-Latn-BA"/>
        </w:rPr>
        <w:t xml:space="preserve">vrši povremeno. </w:t>
      </w:r>
    </w:p>
    <w:p w:rsidR="00D25949" w:rsidRPr="00601EBC" w:rsidRDefault="002A1D63">
      <w:pPr>
        <w:rPr>
          <w:lang w:val="bs-Latn-BA"/>
        </w:rPr>
      </w:pPr>
      <w:r>
        <w:rPr>
          <w:lang w:val="bs-Latn-BA"/>
        </w:rPr>
        <w:t xml:space="preserve">Od ukupnog broja uzoraka </w:t>
      </w:r>
      <w:r w:rsidR="00D25949" w:rsidRPr="00601EBC">
        <w:rPr>
          <w:lang w:val="bs-Latn-BA"/>
        </w:rPr>
        <w:t>na godišnjem nivou 162 - 32,09 % ne o</w:t>
      </w:r>
      <w:r>
        <w:rPr>
          <w:lang w:val="bs-Latn-BA"/>
        </w:rPr>
        <w:t>dgovara mikrobiološkoj analizi. N</w:t>
      </w:r>
      <w:r w:rsidR="00D25949" w:rsidRPr="00601EBC">
        <w:rPr>
          <w:lang w:val="bs-Latn-BA"/>
        </w:rPr>
        <w:t>ajviše</w:t>
      </w:r>
      <w:r>
        <w:rPr>
          <w:lang w:val="bs-Latn-BA"/>
        </w:rPr>
        <w:t xml:space="preserve"> su</w:t>
      </w:r>
      <w:r w:rsidR="00D25949" w:rsidRPr="00601EBC">
        <w:rPr>
          <w:lang w:val="bs-Latn-BA"/>
        </w:rPr>
        <w:t xml:space="preserve"> prisutn</w:t>
      </w:r>
      <w:r>
        <w:rPr>
          <w:lang w:val="bs-Latn-BA"/>
        </w:rPr>
        <w:t>e fekalne koliformne bakterije</w:t>
      </w:r>
      <w:r w:rsidR="00D25949" w:rsidRPr="00601EBC">
        <w:rPr>
          <w:lang w:val="bs-Latn-BA"/>
        </w:rPr>
        <w:t>, a 18,51 % ne odgovara hemijskoj analizi.</w:t>
      </w:r>
    </w:p>
    <w:p w:rsidR="00D25949" w:rsidRPr="00601EBC" w:rsidRDefault="00D25949">
      <w:pPr>
        <w:rPr>
          <w:lang w:val="bs-Latn-BA"/>
        </w:rPr>
      </w:pPr>
      <w:r w:rsidRPr="00601EBC">
        <w:rPr>
          <w:lang w:val="bs-Latn-BA"/>
        </w:rPr>
        <w:t>Divlje deponije prestavljaju potencijalnu opasnost od zaraznih bolesti lokalnog stanovništava.</w:t>
      </w:r>
    </w:p>
    <w:p w:rsidR="00D25949" w:rsidRPr="00601EBC" w:rsidRDefault="00D25949">
      <w:pPr>
        <w:autoSpaceDE w:val="0"/>
        <w:autoSpaceDN w:val="0"/>
        <w:adjustRightInd w:val="0"/>
        <w:rPr>
          <w:rFonts w:eastAsia="Times New Roman"/>
          <w:kern w:val="0"/>
          <w:szCs w:val="22"/>
          <w:lang w:val="bs-Latn-BA" w:eastAsia="hr-HR"/>
        </w:rPr>
      </w:pPr>
      <w:r w:rsidRPr="00601EBC">
        <w:rPr>
          <w:rFonts w:eastAsia="Times New Roman"/>
          <w:kern w:val="0"/>
          <w:szCs w:val="22"/>
          <w:lang w:val="en-US" w:eastAsia="hr-HR"/>
        </w:rPr>
        <w:t>Iako podru</w:t>
      </w:r>
      <w:r w:rsidR="002A1D63">
        <w:rPr>
          <w:rFonts w:eastAsia="Times New Roman"/>
          <w:kern w:val="0"/>
          <w:szCs w:val="22"/>
          <w:lang w:val="bs-Latn-BA" w:eastAsia="hr-HR"/>
        </w:rPr>
        <w:t>čje općine Ključ</w:t>
      </w:r>
      <w:r w:rsidRPr="00601EBC">
        <w:rPr>
          <w:rFonts w:eastAsia="Times New Roman"/>
          <w:kern w:val="0"/>
          <w:szCs w:val="22"/>
          <w:lang w:val="bs-Latn-BA" w:eastAsia="hr-HR"/>
        </w:rPr>
        <w:t xml:space="preserve"> sa svojim šumama, bogatstvom vodotoka, lijepom p</w:t>
      </w:r>
      <w:r w:rsidR="002A1D63">
        <w:rPr>
          <w:rFonts w:eastAsia="Times New Roman"/>
          <w:kern w:val="0"/>
          <w:szCs w:val="22"/>
          <w:lang w:val="bs-Latn-BA" w:eastAsia="hr-HR"/>
        </w:rPr>
        <w:t>rirodom u principu ima sve pred</w:t>
      </w:r>
      <w:r w:rsidRPr="00601EBC">
        <w:rPr>
          <w:rFonts w:eastAsia="Times New Roman"/>
          <w:kern w:val="0"/>
          <w:szCs w:val="22"/>
          <w:lang w:val="bs-Latn-BA" w:eastAsia="hr-HR"/>
        </w:rPr>
        <w:t>uslove da se smatra zdravom i ekološki čistom sredinom, nekvalitetno ili nikako</w:t>
      </w:r>
      <w:r w:rsidR="002A1D63">
        <w:rPr>
          <w:rFonts w:eastAsia="Times New Roman"/>
          <w:kern w:val="0"/>
          <w:szCs w:val="22"/>
          <w:lang w:val="bs-Latn-BA" w:eastAsia="hr-HR"/>
        </w:rPr>
        <w:t xml:space="preserve"> riješena pitanja zaštite okoliša </w:t>
      </w:r>
      <w:r w:rsidRPr="00601EBC">
        <w:rPr>
          <w:rFonts w:eastAsia="Times New Roman"/>
          <w:kern w:val="0"/>
          <w:szCs w:val="22"/>
          <w:lang w:val="bs-Latn-BA" w:eastAsia="hr-HR"/>
        </w:rPr>
        <w:t>mogu dovesti do ugrožavanja okoliša.</w:t>
      </w:r>
    </w:p>
    <w:p w:rsidR="00A97B7F" w:rsidRPr="00601EBC" w:rsidRDefault="00987501">
      <w:pPr>
        <w:autoSpaceDE w:val="0"/>
        <w:autoSpaceDN w:val="0"/>
        <w:adjustRightInd w:val="0"/>
        <w:rPr>
          <w:rFonts w:eastAsia="Times New Roman"/>
          <w:kern w:val="0"/>
          <w:szCs w:val="22"/>
          <w:lang w:val="bs-Latn-BA" w:eastAsia="hr-HR"/>
        </w:rPr>
      </w:pPr>
      <w:r>
        <w:rPr>
          <w:noProof/>
          <w:lang w:val="bs-Latn-BA" w:eastAsia="bs-Latn-BA"/>
        </w:rPr>
        <w:pict>
          <v:shape id="_x0000_s1211" type="#_x0000_t202" style="position:absolute;left:0;text-align:left;margin-left:-1.2pt;margin-top:108.75pt;width:459.05pt;height:164.15pt;z-index:25167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ru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VCzJHNUeQv1EaV1MHQ4TiRuWnA/KOmwuyvqv++Z&#10;E5SoDwbLsxhPp3EckjGdXRdouEvP9tLDDEeoigZKhu06pBFKwtlbLONGJoFfmJw4Y9cm3U8TFsfi&#10;0k5RL/+B1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vfa7ikCAABPBAAADgAAAAAAAAAAAAAAAAAuAgAAZHJzL2Uyb0Rv&#10;Yy54bWxQSwECLQAUAAYACAAAACEA/S8y1tsAAAAFAQAADwAAAAAAAAAAAAAAAACDBAAAZHJzL2Rv&#10;d25yZXYueG1sUEsFBgAAAAAEAAQA8wAAAIsFAAAAAA==&#10;" strokecolor="#95b3d7" strokeweight="1pt">
            <v:fill color2="#b8cce4" focusposition="1" focussize="" focus="100%" type="gradient"/>
            <v:shadow on="t" type="perspective" color="#243f60" opacity=".5" offset="1pt" offset2="-3pt"/>
            <v:textbox style="mso-next-textbox:#_x0000_s1211">
              <w:txbxContent>
                <w:p w:rsidR="00987501" w:rsidRPr="00A41930" w:rsidRDefault="00987501" w:rsidP="00735172">
                  <w:pPr>
                    <w:tabs>
                      <w:tab w:val="left" w:pos="284"/>
                    </w:tabs>
                    <w:suppressAutoHyphens/>
                    <w:autoSpaceDE w:val="0"/>
                    <w:autoSpaceDN w:val="0"/>
                    <w:adjustRightInd w:val="0"/>
                    <w:spacing w:before="120" w:after="0" w:line="240" w:lineRule="auto"/>
                    <w:rPr>
                      <w:rFonts w:eastAsia="Times New Roman"/>
                      <w:kern w:val="0"/>
                      <w:sz w:val="20"/>
                      <w:szCs w:val="22"/>
                      <w:lang w:val="bs-Latn-BA" w:eastAsia="hr-HR"/>
                    </w:rPr>
                  </w:pPr>
                  <w:r w:rsidRPr="00A41930">
                    <w:rPr>
                      <w:rFonts w:eastAsia="Times New Roman"/>
                      <w:kern w:val="0"/>
                      <w:sz w:val="20"/>
                      <w:szCs w:val="22"/>
                      <w:lang w:val="en-US" w:eastAsia="hr-HR"/>
                    </w:rPr>
                    <w:t>Najzna</w:t>
                  </w:r>
                  <w:r w:rsidRPr="00A41930">
                    <w:rPr>
                      <w:rFonts w:eastAsia="Times New Roman"/>
                      <w:kern w:val="0"/>
                      <w:sz w:val="20"/>
                      <w:szCs w:val="22"/>
                      <w:lang w:val="bs-Latn-BA" w:eastAsia="hr-HR"/>
                    </w:rPr>
                    <w:t xml:space="preserve">čajniji ekološki faktori koji dovode do problema u pojedinim segmentima životne sredine koji utiču na zdravstveno stanje stanovništva općine Ključ vezani su za: </w:t>
                  </w:r>
                </w:p>
                <w:p w:rsidR="00987501" w:rsidRPr="00A41930" w:rsidRDefault="00987501" w:rsidP="007833E0">
                  <w:pPr>
                    <w:numPr>
                      <w:ilvl w:val="0"/>
                      <w:numId w:val="65"/>
                    </w:numPr>
                    <w:tabs>
                      <w:tab w:val="left" w:pos="284"/>
                    </w:tabs>
                    <w:suppressAutoHyphens/>
                    <w:autoSpaceDE w:val="0"/>
                    <w:autoSpaceDN w:val="0"/>
                    <w:adjustRightInd w:val="0"/>
                    <w:spacing w:before="120" w:after="0" w:line="240" w:lineRule="auto"/>
                    <w:rPr>
                      <w:rFonts w:eastAsia="Times New Roman"/>
                      <w:kern w:val="0"/>
                      <w:sz w:val="20"/>
                      <w:szCs w:val="22"/>
                      <w:lang w:val="bs-Latn-BA" w:eastAsia="hr-HR"/>
                    </w:rPr>
                  </w:pPr>
                  <w:r w:rsidRPr="00A41930">
                    <w:rPr>
                      <w:rFonts w:eastAsia="Times New Roman"/>
                      <w:kern w:val="0"/>
                      <w:sz w:val="20"/>
                      <w:szCs w:val="22"/>
                      <w:lang w:val="en-US" w:eastAsia="hr-HR"/>
                    </w:rPr>
                    <w:t>kvalitet vode za pi</w:t>
                  </w:r>
                  <w:r w:rsidRPr="00A41930">
                    <w:rPr>
                      <w:rFonts w:eastAsia="Times New Roman"/>
                      <w:kern w:val="0"/>
                      <w:sz w:val="20"/>
                      <w:szCs w:val="22"/>
                      <w:lang w:val="bs-Latn-BA" w:eastAsia="hr-HR"/>
                    </w:rPr>
                    <w:t>će (</w:t>
                  </w:r>
                  <w:r>
                    <w:rPr>
                      <w:rFonts w:eastAsia="Times New Roman"/>
                      <w:kern w:val="0"/>
                      <w:sz w:val="20"/>
                      <w:szCs w:val="22"/>
                      <w:lang w:val="bs-Latn-BA" w:eastAsia="hr-HR"/>
                    </w:rPr>
                    <w:t>vodosnabdijevanje stanovništva),</w:t>
                  </w:r>
                </w:p>
                <w:p w:rsidR="00987501" w:rsidRPr="00A41930" w:rsidRDefault="00987501" w:rsidP="007833E0">
                  <w:pPr>
                    <w:numPr>
                      <w:ilvl w:val="0"/>
                      <w:numId w:val="65"/>
                    </w:numPr>
                    <w:tabs>
                      <w:tab w:val="left" w:pos="284"/>
                    </w:tabs>
                    <w:suppressAutoHyphens/>
                    <w:autoSpaceDE w:val="0"/>
                    <w:autoSpaceDN w:val="0"/>
                    <w:adjustRightInd w:val="0"/>
                    <w:spacing w:before="120" w:after="0" w:line="240" w:lineRule="auto"/>
                    <w:rPr>
                      <w:rFonts w:eastAsia="Times New Roman"/>
                      <w:kern w:val="0"/>
                      <w:sz w:val="20"/>
                      <w:szCs w:val="22"/>
                      <w:lang w:val="en-US" w:eastAsia="hr-HR"/>
                    </w:rPr>
                  </w:pPr>
                  <w:r>
                    <w:rPr>
                      <w:rFonts w:eastAsia="Times New Roman"/>
                      <w:kern w:val="0"/>
                      <w:sz w:val="20"/>
                      <w:szCs w:val="22"/>
                      <w:lang w:val="en-US" w:eastAsia="hr-HR"/>
                    </w:rPr>
                    <w:t>kvalitet zraka,</w:t>
                  </w:r>
                  <w:r w:rsidRPr="00A41930">
                    <w:rPr>
                      <w:rFonts w:eastAsia="Times New Roman"/>
                      <w:kern w:val="0"/>
                      <w:sz w:val="20"/>
                      <w:szCs w:val="22"/>
                      <w:lang w:val="en-US" w:eastAsia="hr-HR"/>
                    </w:rPr>
                    <w:t xml:space="preserve"> </w:t>
                  </w:r>
                </w:p>
                <w:p w:rsidR="00987501" w:rsidRPr="00A41930" w:rsidRDefault="00987501" w:rsidP="007833E0">
                  <w:pPr>
                    <w:numPr>
                      <w:ilvl w:val="0"/>
                      <w:numId w:val="65"/>
                    </w:numPr>
                    <w:tabs>
                      <w:tab w:val="left" w:pos="284"/>
                    </w:tabs>
                    <w:suppressAutoHyphens/>
                    <w:autoSpaceDE w:val="0"/>
                    <w:autoSpaceDN w:val="0"/>
                    <w:adjustRightInd w:val="0"/>
                    <w:spacing w:before="120" w:after="0" w:line="240" w:lineRule="auto"/>
                    <w:rPr>
                      <w:rFonts w:eastAsia="Times New Roman"/>
                      <w:kern w:val="0"/>
                      <w:sz w:val="20"/>
                      <w:szCs w:val="22"/>
                      <w:lang w:val="en-US" w:eastAsia="hr-HR"/>
                    </w:rPr>
                  </w:pPr>
                  <w:r>
                    <w:rPr>
                      <w:rFonts w:eastAsia="Times New Roman"/>
                      <w:kern w:val="0"/>
                      <w:sz w:val="20"/>
                      <w:szCs w:val="22"/>
                      <w:lang w:val="en-US" w:eastAsia="hr-HR"/>
                    </w:rPr>
                    <w:t>kvalitet zemljišta,</w:t>
                  </w:r>
                </w:p>
                <w:p w:rsidR="00987501" w:rsidRPr="00A41930" w:rsidRDefault="00987501" w:rsidP="007833E0">
                  <w:pPr>
                    <w:numPr>
                      <w:ilvl w:val="0"/>
                      <w:numId w:val="65"/>
                    </w:numPr>
                    <w:tabs>
                      <w:tab w:val="left" w:pos="284"/>
                    </w:tabs>
                    <w:suppressAutoHyphens/>
                    <w:autoSpaceDE w:val="0"/>
                    <w:autoSpaceDN w:val="0"/>
                    <w:adjustRightInd w:val="0"/>
                    <w:spacing w:before="120" w:after="0" w:line="240" w:lineRule="auto"/>
                    <w:rPr>
                      <w:rFonts w:eastAsia="Times New Roman"/>
                      <w:kern w:val="0"/>
                      <w:sz w:val="20"/>
                      <w:szCs w:val="22"/>
                      <w:lang w:val="en-US" w:eastAsia="hr-HR"/>
                    </w:rPr>
                  </w:pPr>
                  <w:r>
                    <w:rPr>
                      <w:rFonts w:eastAsia="Times New Roman"/>
                      <w:kern w:val="0"/>
                      <w:sz w:val="20"/>
                      <w:szCs w:val="22"/>
                      <w:lang w:val="en-US" w:eastAsia="hr-HR"/>
                    </w:rPr>
                    <w:t>odlaganje otpada,</w:t>
                  </w:r>
                </w:p>
                <w:p w:rsidR="00987501" w:rsidRPr="00A41930" w:rsidRDefault="00987501" w:rsidP="007833E0">
                  <w:pPr>
                    <w:numPr>
                      <w:ilvl w:val="0"/>
                      <w:numId w:val="65"/>
                    </w:numPr>
                    <w:tabs>
                      <w:tab w:val="left" w:pos="284"/>
                    </w:tabs>
                    <w:suppressAutoHyphens/>
                    <w:autoSpaceDE w:val="0"/>
                    <w:autoSpaceDN w:val="0"/>
                    <w:adjustRightInd w:val="0"/>
                    <w:spacing w:before="120" w:after="0" w:line="240" w:lineRule="auto"/>
                    <w:rPr>
                      <w:rFonts w:eastAsia="Times New Roman"/>
                      <w:kern w:val="0"/>
                      <w:sz w:val="20"/>
                      <w:szCs w:val="22"/>
                      <w:lang w:val="en-US" w:eastAsia="hr-HR"/>
                    </w:rPr>
                  </w:pPr>
                  <w:r w:rsidRPr="00A41930">
                    <w:rPr>
                      <w:rFonts w:eastAsia="Times New Roman"/>
                      <w:kern w:val="0"/>
                      <w:sz w:val="20"/>
                      <w:szCs w:val="22"/>
                      <w:lang w:val="en-US" w:eastAsia="hr-HR"/>
                    </w:rPr>
                    <w:t>buka, vibracije.</w:t>
                  </w:r>
                </w:p>
                <w:p w:rsidR="00987501" w:rsidRPr="00735172" w:rsidRDefault="00987501" w:rsidP="00735172">
                  <w:pPr>
                    <w:spacing w:after="0"/>
                    <w:rPr>
                      <w:sz w:val="20"/>
                      <w:szCs w:val="20"/>
                    </w:rPr>
                  </w:pPr>
                  <w:r w:rsidRPr="00A41930">
                    <w:rPr>
                      <w:rFonts w:eastAsia="Times New Roman"/>
                      <w:kern w:val="0"/>
                      <w:sz w:val="20"/>
                      <w:szCs w:val="22"/>
                      <w:lang w:val="en-US" w:eastAsia="hr-HR"/>
                    </w:rPr>
                    <w:t>Strateški izazov za op</w:t>
                  </w:r>
                  <w:r w:rsidRPr="00A41930">
                    <w:rPr>
                      <w:rFonts w:eastAsia="Times New Roman"/>
                      <w:kern w:val="0"/>
                      <w:sz w:val="20"/>
                      <w:szCs w:val="22"/>
                      <w:lang w:val="bs-Latn-BA" w:eastAsia="hr-HR"/>
                    </w:rPr>
                    <w:t>ćinu Klju</w:t>
                  </w:r>
                  <w:r>
                    <w:rPr>
                      <w:rFonts w:eastAsia="Times New Roman"/>
                      <w:kern w:val="0"/>
                      <w:sz w:val="20"/>
                      <w:szCs w:val="22"/>
                      <w:lang w:val="bs-Latn-BA" w:eastAsia="hr-HR"/>
                    </w:rPr>
                    <w:t>č je izrada LEAP</w:t>
                  </w:r>
                  <w:r w:rsidRPr="00A41930">
                    <w:rPr>
                      <w:rFonts w:eastAsia="Times New Roman"/>
                      <w:kern w:val="0"/>
                      <w:sz w:val="20"/>
                      <w:szCs w:val="22"/>
                      <w:lang w:val="bs-Latn-BA" w:eastAsia="hr-HR"/>
                    </w:rPr>
                    <w:t xml:space="preserve"> (lokalnog ekološkog akcionog plana) te provođenje bar dijela mjera koje budu predviđene izradom ovog plana.</w:t>
                  </w:r>
                </w:p>
              </w:txbxContent>
            </v:textbox>
          </v:shape>
        </w:pict>
      </w:r>
      <w:r w:rsidR="00D25949" w:rsidRPr="00601EBC">
        <w:rPr>
          <w:rFonts w:eastAsia="Times New Roman"/>
          <w:kern w:val="0"/>
          <w:szCs w:val="22"/>
          <w:lang w:val="en-US" w:eastAsia="hr-HR"/>
        </w:rPr>
        <w:t>U tom smislu je potrebno preduzeti sve neophodne mjere na o</w:t>
      </w:r>
      <w:r w:rsidR="00D25949" w:rsidRPr="00601EBC">
        <w:rPr>
          <w:rFonts w:eastAsia="Times New Roman"/>
          <w:kern w:val="0"/>
          <w:szCs w:val="22"/>
          <w:lang w:val="bs-Latn-BA" w:eastAsia="hr-HR"/>
        </w:rPr>
        <w:t xml:space="preserve">čuvanju i zaštiti okoline, kao što je npr. izgradnja deponija čvrstog otpada, sanacija postojećih divljih deponija, izgradnja kanalizacionog sistema sa uređajima za prečišćavanje otpadnih fekalnih </w:t>
      </w:r>
      <w:r w:rsidR="002A1D63">
        <w:rPr>
          <w:rFonts w:eastAsia="Times New Roman"/>
          <w:kern w:val="0"/>
          <w:szCs w:val="22"/>
          <w:lang w:val="bs-Latn-BA" w:eastAsia="hr-HR"/>
        </w:rPr>
        <w:t>voda (</w:t>
      </w:r>
      <w:r w:rsidR="00D25949" w:rsidRPr="00601EBC">
        <w:rPr>
          <w:rFonts w:eastAsia="Times New Roman"/>
          <w:kern w:val="0"/>
          <w:szCs w:val="22"/>
          <w:lang w:val="bs-Latn-BA" w:eastAsia="hr-HR"/>
        </w:rPr>
        <w:t>postavlja se kao primarni zadatak u zaštiti i unapređenju životne sredine</w:t>
      </w:r>
      <w:r w:rsidR="002A1D63">
        <w:rPr>
          <w:rFonts w:eastAsia="Times New Roman"/>
          <w:kern w:val="0"/>
          <w:szCs w:val="22"/>
          <w:lang w:val="bs-Latn-BA" w:eastAsia="hr-HR"/>
        </w:rPr>
        <w:t>,</w:t>
      </w:r>
      <w:r w:rsidR="00D25949" w:rsidRPr="00601EBC">
        <w:rPr>
          <w:rFonts w:eastAsia="Times New Roman"/>
          <w:kern w:val="0"/>
          <w:szCs w:val="22"/>
          <w:lang w:val="bs-Latn-BA" w:eastAsia="hr-HR"/>
        </w:rPr>
        <w:t xml:space="preserve"> posebno s aspekta očuvanja kvalitete podzemnih i površinskih </w:t>
      </w:r>
      <w:r w:rsidR="002A1D63">
        <w:rPr>
          <w:rFonts w:eastAsia="Times New Roman"/>
          <w:kern w:val="0"/>
          <w:szCs w:val="22"/>
          <w:lang w:val="bs-Latn-BA" w:eastAsia="hr-HR"/>
        </w:rPr>
        <w:t>voda sliva rijeka Sane i Sanice). R</w:t>
      </w:r>
      <w:r w:rsidR="00D25949" w:rsidRPr="00601EBC">
        <w:rPr>
          <w:rFonts w:eastAsia="Times New Roman"/>
          <w:kern w:val="0"/>
          <w:szCs w:val="22"/>
          <w:lang w:val="bs-Latn-BA" w:eastAsia="hr-HR"/>
        </w:rPr>
        <w:t>ješenje</w:t>
      </w:r>
      <w:r w:rsidR="002A1D63">
        <w:rPr>
          <w:rFonts w:eastAsia="Times New Roman"/>
          <w:kern w:val="0"/>
          <w:szCs w:val="22"/>
          <w:lang w:val="bs-Latn-BA" w:eastAsia="hr-HR"/>
        </w:rPr>
        <w:t>m</w:t>
      </w:r>
      <w:r w:rsidR="00D25949" w:rsidRPr="00601EBC">
        <w:rPr>
          <w:rFonts w:eastAsia="Times New Roman"/>
          <w:kern w:val="0"/>
          <w:szCs w:val="22"/>
          <w:lang w:val="bs-Latn-BA" w:eastAsia="hr-HR"/>
        </w:rPr>
        <w:t xml:space="preserve"> problema otpadnih voda očuvala </w:t>
      </w:r>
      <w:r w:rsidR="002A1D63">
        <w:rPr>
          <w:rFonts w:eastAsia="Times New Roman"/>
          <w:kern w:val="0"/>
          <w:szCs w:val="22"/>
          <w:lang w:val="bs-Latn-BA" w:eastAsia="hr-HR"/>
        </w:rPr>
        <w:t xml:space="preserve">bi se </w:t>
      </w:r>
      <w:r w:rsidR="00D25949" w:rsidRPr="00601EBC">
        <w:rPr>
          <w:rFonts w:eastAsia="Times New Roman"/>
          <w:kern w:val="0"/>
          <w:szCs w:val="22"/>
          <w:lang w:val="bs-Latn-BA" w:eastAsia="hr-HR"/>
        </w:rPr>
        <w:t>zdrava i čista sredina ugodna za život stanovništva i pogodna za razvoj nekih privrednih grana kao što su poljoprivreda i turizam.</w:t>
      </w:r>
    </w:p>
    <w:p w:rsidR="00966AAB" w:rsidRPr="00601EBC" w:rsidRDefault="00966AAB" w:rsidP="00A41930">
      <w:bookmarkStart w:id="72" w:name="_Toc355865535"/>
    </w:p>
    <w:p w:rsidR="00966AAB" w:rsidRPr="00601EBC" w:rsidRDefault="00966AAB" w:rsidP="00A41930"/>
    <w:p w:rsidR="00A76D36" w:rsidRPr="00601EBC" w:rsidRDefault="00A76D36" w:rsidP="00A41930"/>
    <w:p w:rsidR="00966AAB" w:rsidRPr="00601EBC" w:rsidRDefault="00966AAB" w:rsidP="00A41930"/>
    <w:p w:rsidR="00A41930" w:rsidRPr="00601EBC" w:rsidRDefault="00A41930" w:rsidP="00A41930"/>
    <w:p w:rsidR="00735172" w:rsidRPr="00601EBC" w:rsidRDefault="00735172" w:rsidP="00A41930"/>
    <w:p w:rsidR="00735172" w:rsidRPr="00601EBC" w:rsidRDefault="00735172" w:rsidP="00A41930"/>
    <w:p w:rsidR="00735172" w:rsidRPr="00601EBC" w:rsidRDefault="00735172" w:rsidP="00A41930"/>
    <w:p w:rsidR="00735172" w:rsidRPr="00601EBC" w:rsidRDefault="00735172" w:rsidP="00A41930"/>
    <w:p w:rsidR="00735172" w:rsidRPr="00601EBC" w:rsidRDefault="00735172" w:rsidP="00A41930"/>
    <w:p w:rsidR="00D25949" w:rsidRPr="00601EBC" w:rsidRDefault="00D25949" w:rsidP="00966AAB">
      <w:pPr>
        <w:pStyle w:val="Naslov1razine"/>
        <w:ind w:left="567" w:hanging="567"/>
        <w:rPr>
          <w:rFonts w:ascii="Cambria" w:hAnsi="Cambria"/>
        </w:rPr>
      </w:pPr>
      <w:bookmarkStart w:id="73" w:name="_Toc375591250"/>
      <w:r w:rsidRPr="00601EBC">
        <w:rPr>
          <w:rFonts w:ascii="Cambria" w:hAnsi="Cambria"/>
        </w:rPr>
        <w:lastRenderedPageBreak/>
        <w:t>STANJE PROSTORNO-PLANSKE DOKUMENTACIJE</w:t>
      </w:r>
      <w:bookmarkEnd w:id="72"/>
      <w:bookmarkEnd w:id="73"/>
    </w:p>
    <w:p w:rsidR="004A4952" w:rsidRDefault="004A4952">
      <w:pPr>
        <w:rPr>
          <w:lang w:val="bs-Latn-BA"/>
        </w:rPr>
      </w:pPr>
    </w:p>
    <w:p w:rsidR="00D25949" w:rsidRPr="00601EBC" w:rsidRDefault="004A4952">
      <w:pPr>
        <w:rPr>
          <w:lang w:val="bs-Latn-BA"/>
        </w:rPr>
      </w:pPr>
      <w:r>
        <w:rPr>
          <w:lang w:val="bs-Latn-BA"/>
        </w:rPr>
        <w:t>Općina</w:t>
      </w:r>
      <w:r w:rsidR="00D25949" w:rsidRPr="00601EBC">
        <w:rPr>
          <w:lang w:val="bs-Latn-BA"/>
        </w:rPr>
        <w:t xml:space="preserve"> Ključ ima usvojen Prostorni plan za period od 2006</w:t>
      </w:r>
      <w:r w:rsidR="009B4DB6">
        <w:rPr>
          <w:lang w:val="bs-Latn-BA"/>
        </w:rPr>
        <w:t>.</w:t>
      </w:r>
      <w:r w:rsidR="00D25949" w:rsidRPr="00601EBC">
        <w:rPr>
          <w:lang w:val="bs-Latn-BA"/>
        </w:rPr>
        <w:t xml:space="preserve"> do 2026. godine. Prem</w:t>
      </w:r>
      <w:r>
        <w:rPr>
          <w:lang w:val="bs-Latn-BA"/>
        </w:rPr>
        <w:t>a Prostornom planu općine Ključ</w:t>
      </w:r>
      <w:r w:rsidR="00D25949" w:rsidRPr="00601EBC">
        <w:rPr>
          <w:lang w:val="bs-Latn-BA"/>
        </w:rPr>
        <w:t xml:space="preserve"> zemljište općine Ključ je</w:t>
      </w:r>
      <w:r>
        <w:rPr>
          <w:lang w:val="bs-Latn-BA"/>
        </w:rPr>
        <w:t xml:space="preserve"> planirano u osnovne kategorije:</w:t>
      </w:r>
      <w:r w:rsidR="00D25949" w:rsidRPr="00601EBC">
        <w:rPr>
          <w:lang w:val="bs-Latn-BA"/>
        </w:rPr>
        <w:t xml:space="preserve"> građevinsko, poljoprivredno, industrijsko–privredno, rudno–resursno, šumsko, vodne i saobraćajne površine.</w:t>
      </w:r>
    </w:p>
    <w:p w:rsidR="00D25949" w:rsidRPr="00601EBC" w:rsidRDefault="00D25949">
      <w:pPr>
        <w:rPr>
          <w:lang w:val="bs-Latn-BA"/>
        </w:rPr>
      </w:pPr>
      <w:r w:rsidRPr="00601EBC">
        <w:rPr>
          <w:lang w:val="bs-Latn-BA"/>
        </w:rPr>
        <w:t>Grad Ključ ima važeći Urbanistički plan koji je u primjeni od 2003</w:t>
      </w:r>
      <w:r w:rsidR="004A4952">
        <w:rPr>
          <w:lang w:val="bs-Latn-BA"/>
        </w:rPr>
        <w:t>.</w:t>
      </w:r>
      <w:r w:rsidRPr="00601EBC">
        <w:rPr>
          <w:lang w:val="bs-Latn-BA"/>
        </w:rPr>
        <w:t xml:space="preserve"> god</w:t>
      </w:r>
      <w:r w:rsidR="004A4952">
        <w:rPr>
          <w:lang w:val="bs-Latn-BA"/>
        </w:rPr>
        <w:t>ine</w:t>
      </w:r>
      <w:r w:rsidRPr="00601EBC">
        <w:rPr>
          <w:lang w:val="bs-Latn-BA"/>
        </w:rPr>
        <w:t xml:space="preserve"> čime je prostor grada definisan po pitanju gradnje što stvara realnu pretpostavku za izgradnju stambeno-poslovnih objekata i objekata uslužne djelatnosti po čijoj izgradnji će grad biti upotpunjen s dovoljnim brojem objekata u svrhu turizma, ugostiteljstva, sporta, rekreacije</w:t>
      </w:r>
      <w:r w:rsidR="00162239" w:rsidRPr="00601EBC">
        <w:rPr>
          <w:lang w:val="bs-Latn-BA"/>
        </w:rPr>
        <w:t xml:space="preserve"> </w:t>
      </w:r>
      <w:r w:rsidR="00A76D36" w:rsidRPr="00601EBC">
        <w:rPr>
          <w:lang w:val="bs-Latn-BA"/>
        </w:rPr>
        <w:t>itd.</w:t>
      </w:r>
      <w:r w:rsidRPr="00601EBC">
        <w:rPr>
          <w:lang w:val="bs-Latn-BA"/>
        </w:rPr>
        <w:t xml:space="preserve"> Trenutno se rade izmjene i dopune Urbanističkog plana - u fazi nacrta. Ostala urbana naselja izuzev zastarjelih urbanih redova, zastarjelog Regulacionog plana Sanica i Plana parcelacije Industrijske zone Velagića nema odgovarajuću prostorno plansku dokumentaciju, osim važećeg Regulacionog </w:t>
      </w:r>
      <w:r w:rsidR="004A4952">
        <w:rPr>
          <w:lang w:val="bs-Latn-BA"/>
        </w:rPr>
        <w:t>plana dijela područja Rudenica - Luke I i Luke II,</w:t>
      </w:r>
      <w:r w:rsidRPr="00601EBC">
        <w:rPr>
          <w:lang w:val="bs-Latn-BA"/>
        </w:rPr>
        <w:t xml:space="preserve"> koji je urađen 2008. godine.</w:t>
      </w:r>
    </w:p>
    <w:p w:rsidR="00D25949" w:rsidRPr="00601EBC" w:rsidRDefault="00D25949">
      <w:pPr>
        <w:rPr>
          <w:lang w:val="bs-Latn-BA"/>
        </w:rPr>
      </w:pPr>
      <w:r w:rsidRPr="00601EBC">
        <w:rPr>
          <w:lang w:val="bs-Latn-BA"/>
        </w:rPr>
        <w:t>Trenutno je u fazi izrade Regulacioni plan za područje naselja Vrelo Sanica.</w:t>
      </w:r>
    </w:p>
    <w:p w:rsidR="00D25949" w:rsidRPr="00601EBC" w:rsidRDefault="00D25949">
      <w:pPr>
        <w:rPr>
          <w:lang w:val="bs-Latn-BA"/>
        </w:rPr>
      </w:pPr>
      <w:r w:rsidRPr="00601EBC">
        <w:rPr>
          <w:lang w:val="bs-Latn-BA"/>
        </w:rPr>
        <w:t>Prema važećoj Odluci o građevi</w:t>
      </w:r>
      <w:r w:rsidR="004A4952">
        <w:rPr>
          <w:lang w:val="bs-Latn-BA"/>
        </w:rPr>
        <w:t xml:space="preserve">nskom zemljištu općine Ključ </w:t>
      </w:r>
      <w:r w:rsidRPr="00601EBC">
        <w:rPr>
          <w:lang w:val="bs-Latn-BA"/>
        </w:rPr>
        <w:t>cijelo područje je zonirano u 6 zona, a u skladu sa ovom Odlukom</w:t>
      </w:r>
      <w:r w:rsidR="004A4952">
        <w:rPr>
          <w:lang w:val="bs-Latn-BA"/>
        </w:rPr>
        <w:t xml:space="preserve"> definiše</w:t>
      </w:r>
      <w:r w:rsidRPr="00601EBC">
        <w:rPr>
          <w:lang w:val="bs-Latn-BA"/>
        </w:rPr>
        <w:t xml:space="preserve"> se i obračun </w:t>
      </w:r>
      <w:r w:rsidR="004A4952">
        <w:rPr>
          <w:lang w:val="bs-Latn-BA"/>
        </w:rPr>
        <w:t>rente</w:t>
      </w:r>
      <w:r w:rsidRPr="00601EBC">
        <w:rPr>
          <w:lang w:val="bs-Latn-BA"/>
        </w:rPr>
        <w:t>.</w:t>
      </w:r>
    </w:p>
    <w:p w:rsidR="00D25949" w:rsidRDefault="00D25949">
      <w:pPr>
        <w:rPr>
          <w:lang w:val="bs-Latn-BA"/>
        </w:rPr>
      </w:pPr>
      <w:r w:rsidRPr="00601EBC">
        <w:rPr>
          <w:lang w:val="bs-Latn-BA"/>
        </w:rPr>
        <w:t xml:space="preserve">Popis nekretnina u posjedu općine Ključ postoji. U </w:t>
      </w:r>
      <w:r w:rsidR="004A4952">
        <w:rPr>
          <w:lang w:val="bs-Latn-BA"/>
        </w:rPr>
        <w:t>okviru Jedinstvenog općinskog o</w:t>
      </w:r>
      <w:r w:rsidRPr="00601EBC">
        <w:rPr>
          <w:lang w:val="bs-Latn-BA"/>
        </w:rPr>
        <w:t xml:space="preserve">rgana uprave </w:t>
      </w:r>
      <w:r w:rsidR="004A4952">
        <w:rPr>
          <w:lang w:val="bs-Latn-BA"/>
        </w:rPr>
        <w:t>općine Ključ postoji Služba za geodetske poslove i katastar nekretnina</w:t>
      </w:r>
      <w:r w:rsidRPr="00601EBC">
        <w:rPr>
          <w:lang w:val="bs-Latn-BA"/>
        </w:rPr>
        <w:t>.</w:t>
      </w:r>
    </w:p>
    <w:p w:rsidR="004A4952" w:rsidRPr="00601EBC" w:rsidRDefault="004A4952">
      <w:pPr>
        <w:rPr>
          <w:lang w:val="bs-Latn-BA"/>
        </w:rPr>
      </w:pPr>
    </w:p>
    <w:p w:rsidR="00735172" w:rsidRPr="00601EBC" w:rsidRDefault="00987501">
      <w:pPr>
        <w:rPr>
          <w:lang w:val="bs-Latn-BA"/>
        </w:rPr>
      </w:pPr>
      <w:r>
        <w:rPr>
          <w:noProof/>
          <w:lang w:val="bs-Latn-BA" w:eastAsia="bs-Latn-BA"/>
        </w:rPr>
        <w:pict>
          <v:shape id="_x0000_s1212" type="#_x0000_t202" style="position:absolute;left:0;text-align:left;margin-left:-1.2pt;margin-top:2.85pt;width:459.05pt;height:79.4pt;z-index:251677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ru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VCzJHNUeQv1EaV1MHQ4TiRuWnA/KOmwuyvqv++Z&#10;E5SoDwbLsxhPp3EckjGdXRdouEvP9tLDDEeoigZKhu06pBFKwtlbLONGJoFfmJw4Y9cm3U8TFsfi&#10;0k5RL/+B1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vfa7ikCAABPBAAADgAAAAAAAAAAAAAAAAAuAgAAZHJzL2Uyb0Rv&#10;Yy54bWxQSwECLQAUAAYACAAAACEA/S8y1tsAAAAFAQAADwAAAAAAAAAAAAAAAACDBAAAZHJzL2Rv&#10;d25yZXYueG1sUEsFBgAAAAAEAAQA8wAAAIsFAAAAAA==&#10;" strokecolor="#95b3d7" strokeweight="1pt">
            <v:fill color2="#b8cce4" focusposition="1" focussize="" focus="100%" type="gradient"/>
            <v:shadow on="t" type="perspective" color="#243f60" opacity=".5" offset="1pt" offset2="-3pt"/>
            <v:textbox style="mso-next-textbox:#_x0000_s1212">
              <w:txbxContent>
                <w:p w:rsidR="00987501" w:rsidRDefault="00987501" w:rsidP="00735172">
                  <w:pPr>
                    <w:spacing w:after="0"/>
                    <w:rPr>
                      <w:sz w:val="20"/>
                      <w:szCs w:val="20"/>
                    </w:rPr>
                  </w:pPr>
                </w:p>
                <w:p w:rsidR="00987501" w:rsidRPr="00735172" w:rsidRDefault="00987501" w:rsidP="00735172">
                  <w:pPr>
                    <w:spacing w:after="0"/>
                    <w:rPr>
                      <w:sz w:val="20"/>
                      <w:szCs w:val="20"/>
                    </w:rPr>
                  </w:pPr>
                  <w:r w:rsidRPr="00735172">
                    <w:rPr>
                      <w:sz w:val="20"/>
                      <w:szCs w:val="20"/>
                    </w:rPr>
                    <w:t xml:space="preserve">Planovi nisu samo važni sa aspekta korištenja prostora kao nenadoknadivog resursa, već predstavljaju instrument za upravljanje budućim ukupnim privrednim i društvenim razvojem Općine. Istovremeno, oni predstavljaju značajan indikator za potencijalne investitore.  </w:t>
                  </w:r>
                </w:p>
              </w:txbxContent>
            </v:textbox>
          </v:shape>
        </w:pict>
      </w:r>
    </w:p>
    <w:p w:rsidR="00735172" w:rsidRPr="00601EBC" w:rsidRDefault="00735172">
      <w:pPr>
        <w:rPr>
          <w:lang w:val="bs-Latn-BA"/>
        </w:rPr>
      </w:pPr>
    </w:p>
    <w:p w:rsidR="00735172" w:rsidRPr="00601EBC" w:rsidRDefault="00735172">
      <w:pPr>
        <w:rPr>
          <w:lang w:val="bs-Latn-BA"/>
        </w:rPr>
      </w:pPr>
    </w:p>
    <w:p w:rsidR="00735172" w:rsidRPr="00601EBC" w:rsidRDefault="00735172">
      <w:pPr>
        <w:rPr>
          <w:lang w:val="bs-Latn-BA"/>
        </w:rPr>
      </w:pPr>
    </w:p>
    <w:p w:rsidR="00735172" w:rsidRPr="00601EBC" w:rsidRDefault="00735172">
      <w:pPr>
        <w:rPr>
          <w:lang w:val="bs-Latn-BA"/>
        </w:rPr>
      </w:pPr>
    </w:p>
    <w:p w:rsidR="00735172" w:rsidRPr="00601EBC" w:rsidRDefault="00735172">
      <w:pPr>
        <w:rPr>
          <w:lang w:val="bs-Latn-BA"/>
        </w:rPr>
      </w:pPr>
    </w:p>
    <w:p w:rsidR="00735172" w:rsidRPr="00601EBC" w:rsidRDefault="00735172">
      <w:pPr>
        <w:rPr>
          <w:lang w:val="bs-Latn-BA"/>
        </w:rPr>
      </w:pPr>
    </w:p>
    <w:p w:rsidR="00735172" w:rsidRPr="00601EBC" w:rsidRDefault="00735172">
      <w:pPr>
        <w:rPr>
          <w:lang w:val="bs-Latn-BA"/>
        </w:rPr>
      </w:pPr>
    </w:p>
    <w:p w:rsidR="00735172" w:rsidRPr="00601EBC" w:rsidRDefault="00735172">
      <w:pPr>
        <w:rPr>
          <w:lang w:val="bs-Latn-BA"/>
        </w:rPr>
      </w:pPr>
    </w:p>
    <w:p w:rsidR="00735172" w:rsidRPr="00601EBC" w:rsidRDefault="00735172">
      <w:pPr>
        <w:rPr>
          <w:lang w:val="bs-Latn-BA"/>
        </w:rPr>
      </w:pPr>
    </w:p>
    <w:p w:rsidR="00735172" w:rsidRPr="00601EBC" w:rsidRDefault="00735172">
      <w:pPr>
        <w:rPr>
          <w:lang w:val="bs-Latn-BA"/>
        </w:rPr>
      </w:pPr>
    </w:p>
    <w:p w:rsidR="00D25949" w:rsidRDefault="00D25949">
      <w:pPr>
        <w:rPr>
          <w:b/>
          <w:sz w:val="32"/>
          <w:szCs w:val="28"/>
          <w:lang w:val="bs-Latn-BA"/>
        </w:rPr>
      </w:pPr>
    </w:p>
    <w:p w:rsidR="004A4952" w:rsidRDefault="004A4952">
      <w:pPr>
        <w:rPr>
          <w:b/>
          <w:sz w:val="32"/>
          <w:szCs w:val="28"/>
          <w:lang w:val="bs-Latn-BA"/>
        </w:rPr>
      </w:pPr>
    </w:p>
    <w:p w:rsidR="00AC28B6" w:rsidRPr="00AC28B6" w:rsidRDefault="00D25949" w:rsidP="00AC28B6">
      <w:pPr>
        <w:pStyle w:val="Naslov1razine"/>
        <w:ind w:left="567" w:hanging="567"/>
        <w:rPr>
          <w:rFonts w:ascii="Cambria" w:hAnsi="Cambria"/>
        </w:rPr>
      </w:pPr>
      <w:bookmarkStart w:id="74" w:name="_Toc375591251"/>
      <w:r w:rsidRPr="00601EBC">
        <w:rPr>
          <w:rFonts w:ascii="Cambria" w:hAnsi="Cambria"/>
        </w:rPr>
        <w:lastRenderedPageBreak/>
        <w:t>ANALIZA BUDŽETA</w:t>
      </w:r>
      <w:bookmarkEnd w:id="74"/>
    </w:p>
    <w:p w:rsidR="00D25949" w:rsidRPr="00AC28B6" w:rsidRDefault="00D25949" w:rsidP="00AC28B6">
      <w:pPr>
        <w:pStyle w:val="Naslov2razine"/>
        <w:ind w:left="426"/>
        <w:rPr>
          <w:rFonts w:ascii="Cambria" w:hAnsi="Cambria"/>
          <w:sz w:val="28"/>
        </w:rPr>
      </w:pPr>
      <w:bookmarkStart w:id="75" w:name="_Toc375591252"/>
      <w:r w:rsidRPr="00AC28B6">
        <w:rPr>
          <w:rFonts w:ascii="Cambria" w:hAnsi="Cambria"/>
          <w:sz w:val="28"/>
        </w:rPr>
        <w:t>Pregled učešća pore</w:t>
      </w:r>
      <w:r w:rsidR="005130AD" w:rsidRPr="00AC28B6">
        <w:rPr>
          <w:rFonts w:ascii="Cambria" w:hAnsi="Cambria"/>
          <w:sz w:val="28"/>
        </w:rPr>
        <w:t>znih</w:t>
      </w:r>
      <w:r w:rsidRPr="00AC28B6">
        <w:rPr>
          <w:rFonts w:ascii="Cambria" w:hAnsi="Cambria"/>
          <w:sz w:val="28"/>
        </w:rPr>
        <w:t xml:space="preserve"> i nepore</w:t>
      </w:r>
      <w:r w:rsidR="005130AD" w:rsidRPr="00AC28B6">
        <w:rPr>
          <w:rFonts w:ascii="Cambria" w:hAnsi="Cambria"/>
          <w:sz w:val="28"/>
        </w:rPr>
        <w:t>znih</w:t>
      </w:r>
      <w:r w:rsidR="004A4952" w:rsidRPr="00AC28B6">
        <w:rPr>
          <w:rFonts w:ascii="Cambria" w:hAnsi="Cambria"/>
          <w:sz w:val="28"/>
        </w:rPr>
        <w:t xml:space="preserve"> prihoda u B</w:t>
      </w:r>
      <w:r w:rsidRPr="00AC28B6">
        <w:rPr>
          <w:rFonts w:ascii="Cambria" w:hAnsi="Cambria"/>
          <w:sz w:val="28"/>
        </w:rPr>
        <w:t>udžetu</w:t>
      </w:r>
      <w:bookmarkEnd w:id="75"/>
      <w:r w:rsidR="004A4952" w:rsidRPr="00AC28B6">
        <w:rPr>
          <w:rFonts w:ascii="Cambria" w:hAnsi="Cambria"/>
          <w:sz w:val="28"/>
        </w:rPr>
        <w:t xml:space="preserve"> Općine</w:t>
      </w:r>
    </w:p>
    <w:p w:rsidR="00D25949" w:rsidRPr="00601EBC" w:rsidRDefault="004A4952">
      <w:pPr>
        <w:rPr>
          <w:lang w:val="bs-Latn-BA"/>
        </w:rPr>
      </w:pPr>
      <w:r>
        <w:rPr>
          <w:lang w:val="bs-Latn-BA"/>
        </w:rPr>
        <w:t xml:space="preserve">Prilikom izrade izvršenja Budžeta posebnu </w:t>
      </w:r>
      <w:r w:rsidR="00D25949" w:rsidRPr="00601EBC">
        <w:rPr>
          <w:lang w:val="bs-Latn-BA"/>
        </w:rPr>
        <w:t>pažnju treba posvetiti analizi:</w:t>
      </w:r>
    </w:p>
    <w:p w:rsidR="004A4952" w:rsidRDefault="004A4952" w:rsidP="007833E0">
      <w:pPr>
        <w:pStyle w:val="ListParagraph"/>
        <w:numPr>
          <w:ilvl w:val="0"/>
          <w:numId w:val="9"/>
        </w:numPr>
        <w:rPr>
          <w:lang w:val="bs-Latn-BA"/>
        </w:rPr>
      </w:pPr>
      <w:r>
        <w:rPr>
          <w:lang w:val="bs-Latn-BA"/>
        </w:rPr>
        <w:t>izvornih prihoda</w:t>
      </w:r>
      <w:r w:rsidR="00D25949" w:rsidRPr="004A4952">
        <w:rPr>
          <w:lang w:val="bs-Latn-BA"/>
        </w:rPr>
        <w:t xml:space="preserve"> koje čine porezni i neporezni prihodi i</w:t>
      </w:r>
    </w:p>
    <w:p w:rsidR="00D25949" w:rsidRPr="004A4952" w:rsidRDefault="004A4952" w:rsidP="007833E0">
      <w:pPr>
        <w:pStyle w:val="ListParagraph"/>
        <w:numPr>
          <w:ilvl w:val="0"/>
          <w:numId w:val="9"/>
        </w:numPr>
        <w:rPr>
          <w:lang w:val="bs-Latn-BA"/>
        </w:rPr>
      </w:pPr>
      <w:r>
        <w:rPr>
          <w:lang w:val="bs-Latn-BA"/>
        </w:rPr>
        <w:t>rashoda</w:t>
      </w:r>
      <w:r w:rsidR="00D25949" w:rsidRPr="004A4952">
        <w:rPr>
          <w:lang w:val="bs-Latn-BA"/>
        </w:rPr>
        <w:t xml:space="preserve"> </w:t>
      </w:r>
      <w:r>
        <w:rPr>
          <w:lang w:val="bs-Latn-BA"/>
        </w:rPr>
        <w:t>i izdataka koji su zakonom ili o</w:t>
      </w:r>
      <w:r w:rsidR="00D25949" w:rsidRPr="004A4952">
        <w:rPr>
          <w:lang w:val="bs-Latn-BA"/>
        </w:rPr>
        <w:t>dlukama Općinskog vijeća propisani i definisani.</w:t>
      </w:r>
    </w:p>
    <w:p w:rsidR="00D25949" w:rsidRPr="00601EBC" w:rsidRDefault="00D25949" w:rsidP="00993322">
      <w:pPr>
        <w:pStyle w:val="Caption"/>
      </w:pPr>
      <w:r w:rsidRPr="00601EBC">
        <w:t xml:space="preserve">Tabela </w:t>
      </w:r>
      <w:r w:rsidR="00277A60" w:rsidRPr="00601EBC">
        <w:fldChar w:fldCharType="begin"/>
      </w:r>
      <w:r w:rsidR="000F4079" w:rsidRPr="00601EBC">
        <w:instrText xml:space="preserve"> SEQ Tabela \* ARABIC </w:instrText>
      </w:r>
      <w:r w:rsidR="00277A60" w:rsidRPr="00601EBC">
        <w:fldChar w:fldCharType="separate"/>
      </w:r>
      <w:r w:rsidR="00C51767">
        <w:rPr>
          <w:noProof/>
        </w:rPr>
        <w:t>29</w:t>
      </w:r>
      <w:r w:rsidR="00277A60" w:rsidRPr="00601EBC">
        <w:rPr>
          <w:noProof/>
        </w:rPr>
        <w:fldChar w:fldCharType="end"/>
      </w:r>
      <w:r w:rsidRPr="00601EBC">
        <w:t xml:space="preserve"> Učešće poreznih  </w:t>
      </w:r>
      <w:r w:rsidR="004A4952">
        <w:t>i neporeznih prihoda u B</w:t>
      </w:r>
      <w:r w:rsidRPr="00601EBC">
        <w:t>udžetu</w:t>
      </w:r>
      <w:r w:rsidR="004A4952">
        <w:t xml:space="preserve"> Općine u</w:t>
      </w:r>
      <w:r w:rsidRPr="00601EBC">
        <w:t xml:space="preserve">  periodu od 2005. do 2011. godine</w:t>
      </w:r>
    </w:p>
    <w:tbl>
      <w:tblPr>
        <w:tblW w:w="91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1903"/>
        <w:gridCol w:w="990"/>
        <w:gridCol w:w="1800"/>
        <w:gridCol w:w="993"/>
        <w:gridCol w:w="2245"/>
      </w:tblGrid>
      <w:tr w:rsidR="00D25949" w:rsidRPr="00601EBC">
        <w:trPr>
          <w:cantSplit/>
          <w:trHeight w:val="345"/>
        </w:trPr>
        <w:tc>
          <w:tcPr>
            <w:tcW w:w="1262" w:type="dxa"/>
            <w:vMerge w:val="restart"/>
            <w:shd w:val="clear" w:color="auto" w:fill="DBE5F1"/>
            <w:vAlign w:val="bottom"/>
            <w:hideMark/>
          </w:tcPr>
          <w:p w:rsidR="00D25949" w:rsidRPr="00601EBC" w:rsidRDefault="00D25949">
            <w:pPr>
              <w:spacing w:after="0" w:line="240" w:lineRule="auto"/>
              <w:jc w:val="center"/>
              <w:rPr>
                <w:rFonts w:eastAsia="Times New Roman" w:cs="Arial"/>
                <w:kern w:val="0"/>
                <w:sz w:val="20"/>
                <w:szCs w:val="20"/>
                <w:lang w:val="en-US"/>
              </w:rPr>
            </w:pPr>
            <w:r w:rsidRPr="00601EBC">
              <w:rPr>
                <w:rFonts w:eastAsia="Times New Roman" w:cs="Arial"/>
                <w:kern w:val="0"/>
                <w:sz w:val="20"/>
                <w:szCs w:val="20"/>
                <w:lang w:val="en-US"/>
              </w:rPr>
              <w:t>GODINA</w:t>
            </w:r>
          </w:p>
          <w:p w:rsidR="00D25949" w:rsidRPr="00601EBC" w:rsidRDefault="00D25949">
            <w:pPr>
              <w:spacing w:after="0" w:line="240" w:lineRule="auto"/>
              <w:jc w:val="center"/>
              <w:rPr>
                <w:rFonts w:eastAsia="Times New Roman" w:cs="Arial"/>
                <w:kern w:val="0"/>
                <w:sz w:val="20"/>
                <w:szCs w:val="20"/>
                <w:lang w:val="en-US"/>
              </w:rPr>
            </w:pPr>
            <w:r w:rsidRPr="00601EBC">
              <w:rPr>
                <w:rFonts w:eastAsia="Times New Roman" w:cs="Arial"/>
                <w:kern w:val="0"/>
                <w:sz w:val="20"/>
                <w:szCs w:val="20"/>
                <w:lang w:val="en-US"/>
              </w:rPr>
              <w:t> </w:t>
            </w:r>
          </w:p>
        </w:tc>
        <w:tc>
          <w:tcPr>
            <w:tcW w:w="2893" w:type="dxa"/>
            <w:gridSpan w:val="2"/>
            <w:shd w:val="clear" w:color="auto" w:fill="DBE5F1"/>
            <w:vAlign w:val="center"/>
            <w:hideMark/>
          </w:tcPr>
          <w:p w:rsidR="00D25949" w:rsidRPr="00601EBC" w:rsidRDefault="00D25949">
            <w:pPr>
              <w:spacing w:after="0" w:line="240" w:lineRule="auto"/>
              <w:jc w:val="center"/>
              <w:rPr>
                <w:rFonts w:eastAsia="Times New Roman" w:cs="Arial"/>
                <w:kern w:val="0"/>
                <w:sz w:val="20"/>
                <w:szCs w:val="20"/>
                <w:lang w:val="en-US"/>
              </w:rPr>
            </w:pPr>
            <w:r w:rsidRPr="00601EBC">
              <w:rPr>
                <w:rFonts w:eastAsia="Times New Roman" w:cs="Arial"/>
                <w:kern w:val="0"/>
                <w:sz w:val="20"/>
                <w:szCs w:val="20"/>
                <w:lang w:val="en-US"/>
              </w:rPr>
              <w:t>POREZNI PRIHODI</w:t>
            </w:r>
          </w:p>
        </w:tc>
        <w:tc>
          <w:tcPr>
            <w:tcW w:w="2793" w:type="dxa"/>
            <w:gridSpan w:val="2"/>
            <w:shd w:val="clear" w:color="auto" w:fill="DBE5F1"/>
            <w:vAlign w:val="center"/>
            <w:hideMark/>
          </w:tcPr>
          <w:p w:rsidR="00D25949" w:rsidRPr="00601EBC" w:rsidRDefault="00D25949">
            <w:pPr>
              <w:spacing w:after="0" w:line="240" w:lineRule="auto"/>
              <w:jc w:val="center"/>
              <w:rPr>
                <w:rFonts w:eastAsia="Times New Roman" w:cs="Arial"/>
                <w:kern w:val="0"/>
                <w:sz w:val="20"/>
                <w:szCs w:val="20"/>
                <w:lang w:val="en-US"/>
              </w:rPr>
            </w:pPr>
            <w:r w:rsidRPr="00601EBC">
              <w:rPr>
                <w:rFonts w:eastAsia="Times New Roman" w:cs="Arial"/>
                <w:kern w:val="0"/>
                <w:sz w:val="20"/>
                <w:szCs w:val="20"/>
                <w:lang w:val="en-US"/>
              </w:rPr>
              <w:t>NEPOREZNI PRIHODI</w:t>
            </w:r>
          </w:p>
        </w:tc>
        <w:tc>
          <w:tcPr>
            <w:tcW w:w="2245" w:type="dxa"/>
            <w:shd w:val="clear" w:color="auto" w:fill="DBE5F1"/>
            <w:vAlign w:val="center"/>
            <w:hideMark/>
          </w:tcPr>
          <w:p w:rsidR="00D25949" w:rsidRPr="00601EBC" w:rsidRDefault="00D25949">
            <w:pPr>
              <w:spacing w:after="0" w:line="240" w:lineRule="auto"/>
              <w:jc w:val="center"/>
              <w:rPr>
                <w:rFonts w:eastAsia="Times New Roman" w:cs="Arial"/>
                <w:kern w:val="0"/>
                <w:sz w:val="20"/>
                <w:szCs w:val="20"/>
                <w:lang w:val="en-US"/>
              </w:rPr>
            </w:pPr>
            <w:r w:rsidRPr="00601EBC">
              <w:rPr>
                <w:rFonts w:eastAsia="Times New Roman" w:cs="Arial"/>
                <w:kern w:val="0"/>
                <w:sz w:val="20"/>
                <w:szCs w:val="20"/>
                <w:lang w:val="en-US"/>
              </w:rPr>
              <w:t>UKUPNO OSTVARENI PRIHODI</w:t>
            </w:r>
          </w:p>
        </w:tc>
      </w:tr>
      <w:tr w:rsidR="00D25949" w:rsidRPr="00601EBC">
        <w:trPr>
          <w:cantSplit/>
          <w:trHeight w:val="255"/>
        </w:trPr>
        <w:tc>
          <w:tcPr>
            <w:tcW w:w="1262" w:type="dxa"/>
            <w:vMerge/>
            <w:vAlign w:val="bottom"/>
            <w:hideMark/>
          </w:tcPr>
          <w:p w:rsidR="00D25949" w:rsidRPr="00601EBC" w:rsidRDefault="00D25949">
            <w:pPr>
              <w:spacing w:after="0" w:line="240" w:lineRule="auto"/>
              <w:jc w:val="center"/>
              <w:rPr>
                <w:rFonts w:eastAsia="Times New Roman" w:cs="Arial"/>
                <w:kern w:val="0"/>
                <w:sz w:val="20"/>
                <w:szCs w:val="20"/>
                <w:lang w:val="en-US"/>
              </w:rPr>
            </w:pPr>
          </w:p>
        </w:tc>
        <w:tc>
          <w:tcPr>
            <w:tcW w:w="1903" w:type="dxa"/>
            <w:shd w:val="clear" w:color="auto" w:fill="DBE5F1"/>
            <w:vAlign w:val="center"/>
            <w:hideMark/>
          </w:tcPr>
          <w:p w:rsidR="00D25949" w:rsidRPr="00601EBC" w:rsidRDefault="00D25949">
            <w:pPr>
              <w:spacing w:after="0" w:line="240" w:lineRule="auto"/>
              <w:jc w:val="center"/>
              <w:rPr>
                <w:rFonts w:eastAsia="Times New Roman" w:cs="Arial"/>
                <w:kern w:val="0"/>
                <w:sz w:val="20"/>
                <w:szCs w:val="20"/>
                <w:lang w:val="en-US"/>
              </w:rPr>
            </w:pPr>
            <w:r w:rsidRPr="00601EBC">
              <w:rPr>
                <w:rFonts w:eastAsia="Times New Roman" w:cs="Arial"/>
                <w:kern w:val="0"/>
                <w:sz w:val="20"/>
                <w:szCs w:val="20"/>
                <w:lang w:val="en-US"/>
              </w:rPr>
              <w:t>KM</w:t>
            </w:r>
          </w:p>
        </w:tc>
        <w:tc>
          <w:tcPr>
            <w:tcW w:w="990" w:type="dxa"/>
            <w:shd w:val="clear" w:color="auto" w:fill="DBE5F1"/>
            <w:vAlign w:val="center"/>
            <w:hideMark/>
          </w:tcPr>
          <w:p w:rsidR="00D25949" w:rsidRPr="00601EBC" w:rsidRDefault="00D25949">
            <w:pPr>
              <w:spacing w:after="0" w:line="240" w:lineRule="auto"/>
              <w:jc w:val="center"/>
              <w:rPr>
                <w:rFonts w:eastAsia="Times New Roman" w:cs="Arial"/>
                <w:kern w:val="0"/>
                <w:sz w:val="20"/>
                <w:szCs w:val="20"/>
                <w:lang w:val="en-US"/>
              </w:rPr>
            </w:pPr>
            <w:r w:rsidRPr="00601EBC">
              <w:rPr>
                <w:rFonts w:eastAsia="Times New Roman" w:cs="Arial"/>
                <w:kern w:val="0"/>
                <w:sz w:val="20"/>
                <w:szCs w:val="20"/>
                <w:lang w:val="en-US"/>
              </w:rPr>
              <w:t>%</w:t>
            </w:r>
          </w:p>
        </w:tc>
        <w:tc>
          <w:tcPr>
            <w:tcW w:w="1800" w:type="dxa"/>
            <w:shd w:val="clear" w:color="auto" w:fill="DBE5F1"/>
            <w:vAlign w:val="center"/>
            <w:hideMark/>
          </w:tcPr>
          <w:p w:rsidR="00D25949" w:rsidRPr="00601EBC" w:rsidRDefault="00D25949">
            <w:pPr>
              <w:spacing w:after="0" w:line="240" w:lineRule="auto"/>
              <w:jc w:val="center"/>
              <w:rPr>
                <w:rFonts w:eastAsia="Times New Roman" w:cs="Arial"/>
                <w:kern w:val="0"/>
                <w:sz w:val="20"/>
                <w:szCs w:val="20"/>
                <w:lang w:val="en-US"/>
              </w:rPr>
            </w:pPr>
            <w:r w:rsidRPr="00601EBC">
              <w:rPr>
                <w:rFonts w:eastAsia="Times New Roman" w:cs="Arial"/>
                <w:kern w:val="0"/>
                <w:sz w:val="20"/>
                <w:szCs w:val="20"/>
                <w:lang w:val="en-US"/>
              </w:rPr>
              <w:t>KM</w:t>
            </w:r>
          </w:p>
        </w:tc>
        <w:tc>
          <w:tcPr>
            <w:tcW w:w="993" w:type="dxa"/>
            <w:shd w:val="clear" w:color="auto" w:fill="DBE5F1"/>
            <w:vAlign w:val="center"/>
            <w:hideMark/>
          </w:tcPr>
          <w:p w:rsidR="00D25949" w:rsidRPr="00601EBC" w:rsidRDefault="00D25949">
            <w:pPr>
              <w:spacing w:after="0" w:line="240" w:lineRule="auto"/>
              <w:jc w:val="center"/>
              <w:rPr>
                <w:rFonts w:eastAsia="Times New Roman" w:cs="Arial"/>
                <w:kern w:val="0"/>
                <w:sz w:val="20"/>
                <w:szCs w:val="20"/>
                <w:lang w:val="en-US"/>
              </w:rPr>
            </w:pPr>
            <w:r w:rsidRPr="00601EBC">
              <w:rPr>
                <w:rFonts w:eastAsia="Times New Roman" w:cs="Arial"/>
                <w:kern w:val="0"/>
                <w:sz w:val="20"/>
                <w:szCs w:val="20"/>
                <w:lang w:val="en-US"/>
              </w:rPr>
              <w:t>%</w:t>
            </w:r>
          </w:p>
        </w:tc>
        <w:tc>
          <w:tcPr>
            <w:tcW w:w="2245" w:type="dxa"/>
            <w:shd w:val="clear" w:color="auto" w:fill="DBE5F1"/>
            <w:vAlign w:val="center"/>
            <w:hideMark/>
          </w:tcPr>
          <w:p w:rsidR="00D25949" w:rsidRPr="00601EBC" w:rsidRDefault="00D25949">
            <w:pPr>
              <w:spacing w:after="0" w:line="240" w:lineRule="auto"/>
              <w:jc w:val="center"/>
              <w:rPr>
                <w:rFonts w:eastAsia="Times New Roman" w:cs="Arial"/>
                <w:kern w:val="0"/>
                <w:sz w:val="20"/>
                <w:szCs w:val="20"/>
                <w:lang w:val="en-US"/>
              </w:rPr>
            </w:pPr>
            <w:r w:rsidRPr="00601EBC">
              <w:rPr>
                <w:rFonts w:eastAsia="Times New Roman" w:cs="Arial"/>
                <w:kern w:val="0"/>
                <w:sz w:val="20"/>
                <w:szCs w:val="20"/>
                <w:lang w:val="en-US"/>
              </w:rPr>
              <w:t>KM</w:t>
            </w:r>
          </w:p>
        </w:tc>
      </w:tr>
      <w:tr w:rsidR="00D25949" w:rsidRPr="00601EBC">
        <w:trPr>
          <w:trHeight w:val="255"/>
        </w:trPr>
        <w:tc>
          <w:tcPr>
            <w:tcW w:w="1262" w:type="dxa"/>
            <w:noWrap/>
            <w:vAlign w:val="center"/>
            <w:hideMark/>
          </w:tcPr>
          <w:p w:rsidR="00D25949" w:rsidRPr="00601EBC" w:rsidRDefault="00D25949">
            <w:pPr>
              <w:spacing w:after="0" w:line="240" w:lineRule="auto"/>
              <w:jc w:val="center"/>
              <w:rPr>
                <w:rFonts w:eastAsia="Times New Roman" w:cs="Arial"/>
                <w:kern w:val="0"/>
                <w:sz w:val="20"/>
                <w:szCs w:val="20"/>
                <w:lang w:val="en-US"/>
              </w:rPr>
            </w:pPr>
            <w:r w:rsidRPr="00601EBC">
              <w:rPr>
                <w:rFonts w:eastAsia="Times New Roman" w:cs="Arial"/>
                <w:kern w:val="0"/>
                <w:sz w:val="20"/>
                <w:szCs w:val="20"/>
                <w:lang w:val="en-US"/>
              </w:rPr>
              <w:t>2005</w:t>
            </w:r>
          </w:p>
        </w:tc>
        <w:tc>
          <w:tcPr>
            <w:tcW w:w="1903" w:type="dxa"/>
            <w:vAlign w:val="center"/>
            <w:hideMark/>
          </w:tcPr>
          <w:p w:rsidR="00D25949" w:rsidRPr="00601EBC" w:rsidRDefault="00D25949">
            <w:pPr>
              <w:spacing w:after="0" w:line="240" w:lineRule="auto"/>
              <w:jc w:val="right"/>
              <w:rPr>
                <w:rFonts w:eastAsia="Times New Roman" w:cs="Arial"/>
                <w:kern w:val="0"/>
                <w:sz w:val="20"/>
                <w:szCs w:val="20"/>
                <w:lang w:val="en-US"/>
              </w:rPr>
            </w:pPr>
            <w:r w:rsidRPr="00601EBC">
              <w:rPr>
                <w:rFonts w:eastAsia="Times New Roman" w:cs="Arial"/>
                <w:kern w:val="0"/>
                <w:sz w:val="20"/>
                <w:szCs w:val="20"/>
                <w:lang w:val="en-US"/>
              </w:rPr>
              <w:t>1.129.534,00</w:t>
            </w:r>
          </w:p>
        </w:tc>
        <w:tc>
          <w:tcPr>
            <w:tcW w:w="990" w:type="dxa"/>
            <w:shd w:val="clear" w:color="000000" w:fill="FFFFFF"/>
            <w:noWrap/>
            <w:vAlign w:val="center"/>
            <w:hideMark/>
          </w:tcPr>
          <w:p w:rsidR="00D25949" w:rsidRPr="00601EBC" w:rsidRDefault="00D25949">
            <w:pPr>
              <w:spacing w:after="0" w:line="240" w:lineRule="auto"/>
              <w:jc w:val="right"/>
              <w:rPr>
                <w:rFonts w:eastAsia="Times New Roman" w:cs="Arial"/>
                <w:kern w:val="0"/>
                <w:sz w:val="20"/>
                <w:szCs w:val="20"/>
                <w:lang w:val="en-US"/>
              </w:rPr>
            </w:pPr>
            <w:r w:rsidRPr="00601EBC">
              <w:rPr>
                <w:rFonts w:eastAsia="Times New Roman" w:cs="Arial"/>
                <w:kern w:val="0"/>
                <w:sz w:val="20"/>
                <w:szCs w:val="20"/>
                <w:lang w:val="en-US"/>
              </w:rPr>
              <w:t>49,80</w:t>
            </w:r>
          </w:p>
        </w:tc>
        <w:tc>
          <w:tcPr>
            <w:tcW w:w="1800" w:type="dxa"/>
            <w:shd w:val="clear" w:color="000000" w:fill="FFFFFF"/>
            <w:noWrap/>
            <w:vAlign w:val="center"/>
            <w:hideMark/>
          </w:tcPr>
          <w:p w:rsidR="00D25949" w:rsidRPr="00601EBC" w:rsidRDefault="00D25949">
            <w:pPr>
              <w:spacing w:after="0" w:line="240" w:lineRule="auto"/>
              <w:jc w:val="right"/>
              <w:rPr>
                <w:rFonts w:eastAsia="Times New Roman" w:cs="Arial"/>
                <w:kern w:val="0"/>
                <w:sz w:val="20"/>
                <w:szCs w:val="20"/>
                <w:lang w:val="en-US"/>
              </w:rPr>
            </w:pPr>
            <w:r w:rsidRPr="00601EBC">
              <w:rPr>
                <w:rFonts w:eastAsia="Times New Roman" w:cs="Arial"/>
                <w:kern w:val="0"/>
                <w:sz w:val="20"/>
                <w:szCs w:val="20"/>
                <w:lang w:val="en-US"/>
              </w:rPr>
              <w:t>566.418,00</w:t>
            </w:r>
          </w:p>
        </w:tc>
        <w:tc>
          <w:tcPr>
            <w:tcW w:w="993" w:type="dxa"/>
            <w:shd w:val="clear" w:color="000000" w:fill="FFFFFF"/>
            <w:noWrap/>
            <w:vAlign w:val="center"/>
            <w:hideMark/>
          </w:tcPr>
          <w:p w:rsidR="00D25949" w:rsidRPr="00601EBC" w:rsidRDefault="00D25949">
            <w:pPr>
              <w:spacing w:after="0" w:line="240" w:lineRule="auto"/>
              <w:jc w:val="right"/>
              <w:rPr>
                <w:rFonts w:eastAsia="Times New Roman" w:cs="Arial"/>
                <w:kern w:val="0"/>
                <w:sz w:val="20"/>
                <w:szCs w:val="20"/>
                <w:lang w:val="en-US"/>
              </w:rPr>
            </w:pPr>
            <w:r w:rsidRPr="00601EBC">
              <w:rPr>
                <w:rFonts w:eastAsia="Times New Roman" w:cs="Arial"/>
                <w:kern w:val="0"/>
                <w:sz w:val="20"/>
                <w:szCs w:val="20"/>
                <w:lang w:val="en-US"/>
              </w:rPr>
              <w:t>24,97</w:t>
            </w:r>
          </w:p>
        </w:tc>
        <w:tc>
          <w:tcPr>
            <w:tcW w:w="2245" w:type="dxa"/>
            <w:shd w:val="clear" w:color="000000" w:fill="FFFFFF"/>
            <w:noWrap/>
            <w:vAlign w:val="center"/>
            <w:hideMark/>
          </w:tcPr>
          <w:p w:rsidR="00D25949" w:rsidRPr="00601EBC" w:rsidRDefault="00D25949">
            <w:pPr>
              <w:spacing w:after="0" w:line="240" w:lineRule="auto"/>
              <w:jc w:val="right"/>
              <w:rPr>
                <w:rFonts w:eastAsia="Times New Roman" w:cs="Arial"/>
                <w:kern w:val="0"/>
                <w:sz w:val="20"/>
                <w:szCs w:val="20"/>
                <w:lang w:val="en-US"/>
              </w:rPr>
            </w:pPr>
            <w:r w:rsidRPr="00601EBC">
              <w:rPr>
                <w:rFonts w:eastAsia="Times New Roman" w:cs="Arial"/>
                <w:kern w:val="0"/>
                <w:sz w:val="20"/>
                <w:szCs w:val="20"/>
                <w:lang w:val="en-US"/>
              </w:rPr>
              <w:t>2.268.180,00</w:t>
            </w:r>
          </w:p>
        </w:tc>
      </w:tr>
      <w:tr w:rsidR="00D25949" w:rsidRPr="00601EBC">
        <w:trPr>
          <w:trHeight w:val="174"/>
        </w:trPr>
        <w:tc>
          <w:tcPr>
            <w:tcW w:w="1262" w:type="dxa"/>
            <w:noWrap/>
            <w:vAlign w:val="center"/>
            <w:hideMark/>
          </w:tcPr>
          <w:p w:rsidR="00D25949" w:rsidRPr="00601EBC" w:rsidRDefault="00D25949">
            <w:pPr>
              <w:spacing w:after="0" w:line="240" w:lineRule="auto"/>
              <w:jc w:val="center"/>
              <w:rPr>
                <w:rFonts w:eastAsia="Times New Roman" w:cs="Arial"/>
                <w:kern w:val="0"/>
                <w:sz w:val="20"/>
                <w:szCs w:val="20"/>
                <w:lang w:val="en-US"/>
              </w:rPr>
            </w:pPr>
            <w:r w:rsidRPr="00601EBC">
              <w:rPr>
                <w:rFonts w:eastAsia="Times New Roman" w:cs="Arial"/>
                <w:kern w:val="0"/>
                <w:sz w:val="20"/>
                <w:szCs w:val="20"/>
                <w:lang w:val="en-US"/>
              </w:rPr>
              <w:t>2006</w:t>
            </w:r>
          </w:p>
        </w:tc>
        <w:tc>
          <w:tcPr>
            <w:tcW w:w="1903" w:type="dxa"/>
            <w:noWrap/>
            <w:vAlign w:val="center"/>
            <w:hideMark/>
          </w:tcPr>
          <w:p w:rsidR="00D25949" w:rsidRPr="00601EBC" w:rsidRDefault="00D25949">
            <w:pPr>
              <w:spacing w:after="0" w:line="240" w:lineRule="auto"/>
              <w:jc w:val="right"/>
              <w:rPr>
                <w:rFonts w:eastAsia="Times New Roman" w:cs="Arial"/>
                <w:kern w:val="0"/>
                <w:sz w:val="20"/>
                <w:szCs w:val="20"/>
                <w:lang w:val="en-US"/>
              </w:rPr>
            </w:pPr>
            <w:r w:rsidRPr="00601EBC">
              <w:rPr>
                <w:rFonts w:eastAsia="Times New Roman" w:cs="Arial"/>
                <w:kern w:val="0"/>
                <w:sz w:val="20"/>
                <w:szCs w:val="20"/>
                <w:lang w:val="en-US"/>
              </w:rPr>
              <w:t>1.464.691,00</w:t>
            </w:r>
          </w:p>
        </w:tc>
        <w:tc>
          <w:tcPr>
            <w:tcW w:w="990" w:type="dxa"/>
            <w:noWrap/>
            <w:vAlign w:val="center"/>
            <w:hideMark/>
          </w:tcPr>
          <w:p w:rsidR="00D25949" w:rsidRPr="00601EBC" w:rsidRDefault="00D25949">
            <w:pPr>
              <w:spacing w:after="0" w:line="240" w:lineRule="auto"/>
              <w:jc w:val="right"/>
              <w:rPr>
                <w:rFonts w:eastAsia="Times New Roman" w:cs="Arial"/>
                <w:kern w:val="0"/>
                <w:sz w:val="20"/>
                <w:szCs w:val="20"/>
                <w:lang w:val="en-US"/>
              </w:rPr>
            </w:pPr>
            <w:r w:rsidRPr="00601EBC">
              <w:rPr>
                <w:rFonts w:eastAsia="Times New Roman" w:cs="Arial"/>
                <w:kern w:val="0"/>
                <w:sz w:val="20"/>
                <w:szCs w:val="20"/>
                <w:lang w:val="en-US"/>
              </w:rPr>
              <w:t>57,29</w:t>
            </w:r>
          </w:p>
        </w:tc>
        <w:tc>
          <w:tcPr>
            <w:tcW w:w="1800" w:type="dxa"/>
            <w:noWrap/>
            <w:vAlign w:val="center"/>
            <w:hideMark/>
          </w:tcPr>
          <w:p w:rsidR="00D25949" w:rsidRPr="00601EBC" w:rsidRDefault="00D25949">
            <w:pPr>
              <w:spacing w:after="0" w:line="240" w:lineRule="auto"/>
              <w:jc w:val="right"/>
              <w:rPr>
                <w:rFonts w:eastAsia="Times New Roman" w:cs="Arial"/>
                <w:kern w:val="0"/>
                <w:sz w:val="20"/>
                <w:szCs w:val="20"/>
                <w:lang w:val="en-US"/>
              </w:rPr>
            </w:pPr>
            <w:r w:rsidRPr="00601EBC">
              <w:rPr>
                <w:rFonts w:eastAsia="Times New Roman" w:cs="Arial"/>
                <w:kern w:val="0"/>
                <w:sz w:val="20"/>
                <w:szCs w:val="20"/>
                <w:lang w:val="en-US"/>
              </w:rPr>
              <w:t>641.716,00</w:t>
            </w:r>
          </w:p>
        </w:tc>
        <w:tc>
          <w:tcPr>
            <w:tcW w:w="993" w:type="dxa"/>
            <w:noWrap/>
            <w:vAlign w:val="center"/>
            <w:hideMark/>
          </w:tcPr>
          <w:p w:rsidR="00D25949" w:rsidRPr="00601EBC" w:rsidRDefault="00D25949">
            <w:pPr>
              <w:spacing w:after="0" w:line="240" w:lineRule="auto"/>
              <w:jc w:val="right"/>
              <w:rPr>
                <w:rFonts w:eastAsia="Times New Roman" w:cs="Arial"/>
                <w:kern w:val="0"/>
                <w:sz w:val="20"/>
                <w:szCs w:val="20"/>
                <w:lang w:val="en-US"/>
              </w:rPr>
            </w:pPr>
            <w:r w:rsidRPr="00601EBC">
              <w:rPr>
                <w:rFonts w:eastAsia="Times New Roman" w:cs="Arial"/>
                <w:kern w:val="0"/>
                <w:sz w:val="20"/>
                <w:szCs w:val="20"/>
                <w:lang w:val="en-US"/>
              </w:rPr>
              <w:t>25,10</w:t>
            </w:r>
          </w:p>
        </w:tc>
        <w:tc>
          <w:tcPr>
            <w:tcW w:w="2245" w:type="dxa"/>
            <w:noWrap/>
            <w:vAlign w:val="center"/>
            <w:hideMark/>
          </w:tcPr>
          <w:p w:rsidR="00D25949" w:rsidRPr="00601EBC" w:rsidRDefault="00D25949">
            <w:pPr>
              <w:spacing w:after="0" w:line="240" w:lineRule="auto"/>
              <w:jc w:val="right"/>
              <w:rPr>
                <w:rFonts w:eastAsia="Times New Roman" w:cs="Arial"/>
                <w:kern w:val="0"/>
                <w:sz w:val="20"/>
                <w:szCs w:val="20"/>
                <w:lang w:val="en-US"/>
              </w:rPr>
            </w:pPr>
            <w:r w:rsidRPr="00601EBC">
              <w:rPr>
                <w:rFonts w:eastAsia="Times New Roman" w:cs="Arial"/>
                <w:kern w:val="0"/>
                <w:sz w:val="20"/>
                <w:szCs w:val="20"/>
                <w:lang w:val="en-US"/>
              </w:rPr>
              <w:t>2.670.555,00</w:t>
            </w:r>
          </w:p>
        </w:tc>
      </w:tr>
      <w:tr w:rsidR="00D25949" w:rsidRPr="00601EBC">
        <w:trPr>
          <w:trHeight w:val="192"/>
        </w:trPr>
        <w:tc>
          <w:tcPr>
            <w:tcW w:w="1262" w:type="dxa"/>
            <w:noWrap/>
            <w:vAlign w:val="center"/>
            <w:hideMark/>
          </w:tcPr>
          <w:p w:rsidR="00D25949" w:rsidRPr="00601EBC" w:rsidRDefault="00D25949">
            <w:pPr>
              <w:spacing w:after="0" w:line="240" w:lineRule="auto"/>
              <w:jc w:val="center"/>
              <w:outlineLvl w:val="1"/>
              <w:rPr>
                <w:rFonts w:eastAsia="Times New Roman" w:cs="Arial"/>
                <w:kern w:val="0"/>
                <w:sz w:val="20"/>
                <w:szCs w:val="20"/>
                <w:lang w:val="en-US"/>
              </w:rPr>
            </w:pPr>
            <w:bookmarkStart w:id="76" w:name="_Toc13900829"/>
            <w:bookmarkStart w:id="77" w:name="_Toc13901641"/>
            <w:bookmarkStart w:id="78" w:name="_Toc375591253"/>
            <w:r w:rsidRPr="00601EBC">
              <w:rPr>
                <w:rFonts w:eastAsia="Times New Roman" w:cs="Arial"/>
                <w:kern w:val="0"/>
                <w:sz w:val="20"/>
                <w:szCs w:val="20"/>
                <w:lang w:val="en-US"/>
              </w:rPr>
              <w:t>2007</w:t>
            </w:r>
            <w:bookmarkEnd w:id="76"/>
            <w:bookmarkEnd w:id="77"/>
            <w:bookmarkEnd w:id="78"/>
          </w:p>
        </w:tc>
        <w:tc>
          <w:tcPr>
            <w:tcW w:w="1903" w:type="dxa"/>
            <w:noWrap/>
            <w:vAlign w:val="center"/>
            <w:hideMark/>
          </w:tcPr>
          <w:p w:rsidR="00D25949" w:rsidRPr="00601EBC" w:rsidRDefault="00D25949">
            <w:pPr>
              <w:spacing w:after="0" w:line="240" w:lineRule="auto"/>
              <w:jc w:val="right"/>
              <w:outlineLvl w:val="1"/>
              <w:rPr>
                <w:rFonts w:eastAsia="Times New Roman" w:cs="Arial"/>
                <w:kern w:val="0"/>
                <w:sz w:val="20"/>
                <w:szCs w:val="20"/>
                <w:lang w:val="en-US"/>
              </w:rPr>
            </w:pPr>
            <w:bookmarkStart w:id="79" w:name="_Toc13900830"/>
            <w:bookmarkStart w:id="80" w:name="_Toc13901642"/>
            <w:bookmarkStart w:id="81" w:name="_Toc375591254"/>
            <w:r w:rsidRPr="00601EBC">
              <w:rPr>
                <w:rFonts w:eastAsia="Times New Roman" w:cs="Arial"/>
                <w:kern w:val="0"/>
                <w:sz w:val="20"/>
                <w:szCs w:val="20"/>
                <w:lang w:val="en-US"/>
              </w:rPr>
              <w:t>1.883.459,00</w:t>
            </w:r>
            <w:bookmarkEnd w:id="79"/>
            <w:bookmarkEnd w:id="80"/>
            <w:bookmarkEnd w:id="81"/>
          </w:p>
        </w:tc>
        <w:tc>
          <w:tcPr>
            <w:tcW w:w="990" w:type="dxa"/>
            <w:noWrap/>
            <w:vAlign w:val="center"/>
            <w:hideMark/>
          </w:tcPr>
          <w:p w:rsidR="00D25949" w:rsidRPr="00601EBC" w:rsidRDefault="00D25949">
            <w:pPr>
              <w:spacing w:after="0" w:line="240" w:lineRule="auto"/>
              <w:jc w:val="right"/>
              <w:outlineLvl w:val="1"/>
              <w:rPr>
                <w:rFonts w:eastAsia="Times New Roman" w:cs="Arial"/>
                <w:kern w:val="0"/>
                <w:sz w:val="20"/>
                <w:szCs w:val="20"/>
                <w:lang w:val="en-US"/>
              </w:rPr>
            </w:pPr>
            <w:bookmarkStart w:id="82" w:name="_Toc13900831"/>
            <w:bookmarkStart w:id="83" w:name="_Toc13901643"/>
            <w:bookmarkStart w:id="84" w:name="_Toc375591255"/>
            <w:r w:rsidRPr="00601EBC">
              <w:rPr>
                <w:rFonts w:eastAsia="Times New Roman" w:cs="Arial"/>
                <w:kern w:val="0"/>
                <w:sz w:val="20"/>
                <w:szCs w:val="20"/>
                <w:lang w:val="en-US"/>
              </w:rPr>
              <w:t>49,01</w:t>
            </w:r>
            <w:bookmarkEnd w:id="82"/>
            <w:bookmarkEnd w:id="83"/>
            <w:bookmarkEnd w:id="84"/>
          </w:p>
        </w:tc>
        <w:tc>
          <w:tcPr>
            <w:tcW w:w="1800" w:type="dxa"/>
            <w:noWrap/>
            <w:vAlign w:val="center"/>
            <w:hideMark/>
          </w:tcPr>
          <w:p w:rsidR="00D25949" w:rsidRPr="00601EBC" w:rsidRDefault="00D25949">
            <w:pPr>
              <w:spacing w:after="0" w:line="240" w:lineRule="auto"/>
              <w:jc w:val="right"/>
              <w:outlineLvl w:val="1"/>
              <w:rPr>
                <w:rFonts w:eastAsia="Times New Roman" w:cs="Arial"/>
                <w:kern w:val="0"/>
                <w:sz w:val="20"/>
                <w:szCs w:val="20"/>
                <w:lang w:val="en-US"/>
              </w:rPr>
            </w:pPr>
            <w:bookmarkStart w:id="85" w:name="_Toc13900832"/>
            <w:bookmarkStart w:id="86" w:name="_Toc13901644"/>
            <w:bookmarkStart w:id="87" w:name="_Toc375591256"/>
            <w:r w:rsidRPr="00601EBC">
              <w:rPr>
                <w:rFonts w:eastAsia="Times New Roman" w:cs="Arial"/>
                <w:kern w:val="0"/>
                <w:sz w:val="20"/>
                <w:szCs w:val="20"/>
                <w:lang w:val="en-US"/>
              </w:rPr>
              <w:t>820.615,00</w:t>
            </w:r>
            <w:bookmarkEnd w:id="85"/>
            <w:bookmarkEnd w:id="86"/>
            <w:bookmarkEnd w:id="87"/>
          </w:p>
        </w:tc>
        <w:tc>
          <w:tcPr>
            <w:tcW w:w="993" w:type="dxa"/>
            <w:noWrap/>
            <w:vAlign w:val="center"/>
            <w:hideMark/>
          </w:tcPr>
          <w:p w:rsidR="00D25949" w:rsidRPr="00601EBC" w:rsidRDefault="00D25949">
            <w:pPr>
              <w:spacing w:after="0" w:line="240" w:lineRule="auto"/>
              <w:jc w:val="right"/>
              <w:outlineLvl w:val="1"/>
              <w:rPr>
                <w:rFonts w:eastAsia="Times New Roman" w:cs="Arial"/>
                <w:kern w:val="0"/>
                <w:sz w:val="20"/>
                <w:szCs w:val="20"/>
                <w:lang w:val="en-US"/>
              </w:rPr>
            </w:pPr>
            <w:bookmarkStart w:id="88" w:name="_Toc13900833"/>
            <w:bookmarkStart w:id="89" w:name="_Toc13901645"/>
            <w:bookmarkStart w:id="90" w:name="_Toc375591257"/>
            <w:r w:rsidRPr="00601EBC">
              <w:rPr>
                <w:rFonts w:eastAsia="Times New Roman" w:cs="Arial"/>
                <w:kern w:val="0"/>
                <w:sz w:val="20"/>
                <w:szCs w:val="20"/>
                <w:lang w:val="en-US"/>
              </w:rPr>
              <w:t>21,35</w:t>
            </w:r>
            <w:bookmarkEnd w:id="88"/>
            <w:bookmarkEnd w:id="89"/>
            <w:bookmarkEnd w:id="90"/>
          </w:p>
        </w:tc>
        <w:tc>
          <w:tcPr>
            <w:tcW w:w="2245" w:type="dxa"/>
            <w:noWrap/>
            <w:vAlign w:val="center"/>
            <w:hideMark/>
          </w:tcPr>
          <w:p w:rsidR="00D25949" w:rsidRPr="00601EBC" w:rsidRDefault="00D25949">
            <w:pPr>
              <w:spacing w:after="0" w:line="240" w:lineRule="auto"/>
              <w:jc w:val="right"/>
              <w:outlineLvl w:val="1"/>
              <w:rPr>
                <w:rFonts w:eastAsia="Times New Roman" w:cs="Arial"/>
                <w:kern w:val="0"/>
                <w:sz w:val="20"/>
                <w:szCs w:val="20"/>
                <w:lang w:val="en-US"/>
              </w:rPr>
            </w:pPr>
            <w:bookmarkStart w:id="91" w:name="_Toc13900834"/>
            <w:bookmarkStart w:id="92" w:name="_Toc13901646"/>
            <w:bookmarkStart w:id="93" w:name="_Toc375591258"/>
            <w:r w:rsidRPr="00601EBC">
              <w:rPr>
                <w:rFonts w:eastAsia="Times New Roman" w:cs="Arial"/>
                <w:kern w:val="0"/>
                <w:sz w:val="20"/>
                <w:szCs w:val="20"/>
                <w:lang w:val="en-US"/>
              </w:rPr>
              <w:t>3.842.835,00</w:t>
            </w:r>
            <w:bookmarkEnd w:id="91"/>
            <w:bookmarkEnd w:id="92"/>
            <w:bookmarkEnd w:id="93"/>
          </w:p>
        </w:tc>
      </w:tr>
      <w:tr w:rsidR="00D25949" w:rsidRPr="00601EBC">
        <w:trPr>
          <w:trHeight w:val="210"/>
        </w:trPr>
        <w:tc>
          <w:tcPr>
            <w:tcW w:w="1262" w:type="dxa"/>
            <w:noWrap/>
            <w:vAlign w:val="center"/>
            <w:hideMark/>
          </w:tcPr>
          <w:p w:rsidR="00D25949" w:rsidRPr="00601EBC" w:rsidRDefault="00D25949">
            <w:pPr>
              <w:spacing w:after="0" w:line="240" w:lineRule="auto"/>
              <w:jc w:val="center"/>
              <w:outlineLvl w:val="1"/>
              <w:rPr>
                <w:rFonts w:eastAsia="Times New Roman" w:cs="Arial"/>
                <w:kern w:val="0"/>
                <w:sz w:val="20"/>
                <w:szCs w:val="20"/>
                <w:lang w:val="en-US"/>
              </w:rPr>
            </w:pPr>
            <w:bookmarkStart w:id="94" w:name="_Toc13900835"/>
            <w:bookmarkStart w:id="95" w:name="_Toc13901647"/>
            <w:bookmarkStart w:id="96" w:name="_Toc375591259"/>
            <w:r w:rsidRPr="00601EBC">
              <w:rPr>
                <w:rFonts w:eastAsia="Times New Roman" w:cs="Arial"/>
                <w:kern w:val="0"/>
                <w:sz w:val="20"/>
                <w:szCs w:val="20"/>
                <w:lang w:val="en-US"/>
              </w:rPr>
              <w:t>2008</w:t>
            </w:r>
            <w:bookmarkEnd w:id="94"/>
            <w:bookmarkEnd w:id="95"/>
            <w:bookmarkEnd w:id="96"/>
          </w:p>
        </w:tc>
        <w:tc>
          <w:tcPr>
            <w:tcW w:w="1903" w:type="dxa"/>
            <w:noWrap/>
            <w:vAlign w:val="center"/>
            <w:hideMark/>
          </w:tcPr>
          <w:p w:rsidR="00D25949" w:rsidRPr="00601EBC" w:rsidRDefault="00D25949">
            <w:pPr>
              <w:spacing w:after="0" w:line="240" w:lineRule="auto"/>
              <w:jc w:val="right"/>
              <w:outlineLvl w:val="1"/>
              <w:rPr>
                <w:rFonts w:eastAsia="Times New Roman" w:cs="Arial"/>
                <w:kern w:val="0"/>
                <w:sz w:val="20"/>
                <w:szCs w:val="20"/>
                <w:lang w:val="en-US"/>
              </w:rPr>
            </w:pPr>
            <w:bookmarkStart w:id="97" w:name="_Toc13900836"/>
            <w:bookmarkStart w:id="98" w:name="_Toc13901648"/>
            <w:bookmarkStart w:id="99" w:name="_Toc375591260"/>
            <w:r w:rsidRPr="00601EBC">
              <w:rPr>
                <w:rFonts w:eastAsia="Times New Roman" w:cs="Arial"/>
                <w:kern w:val="0"/>
                <w:sz w:val="20"/>
                <w:szCs w:val="20"/>
                <w:lang w:val="en-US"/>
              </w:rPr>
              <w:t>2.074.220,00</w:t>
            </w:r>
            <w:bookmarkEnd w:id="97"/>
            <w:bookmarkEnd w:id="98"/>
            <w:bookmarkEnd w:id="99"/>
          </w:p>
        </w:tc>
        <w:tc>
          <w:tcPr>
            <w:tcW w:w="990" w:type="dxa"/>
            <w:noWrap/>
            <w:vAlign w:val="center"/>
            <w:hideMark/>
          </w:tcPr>
          <w:p w:rsidR="00D25949" w:rsidRPr="00601EBC" w:rsidRDefault="00D25949">
            <w:pPr>
              <w:spacing w:after="0" w:line="240" w:lineRule="auto"/>
              <w:jc w:val="right"/>
              <w:outlineLvl w:val="1"/>
              <w:rPr>
                <w:rFonts w:eastAsia="Times New Roman" w:cs="Arial"/>
                <w:kern w:val="0"/>
                <w:sz w:val="20"/>
                <w:szCs w:val="20"/>
                <w:lang w:val="en-US"/>
              </w:rPr>
            </w:pPr>
            <w:bookmarkStart w:id="100" w:name="_Toc13900837"/>
            <w:bookmarkStart w:id="101" w:name="_Toc13901649"/>
            <w:bookmarkStart w:id="102" w:name="_Toc375591261"/>
            <w:r w:rsidRPr="00601EBC">
              <w:rPr>
                <w:rFonts w:eastAsia="Times New Roman" w:cs="Arial"/>
                <w:kern w:val="0"/>
                <w:sz w:val="20"/>
                <w:szCs w:val="20"/>
                <w:lang w:val="en-US"/>
              </w:rPr>
              <w:t>51,99</w:t>
            </w:r>
            <w:bookmarkEnd w:id="100"/>
            <w:bookmarkEnd w:id="101"/>
            <w:bookmarkEnd w:id="102"/>
          </w:p>
        </w:tc>
        <w:tc>
          <w:tcPr>
            <w:tcW w:w="1800" w:type="dxa"/>
            <w:noWrap/>
            <w:vAlign w:val="center"/>
            <w:hideMark/>
          </w:tcPr>
          <w:p w:rsidR="00D25949" w:rsidRPr="00601EBC" w:rsidRDefault="00D25949">
            <w:pPr>
              <w:spacing w:after="0" w:line="240" w:lineRule="auto"/>
              <w:jc w:val="right"/>
              <w:outlineLvl w:val="1"/>
              <w:rPr>
                <w:rFonts w:eastAsia="Times New Roman" w:cs="Arial"/>
                <w:kern w:val="0"/>
                <w:sz w:val="20"/>
                <w:szCs w:val="20"/>
                <w:lang w:val="en-US"/>
              </w:rPr>
            </w:pPr>
            <w:bookmarkStart w:id="103" w:name="_Toc13900838"/>
            <w:bookmarkStart w:id="104" w:name="_Toc13901650"/>
            <w:bookmarkStart w:id="105" w:name="_Toc375591262"/>
            <w:r w:rsidRPr="00601EBC">
              <w:rPr>
                <w:rFonts w:eastAsia="Times New Roman" w:cs="Arial"/>
                <w:kern w:val="0"/>
                <w:sz w:val="20"/>
                <w:szCs w:val="20"/>
                <w:lang w:val="en-US"/>
              </w:rPr>
              <w:t>972.923,00</w:t>
            </w:r>
            <w:bookmarkEnd w:id="103"/>
            <w:bookmarkEnd w:id="104"/>
            <w:bookmarkEnd w:id="105"/>
          </w:p>
        </w:tc>
        <w:tc>
          <w:tcPr>
            <w:tcW w:w="993" w:type="dxa"/>
            <w:noWrap/>
            <w:vAlign w:val="center"/>
            <w:hideMark/>
          </w:tcPr>
          <w:p w:rsidR="00D25949" w:rsidRPr="00601EBC" w:rsidRDefault="00D25949">
            <w:pPr>
              <w:spacing w:after="0" w:line="240" w:lineRule="auto"/>
              <w:jc w:val="right"/>
              <w:outlineLvl w:val="1"/>
              <w:rPr>
                <w:rFonts w:eastAsia="Times New Roman" w:cs="Arial"/>
                <w:kern w:val="0"/>
                <w:sz w:val="20"/>
                <w:szCs w:val="20"/>
                <w:lang w:val="en-US"/>
              </w:rPr>
            </w:pPr>
            <w:bookmarkStart w:id="106" w:name="_Toc13900839"/>
            <w:bookmarkStart w:id="107" w:name="_Toc13901651"/>
            <w:bookmarkStart w:id="108" w:name="_Toc375591263"/>
            <w:r w:rsidRPr="00601EBC">
              <w:rPr>
                <w:rFonts w:eastAsia="Times New Roman" w:cs="Arial"/>
                <w:kern w:val="0"/>
                <w:sz w:val="20"/>
                <w:szCs w:val="20"/>
                <w:lang w:val="en-US"/>
              </w:rPr>
              <w:t>24,39</w:t>
            </w:r>
            <w:bookmarkEnd w:id="106"/>
            <w:bookmarkEnd w:id="107"/>
            <w:bookmarkEnd w:id="108"/>
          </w:p>
        </w:tc>
        <w:tc>
          <w:tcPr>
            <w:tcW w:w="2245" w:type="dxa"/>
            <w:noWrap/>
            <w:vAlign w:val="center"/>
            <w:hideMark/>
          </w:tcPr>
          <w:p w:rsidR="00D25949" w:rsidRPr="00601EBC" w:rsidRDefault="00D25949">
            <w:pPr>
              <w:spacing w:after="0" w:line="240" w:lineRule="auto"/>
              <w:jc w:val="right"/>
              <w:outlineLvl w:val="1"/>
              <w:rPr>
                <w:rFonts w:eastAsia="Times New Roman" w:cs="Arial"/>
                <w:kern w:val="0"/>
                <w:sz w:val="20"/>
                <w:szCs w:val="20"/>
                <w:lang w:val="en-US"/>
              </w:rPr>
            </w:pPr>
            <w:bookmarkStart w:id="109" w:name="_Toc13900840"/>
            <w:bookmarkStart w:id="110" w:name="_Toc13901652"/>
            <w:bookmarkStart w:id="111" w:name="_Toc375591264"/>
            <w:r w:rsidRPr="00601EBC">
              <w:rPr>
                <w:rFonts w:eastAsia="Times New Roman" w:cs="Arial"/>
                <w:kern w:val="0"/>
                <w:sz w:val="20"/>
                <w:szCs w:val="20"/>
                <w:lang w:val="en-US"/>
              </w:rPr>
              <w:t>3.989.565,00</w:t>
            </w:r>
            <w:bookmarkEnd w:id="109"/>
            <w:bookmarkEnd w:id="110"/>
            <w:bookmarkEnd w:id="111"/>
          </w:p>
        </w:tc>
      </w:tr>
      <w:tr w:rsidR="00D25949" w:rsidRPr="00601EBC">
        <w:trPr>
          <w:trHeight w:val="129"/>
        </w:trPr>
        <w:tc>
          <w:tcPr>
            <w:tcW w:w="1262" w:type="dxa"/>
            <w:noWrap/>
            <w:vAlign w:val="center"/>
            <w:hideMark/>
          </w:tcPr>
          <w:p w:rsidR="00D25949" w:rsidRPr="00601EBC" w:rsidRDefault="00D25949">
            <w:pPr>
              <w:spacing w:after="0" w:line="240" w:lineRule="auto"/>
              <w:jc w:val="center"/>
              <w:outlineLvl w:val="1"/>
              <w:rPr>
                <w:rFonts w:eastAsia="Times New Roman" w:cs="Arial"/>
                <w:kern w:val="0"/>
                <w:sz w:val="20"/>
                <w:szCs w:val="20"/>
                <w:lang w:val="en-US"/>
              </w:rPr>
            </w:pPr>
            <w:bookmarkStart w:id="112" w:name="_Toc13900841"/>
            <w:bookmarkStart w:id="113" w:name="_Toc13901653"/>
            <w:bookmarkStart w:id="114" w:name="_Toc375591265"/>
            <w:r w:rsidRPr="00601EBC">
              <w:rPr>
                <w:rFonts w:eastAsia="Times New Roman" w:cs="Arial"/>
                <w:kern w:val="0"/>
                <w:sz w:val="20"/>
                <w:szCs w:val="20"/>
                <w:lang w:val="en-US"/>
              </w:rPr>
              <w:t>2009</w:t>
            </w:r>
            <w:bookmarkEnd w:id="112"/>
            <w:bookmarkEnd w:id="113"/>
            <w:bookmarkEnd w:id="114"/>
          </w:p>
        </w:tc>
        <w:tc>
          <w:tcPr>
            <w:tcW w:w="1903" w:type="dxa"/>
            <w:noWrap/>
            <w:vAlign w:val="center"/>
            <w:hideMark/>
          </w:tcPr>
          <w:p w:rsidR="00D25949" w:rsidRPr="00601EBC" w:rsidRDefault="00D25949">
            <w:pPr>
              <w:spacing w:after="0" w:line="240" w:lineRule="auto"/>
              <w:jc w:val="right"/>
              <w:outlineLvl w:val="1"/>
              <w:rPr>
                <w:rFonts w:eastAsia="Times New Roman" w:cs="Arial"/>
                <w:kern w:val="0"/>
                <w:sz w:val="20"/>
                <w:szCs w:val="20"/>
                <w:lang w:val="en-US"/>
              </w:rPr>
            </w:pPr>
            <w:bookmarkStart w:id="115" w:name="_Toc13900842"/>
            <w:bookmarkStart w:id="116" w:name="_Toc13901654"/>
            <w:bookmarkStart w:id="117" w:name="_Toc375591266"/>
            <w:r w:rsidRPr="00601EBC">
              <w:rPr>
                <w:rFonts w:eastAsia="Times New Roman" w:cs="Arial"/>
                <w:kern w:val="0"/>
                <w:sz w:val="20"/>
                <w:szCs w:val="20"/>
                <w:lang w:val="en-US"/>
              </w:rPr>
              <w:t>1.832.569,00</w:t>
            </w:r>
            <w:bookmarkEnd w:id="115"/>
            <w:bookmarkEnd w:id="116"/>
            <w:bookmarkEnd w:id="117"/>
          </w:p>
        </w:tc>
        <w:tc>
          <w:tcPr>
            <w:tcW w:w="990" w:type="dxa"/>
            <w:noWrap/>
            <w:vAlign w:val="center"/>
            <w:hideMark/>
          </w:tcPr>
          <w:p w:rsidR="00D25949" w:rsidRPr="00601EBC" w:rsidRDefault="00D25949">
            <w:pPr>
              <w:spacing w:after="0" w:line="240" w:lineRule="auto"/>
              <w:jc w:val="right"/>
              <w:outlineLvl w:val="1"/>
              <w:rPr>
                <w:rFonts w:eastAsia="Times New Roman" w:cs="Arial"/>
                <w:kern w:val="0"/>
                <w:sz w:val="20"/>
                <w:szCs w:val="20"/>
                <w:lang w:val="en-US"/>
              </w:rPr>
            </w:pPr>
            <w:bookmarkStart w:id="118" w:name="_Toc13900843"/>
            <w:bookmarkStart w:id="119" w:name="_Toc13901655"/>
            <w:bookmarkStart w:id="120" w:name="_Toc375591267"/>
            <w:r w:rsidRPr="00601EBC">
              <w:rPr>
                <w:rFonts w:eastAsia="Times New Roman" w:cs="Arial"/>
                <w:kern w:val="0"/>
                <w:sz w:val="20"/>
                <w:szCs w:val="20"/>
                <w:lang w:val="en-US"/>
              </w:rPr>
              <w:t>62,04</w:t>
            </w:r>
            <w:bookmarkEnd w:id="118"/>
            <w:bookmarkEnd w:id="119"/>
            <w:bookmarkEnd w:id="120"/>
          </w:p>
        </w:tc>
        <w:tc>
          <w:tcPr>
            <w:tcW w:w="1800" w:type="dxa"/>
            <w:noWrap/>
            <w:vAlign w:val="center"/>
            <w:hideMark/>
          </w:tcPr>
          <w:p w:rsidR="00D25949" w:rsidRPr="00601EBC" w:rsidRDefault="00D25949">
            <w:pPr>
              <w:spacing w:after="0" w:line="240" w:lineRule="auto"/>
              <w:jc w:val="right"/>
              <w:outlineLvl w:val="1"/>
              <w:rPr>
                <w:rFonts w:eastAsia="Times New Roman" w:cs="Arial"/>
                <w:kern w:val="0"/>
                <w:sz w:val="20"/>
                <w:szCs w:val="20"/>
                <w:lang w:val="en-US"/>
              </w:rPr>
            </w:pPr>
            <w:bookmarkStart w:id="121" w:name="_Toc13900844"/>
            <w:bookmarkStart w:id="122" w:name="_Toc13901656"/>
            <w:bookmarkStart w:id="123" w:name="_Toc375591268"/>
            <w:r w:rsidRPr="00601EBC">
              <w:rPr>
                <w:rFonts w:eastAsia="Times New Roman" w:cs="Arial"/>
                <w:kern w:val="0"/>
                <w:sz w:val="20"/>
                <w:szCs w:val="20"/>
                <w:lang w:val="en-US"/>
              </w:rPr>
              <w:t>984.546,00</w:t>
            </w:r>
            <w:bookmarkEnd w:id="121"/>
            <w:bookmarkEnd w:id="122"/>
            <w:bookmarkEnd w:id="123"/>
          </w:p>
        </w:tc>
        <w:tc>
          <w:tcPr>
            <w:tcW w:w="993" w:type="dxa"/>
            <w:noWrap/>
            <w:vAlign w:val="center"/>
            <w:hideMark/>
          </w:tcPr>
          <w:p w:rsidR="00D25949" w:rsidRPr="00601EBC" w:rsidRDefault="00D25949">
            <w:pPr>
              <w:spacing w:after="0" w:line="240" w:lineRule="auto"/>
              <w:jc w:val="right"/>
              <w:outlineLvl w:val="1"/>
              <w:rPr>
                <w:rFonts w:eastAsia="Times New Roman" w:cs="Arial"/>
                <w:kern w:val="0"/>
                <w:sz w:val="20"/>
                <w:szCs w:val="20"/>
                <w:lang w:val="en-US"/>
              </w:rPr>
            </w:pPr>
            <w:bookmarkStart w:id="124" w:name="_Toc13900845"/>
            <w:bookmarkStart w:id="125" w:name="_Toc13901657"/>
            <w:bookmarkStart w:id="126" w:name="_Toc375591269"/>
            <w:r w:rsidRPr="00601EBC">
              <w:rPr>
                <w:rFonts w:eastAsia="Times New Roman" w:cs="Arial"/>
                <w:kern w:val="0"/>
                <w:sz w:val="20"/>
                <w:szCs w:val="20"/>
                <w:lang w:val="en-US"/>
              </w:rPr>
              <w:t>33,33</w:t>
            </w:r>
            <w:bookmarkEnd w:id="124"/>
            <w:bookmarkEnd w:id="125"/>
            <w:bookmarkEnd w:id="126"/>
          </w:p>
        </w:tc>
        <w:tc>
          <w:tcPr>
            <w:tcW w:w="2245" w:type="dxa"/>
            <w:noWrap/>
            <w:vAlign w:val="center"/>
            <w:hideMark/>
          </w:tcPr>
          <w:p w:rsidR="00D25949" w:rsidRPr="00601EBC" w:rsidRDefault="00D25949">
            <w:pPr>
              <w:spacing w:after="0" w:line="240" w:lineRule="auto"/>
              <w:jc w:val="right"/>
              <w:outlineLvl w:val="1"/>
              <w:rPr>
                <w:rFonts w:eastAsia="Times New Roman" w:cs="Arial"/>
                <w:kern w:val="0"/>
                <w:sz w:val="20"/>
                <w:szCs w:val="20"/>
                <w:lang w:val="en-US"/>
              </w:rPr>
            </w:pPr>
            <w:bookmarkStart w:id="127" w:name="_Toc13900846"/>
            <w:bookmarkStart w:id="128" w:name="_Toc13901658"/>
            <w:bookmarkStart w:id="129" w:name="_Toc375591270"/>
            <w:r w:rsidRPr="00601EBC">
              <w:rPr>
                <w:rFonts w:eastAsia="Times New Roman" w:cs="Arial"/>
                <w:kern w:val="0"/>
                <w:sz w:val="20"/>
                <w:szCs w:val="20"/>
                <w:lang w:val="en-US"/>
              </w:rPr>
              <w:t>2.954.070,00</w:t>
            </w:r>
            <w:bookmarkEnd w:id="127"/>
            <w:bookmarkEnd w:id="128"/>
            <w:bookmarkEnd w:id="129"/>
          </w:p>
        </w:tc>
      </w:tr>
      <w:tr w:rsidR="00D25949" w:rsidRPr="00601EBC">
        <w:trPr>
          <w:trHeight w:val="237"/>
        </w:trPr>
        <w:tc>
          <w:tcPr>
            <w:tcW w:w="1262" w:type="dxa"/>
            <w:noWrap/>
            <w:vAlign w:val="center"/>
            <w:hideMark/>
          </w:tcPr>
          <w:p w:rsidR="00D25949" w:rsidRPr="00601EBC" w:rsidRDefault="00D25949">
            <w:pPr>
              <w:spacing w:after="0" w:line="240" w:lineRule="auto"/>
              <w:jc w:val="center"/>
              <w:outlineLvl w:val="1"/>
              <w:rPr>
                <w:rFonts w:eastAsia="Times New Roman" w:cs="Arial"/>
                <w:kern w:val="0"/>
                <w:sz w:val="20"/>
                <w:szCs w:val="20"/>
                <w:lang w:val="en-US"/>
              </w:rPr>
            </w:pPr>
            <w:bookmarkStart w:id="130" w:name="_Toc13900847"/>
            <w:bookmarkStart w:id="131" w:name="_Toc13901659"/>
            <w:bookmarkStart w:id="132" w:name="_Toc375591271"/>
            <w:r w:rsidRPr="00601EBC">
              <w:rPr>
                <w:rFonts w:eastAsia="Times New Roman" w:cs="Arial"/>
                <w:kern w:val="0"/>
                <w:sz w:val="20"/>
                <w:szCs w:val="20"/>
                <w:lang w:val="en-US"/>
              </w:rPr>
              <w:t>2010</w:t>
            </w:r>
            <w:bookmarkEnd w:id="130"/>
            <w:bookmarkEnd w:id="131"/>
            <w:bookmarkEnd w:id="132"/>
          </w:p>
        </w:tc>
        <w:tc>
          <w:tcPr>
            <w:tcW w:w="1903" w:type="dxa"/>
            <w:noWrap/>
            <w:vAlign w:val="center"/>
            <w:hideMark/>
          </w:tcPr>
          <w:p w:rsidR="00D25949" w:rsidRPr="00601EBC" w:rsidRDefault="00D25949">
            <w:pPr>
              <w:spacing w:after="0" w:line="240" w:lineRule="auto"/>
              <w:jc w:val="right"/>
              <w:outlineLvl w:val="1"/>
              <w:rPr>
                <w:rFonts w:eastAsia="Times New Roman" w:cs="Arial"/>
                <w:kern w:val="0"/>
                <w:sz w:val="20"/>
                <w:szCs w:val="20"/>
                <w:lang w:val="en-US"/>
              </w:rPr>
            </w:pPr>
            <w:bookmarkStart w:id="133" w:name="_Toc13900848"/>
            <w:bookmarkStart w:id="134" w:name="_Toc13901660"/>
            <w:bookmarkStart w:id="135" w:name="_Toc375591272"/>
            <w:r w:rsidRPr="00601EBC">
              <w:rPr>
                <w:rFonts w:eastAsia="Times New Roman" w:cs="Arial"/>
                <w:kern w:val="0"/>
                <w:sz w:val="20"/>
                <w:szCs w:val="20"/>
                <w:lang w:val="en-US"/>
              </w:rPr>
              <w:t>2.287.241,00</w:t>
            </w:r>
            <w:bookmarkEnd w:id="133"/>
            <w:bookmarkEnd w:id="134"/>
            <w:bookmarkEnd w:id="135"/>
          </w:p>
        </w:tc>
        <w:tc>
          <w:tcPr>
            <w:tcW w:w="990" w:type="dxa"/>
            <w:noWrap/>
            <w:vAlign w:val="center"/>
            <w:hideMark/>
          </w:tcPr>
          <w:p w:rsidR="00D25949" w:rsidRPr="00601EBC" w:rsidRDefault="00D25949">
            <w:pPr>
              <w:spacing w:after="0" w:line="240" w:lineRule="auto"/>
              <w:jc w:val="right"/>
              <w:outlineLvl w:val="1"/>
              <w:rPr>
                <w:rFonts w:eastAsia="Times New Roman" w:cs="Arial"/>
                <w:kern w:val="0"/>
                <w:sz w:val="20"/>
                <w:szCs w:val="20"/>
                <w:lang w:val="en-US"/>
              </w:rPr>
            </w:pPr>
            <w:bookmarkStart w:id="136" w:name="_Toc13900849"/>
            <w:bookmarkStart w:id="137" w:name="_Toc13901661"/>
            <w:bookmarkStart w:id="138" w:name="_Toc375591273"/>
            <w:r w:rsidRPr="00601EBC">
              <w:rPr>
                <w:rFonts w:eastAsia="Times New Roman" w:cs="Arial"/>
                <w:kern w:val="0"/>
                <w:sz w:val="20"/>
                <w:szCs w:val="20"/>
                <w:lang w:val="en-US"/>
              </w:rPr>
              <w:t>63,99</w:t>
            </w:r>
            <w:bookmarkEnd w:id="136"/>
            <w:bookmarkEnd w:id="137"/>
            <w:bookmarkEnd w:id="138"/>
          </w:p>
        </w:tc>
        <w:tc>
          <w:tcPr>
            <w:tcW w:w="1800" w:type="dxa"/>
            <w:noWrap/>
            <w:vAlign w:val="center"/>
            <w:hideMark/>
          </w:tcPr>
          <w:p w:rsidR="00D25949" w:rsidRPr="00601EBC" w:rsidRDefault="00D25949">
            <w:pPr>
              <w:spacing w:after="0" w:line="240" w:lineRule="auto"/>
              <w:jc w:val="right"/>
              <w:outlineLvl w:val="1"/>
              <w:rPr>
                <w:rFonts w:eastAsia="Times New Roman" w:cs="Arial"/>
                <w:kern w:val="0"/>
                <w:sz w:val="20"/>
                <w:szCs w:val="20"/>
                <w:lang w:val="en-US"/>
              </w:rPr>
            </w:pPr>
            <w:bookmarkStart w:id="139" w:name="_Toc13900850"/>
            <w:bookmarkStart w:id="140" w:name="_Toc13901662"/>
            <w:bookmarkStart w:id="141" w:name="_Toc375591274"/>
            <w:r w:rsidRPr="00601EBC">
              <w:rPr>
                <w:rFonts w:eastAsia="Times New Roman" w:cs="Arial"/>
                <w:kern w:val="0"/>
                <w:sz w:val="20"/>
                <w:szCs w:val="20"/>
                <w:lang w:val="en-US"/>
              </w:rPr>
              <w:t>550.498,00</w:t>
            </w:r>
            <w:bookmarkEnd w:id="139"/>
            <w:bookmarkEnd w:id="140"/>
            <w:bookmarkEnd w:id="141"/>
          </w:p>
        </w:tc>
        <w:tc>
          <w:tcPr>
            <w:tcW w:w="993" w:type="dxa"/>
            <w:noWrap/>
            <w:vAlign w:val="center"/>
            <w:hideMark/>
          </w:tcPr>
          <w:p w:rsidR="00D25949" w:rsidRPr="00601EBC" w:rsidRDefault="00D25949">
            <w:pPr>
              <w:spacing w:after="0" w:line="240" w:lineRule="auto"/>
              <w:jc w:val="right"/>
              <w:outlineLvl w:val="1"/>
              <w:rPr>
                <w:rFonts w:eastAsia="Times New Roman" w:cs="Arial"/>
                <w:kern w:val="0"/>
                <w:sz w:val="20"/>
                <w:szCs w:val="20"/>
                <w:lang w:val="en-US"/>
              </w:rPr>
            </w:pPr>
            <w:bookmarkStart w:id="142" w:name="_Toc13900851"/>
            <w:bookmarkStart w:id="143" w:name="_Toc13901663"/>
            <w:bookmarkStart w:id="144" w:name="_Toc375591275"/>
            <w:r w:rsidRPr="00601EBC">
              <w:rPr>
                <w:rFonts w:eastAsia="Times New Roman" w:cs="Arial"/>
                <w:kern w:val="0"/>
                <w:sz w:val="20"/>
                <w:szCs w:val="20"/>
                <w:lang w:val="en-US"/>
              </w:rPr>
              <w:t>15,40</w:t>
            </w:r>
            <w:bookmarkEnd w:id="142"/>
            <w:bookmarkEnd w:id="143"/>
            <w:bookmarkEnd w:id="144"/>
          </w:p>
        </w:tc>
        <w:tc>
          <w:tcPr>
            <w:tcW w:w="2245" w:type="dxa"/>
            <w:noWrap/>
            <w:vAlign w:val="center"/>
            <w:hideMark/>
          </w:tcPr>
          <w:p w:rsidR="00D25949" w:rsidRPr="00601EBC" w:rsidRDefault="00D25949">
            <w:pPr>
              <w:spacing w:after="0" w:line="240" w:lineRule="auto"/>
              <w:jc w:val="right"/>
              <w:outlineLvl w:val="1"/>
              <w:rPr>
                <w:rFonts w:eastAsia="Times New Roman" w:cs="Arial"/>
                <w:kern w:val="0"/>
                <w:sz w:val="20"/>
                <w:szCs w:val="20"/>
                <w:lang w:val="en-US"/>
              </w:rPr>
            </w:pPr>
            <w:bookmarkStart w:id="145" w:name="_Toc13900852"/>
            <w:bookmarkStart w:id="146" w:name="_Toc13901664"/>
            <w:bookmarkStart w:id="147" w:name="_Toc375591276"/>
            <w:r w:rsidRPr="00601EBC">
              <w:rPr>
                <w:rFonts w:eastAsia="Times New Roman" w:cs="Arial"/>
                <w:kern w:val="0"/>
                <w:sz w:val="20"/>
                <w:szCs w:val="20"/>
                <w:lang w:val="en-US"/>
              </w:rPr>
              <w:t>3.574.494,00</w:t>
            </w:r>
            <w:bookmarkEnd w:id="145"/>
            <w:bookmarkEnd w:id="146"/>
            <w:bookmarkEnd w:id="147"/>
          </w:p>
        </w:tc>
      </w:tr>
      <w:tr w:rsidR="00D25949" w:rsidRPr="00601EBC">
        <w:trPr>
          <w:trHeight w:val="165"/>
        </w:trPr>
        <w:tc>
          <w:tcPr>
            <w:tcW w:w="1262" w:type="dxa"/>
            <w:noWrap/>
            <w:vAlign w:val="center"/>
            <w:hideMark/>
          </w:tcPr>
          <w:p w:rsidR="00D25949" w:rsidRPr="00601EBC" w:rsidRDefault="00D25949">
            <w:pPr>
              <w:spacing w:after="0" w:line="240" w:lineRule="auto"/>
              <w:jc w:val="center"/>
              <w:rPr>
                <w:rFonts w:eastAsia="Times New Roman" w:cs="Arial"/>
                <w:kern w:val="0"/>
                <w:sz w:val="20"/>
                <w:szCs w:val="20"/>
                <w:lang w:val="en-US"/>
              </w:rPr>
            </w:pPr>
            <w:r w:rsidRPr="00601EBC">
              <w:rPr>
                <w:rFonts w:eastAsia="Times New Roman" w:cs="Arial"/>
                <w:kern w:val="0"/>
                <w:sz w:val="20"/>
                <w:szCs w:val="20"/>
                <w:lang w:val="en-US"/>
              </w:rPr>
              <w:t>2011</w:t>
            </w:r>
          </w:p>
        </w:tc>
        <w:tc>
          <w:tcPr>
            <w:tcW w:w="1903" w:type="dxa"/>
            <w:noWrap/>
            <w:vAlign w:val="center"/>
            <w:hideMark/>
          </w:tcPr>
          <w:p w:rsidR="00D25949" w:rsidRPr="00601EBC" w:rsidRDefault="00D25949">
            <w:pPr>
              <w:spacing w:after="0" w:line="240" w:lineRule="auto"/>
              <w:jc w:val="right"/>
              <w:rPr>
                <w:rFonts w:eastAsia="Times New Roman" w:cs="Arial"/>
                <w:kern w:val="0"/>
                <w:sz w:val="20"/>
                <w:szCs w:val="20"/>
                <w:lang w:val="en-US"/>
              </w:rPr>
            </w:pPr>
            <w:r w:rsidRPr="00601EBC">
              <w:rPr>
                <w:rFonts w:eastAsia="Times New Roman" w:cs="Arial"/>
                <w:kern w:val="0"/>
                <w:sz w:val="20"/>
                <w:szCs w:val="20"/>
                <w:lang w:val="en-US"/>
              </w:rPr>
              <w:t>2.346.924,00</w:t>
            </w:r>
          </w:p>
        </w:tc>
        <w:tc>
          <w:tcPr>
            <w:tcW w:w="990" w:type="dxa"/>
            <w:noWrap/>
            <w:vAlign w:val="center"/>
            <w:hideMark/>
          </w:tcPr>
          <w:p w:rsidR="00D25949" w:rsidRPr="00601EBC" w:rsidRDefault="00D25949">
            <w:pPr>
              <w:spacing w:after="0" w:line="240" w:lineRule="auto"/>
              <w:jc w:val="right"/>
              <w:rPr>
                <w:rFonts w:eastAsia="Times New Roman" w:cs="Arial"/>
                <w:kern w:val="0"/>
                <w:sz w:val="20"/>
                <w:szCs w:val="20"/>
                <w:lang w:val="en-US"/>
              </w:rPr>
            </w:pPr>
            <w:r w:rsidRPr="00601EBC">
              <w:rPr>
                <w:rFonts w:eastAsia="Times New Roman" w:cs="Arial"/>
                <w:kern w:val="0"/>
                <w:sz w:val="20"/>
                <w:szCs w:val="20"/>
                <w:lang w:val="en-US"/>
              </w:rPr>
              <w:t>72,21</w:t>
            </w:r>
          </w:p>
        </w:tc>
        <w:tc>
          <w:tcPr>
            <w:tcW w:w="1800" w:type="dxa"/>
            <w:noWrap/>
            <w:vAlign w:val="center"/>
            <w:hideMark/>
          </w:tcPr>
          <w:p w:rsidR="00D25949" w:rsidRPr="00601EBC" w:rsidRDefault="00D25949">
            <w:pPr>
              <w:spacing w:after="0" w:line="240" w:lineRule="auto"/>
              <w:jc w:val="right"/>
              <w:rPr>
                <w:rFonts w:eastAsia="Times New Roman" w:cs="Arial"/>
                <w:kern w:val="0"/>
                <w:sz w:val="20"/>
                <w:szCs w:val="20"/>
                <w:lang w:val="en-US"/>
              </w:rPr>
            </w:pPr>
            <w:r w:rsidRPr="00601EBC">
              <w:rPr>
                <w:rFonts w:eastAsia="Times New Roman" w:cs="Arial"/>
                <w:kern w:val="0"/>
                <w:sz w:val="20"/>
                <w:szCs w:val="20"/>
                <w:lang w:val="en-US"/>
              </w:rPr>
              <w:t>599.068,00</w:t>
            </w:r>
          </w:p>
        </w:tc>
        <w:tc>
          <w:tcPr>
            <w:tcW w:w="993" w:type="dxa"/>
            <w:noWrap/>
            <w:vAlign w:val="center"/>
            <w:hideMark/>
          </w:tcPr>
          <w:p w:rsidR="00D25949" w:rsidRPr="00601EBC" w:rsidRDefault="00D25949">
            <w:pPr>
              <w:spacing w:after="0" w:line="240" w:lineRule="auto"/>
              <w:jc w:val="right"/>
              <w:rPr>
                <w:rFonts w:eastAsia="Times New Roman" w:cs="Arial"/>
                <w:kern w:val="0"/>
                <w:sz w:val="20"/>
                <w:szCs w:val="20"/>
                <w:lang w:val="en-US"/>
              </w:rPr>
            </w:pPr>
            <w:r w:rsidRPr="00601EBC">
              <w:rPr>
                <w:rFonts w:eastAsia="Times New Roman" w:cs="Arial"/>
                <w:kern w:val="0"/>
                <w:sz w:val="20"/>
                <w:szCs w:val="20"/>
                <w:lang w:val="en-US"/>
              </w:rPr>
              <w:t>18,43</w:t>
            </w:r>
          </w:p>
        </w:tc>
        <w:tc>
          <w:tcPr>
            <w:tcW w:w="2245" w:type="dxa"/>
            <w:noWrap/>
            <w:vAlign w:val="center"/>
            <w:hideMark/>
          </w:tcPr>
          <w:p w:rsidR="00D25949" w:rsidRPr="00601EBC" w:rsidRDefault="00D25949">
            <w:pPr>
              <w:spacing w:after="0" w:line="240" w:lineRule="auto"/>
              <w:jc w:val="right"/>
              <w:rPr>
                <w:rFonts w:eastAsia="Times New Roman" w:cs="Arial"/>
                <w:kern w:val="0"/>
                <w:sz w:val="20"/>
                <w:szCs w:val="20"/>
                <w:lang w:val="en-US"/>
              </w:rPr>
            </w:pPr>
            <w:r w:rsidRPr="00601EBC">
              <w:rPr>
                <w:rFonts w:eastAsia="Times New Roman" w:cs="Arial"/>
                <w:kern w:val="0"/>
                <w:sz w:val="20"/>
                <w:szCs w:val="20"/>
                <w:lang w:val="en-US"/>
              </w:rPr>
              <w:t>3.285.437,00</w:t>
            </w:r>
          </w:p>
        </w:tc>
      </w:tr>
    </w:tbl>
    <w:p w:rsidR="00D25949" w:rsidRPr="00601EBC" w:rsidRDefault="00D25949">
      <w:pPr>
        <w:rPr>
          <w:i/>
          <w:lang w:val="bs-Latn-BA"/>
        </w:rPr>
      </w:pPr>
      <w:r w:rsidRPr="00601EBC">
        <w:rPr>
          <w:i/>
          <w:lang w:val="bs-Latn-BA"/>
        </w:rPr>
        <w:t>Izvor podataka: Služba za finansije, trezor i privredu</w:t>
      </w:r>
    </w:p>
    <w:p w:rsidR="00D25949" w:rsidRPr="00601EBC" w:rsidRDefault="00D25949">
      <w:pPr>
        <w:rPr>
          <w:lang w:val="bs-Latn-BA"/>
        </w:rPr>
      </w:pPr>
      <w:r w:rsidRPr="00601EBC">
        <w:rPr>
          <w:lang w:val="bs-Latn-BA"/>
        </w:rPr>
        <w:t xml:space="preserve">Posmatrajući ostvarenje prihoda  u periodu od 2005. do 2011. godine najveći priliv sredstva je bio u 2007. i </w:t>
      </w:r>
      <w:r w:rsidR="004A4952">
        <w:rPr>
          <w:lang w:val="bs-Latn-BA"/>
        </w:rPr>
        <w:t>2008. godini zbog uvođenja PDV</w:t>
      </w:r>
      <w:r w:rsidRPr="00601EBC">
        <w:rPr>
          <w:lang w:val="bs-Latn-BA"/>
        </w:rPr>
        <w:t>.  Globalna ekonomska kriza dovodi do značajnog pada svih vidova potrošnje, a samim tim dovodi i do pada prihoda u 2009. g</w:t>
      </w:r>
      <w:r w:rsidR="004A4952">
        <w:rPr>
          <w:lang w:val="bs-Latn-BA"/>
        </w:rPr>
        <w:t>odini, pogotovo prihoda od PDV</w:t>
      </w:r>
      <w:r w:rsidRPr="00601EBC">
        <w:rPr>
          <w:lang w:val="bs-Latn-BA"/>
        </w:rPr>
        <w:t>.</w:t>
      </w:r>
    </w:p>
    <w:p w:rsidR="00D25949" w:rsidRPr="00601EBC" w:rsidRDefault="00D25949" w:rsidP="00993322">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73</w:t>
      </w:r>
      <w:r w:rsidR="00277A60" w:rsidRPr="00601EBC">
        <w:rPr>
          <w:noProof/>
        </w:rPr>
        <w:fldChar w:fldCharType="end"/>
      </w:r>
      <w:r w:rsidRPr="00601EBC">
        <w:t xml:space="preserve"> Ostvareni prihodi i primici</w:t>
      </w:r>
    </w:p>
    <w:p w:rsidR="00D25949" w:rsidRPr="00601EBC" w:rsidRDefault="00BC644A">
      <w:pPr>
        <w:pStyle w:val="NoSpacing"/>
        <w:rPr>
          <w:lang w:val="bs-Latn-BA"/>
        </w:rPr>
      </w:pPr>
      <w:r w:rsidRPr="00601EBC">
        <w:rPr>
          <w:noProof/>
          <w:lang w:val="bs-Latn-BA" w:eastAsia="bs-Latn-BA"/>
        </w:rPr>
        <w:drawing>
          <wp:inline distT="0" distB="0" distL="0" distR="0">
            <wp:extent cx="5762625" cy="2981325"/>
            <wp:effectExtent l="0" t="0" r="0" b="0"/>
            <wp:docPr id="7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cstate="print"/>
                    <a:srcRect/>
                    <a:stretch>
                      <a:fillRect/>
                    </a:stretch>
                  </pic:blipFill>
                  <pic:spPr bwMode="auto">
                    <a:xfrm>
                      <a:off x="0" y="0"/>
                      <a:ext cx="5762625" cy="2981325"/>
                    </a:xfrm>
                    <a:prstGeom prst="rect">
                      <a:avLst/>
                    </a:prstGeom>
                    <a:noFill/>
                    <a:ln w="9525">
                      <a:noFill/>
                      <a:miter lim="800000"/>
                      <a:headEnd/>
                      <a:tailEnd/>
                    </a:ln>
                  </pic:spPr>
                </pic:pic>
              </a:graphicData>
            </a:graphic>
          </wp:inline>
        </w:drawing>
      </w:r>
    </w:p>
    <w:p w:rsidR="00D25949" w:rsidRDefault="00D25949">
      <w:pPr>
        <w:rPr>
          <w:i/>
          <w:lang w:val="bs-Latn-BA"/>
        </w:rPr>
      </w:pPr>
      <w:r w:rsidRPr="00601EBC">
        <w:rPr>
          <w:i/>
          <w:lang w:val="bs-Latn-BA"/>
        </w:rPr>
        <w:t>Izvor podataka: Služba za finansije, trezor i privredu</w:t>
      </w:r>
    </w:p>
    <w:p w:rsidR="004A4952" w:rsidRDefault="004A4952">
      <w:pPr>
        <w:rPr>
          <w:i/>
          <w:lang w:val="bs-Latn-BA"/>
        </w:rPr>
      </w:pPr>
    </w:p>
    <w:p w:rsidR="004A4952" w:rsidRPr="00601EBC" w:rsidRDefault="004A4952">
      <w:pPr>
        <w:rPr>
          <w:i/>
          <w:lang w:val="bs-Latn-BA"/>
        </w:rPr>
      </w:pPr>
    </w:p>
    <w:p w:rsidR="00D25949" w:rsidRPr="00AC28B6" w:rsidRDefault="00AC28B6" w:rsidP="00735172">
      <w:pPr>
        <w:pStyle w:val="Naslov2razine"/>
        <w:ind w:left="426"/>
        <w:rPr>
          <w:rFonts w:ascii="Cambria" w:hAnsi="Cambria"/>
          <w:sz w:val="28"/>
        </w:rPr>
      </w:pPr>
      <w:bookmarkStart w:id="148" w:name="_Toc375591277"/>
      <w:r>
        <w:rPr>
          <w:rFonts w:ascii="Cambria" w:hAnsi="Cambria"/>
          <w:sz w:val="28"/>
        </w:rPr>
        <w:lastRenderedPageBreak/>
        <w:t>Kretanje poreznih</w:t>
      </w:r>
      <w:r w:rsidR="00D25949" w:rsidRPr="00AC28B6">
        <w:rPr>
          <w:rFonts w:ascii="Cambria" w:hAnsi="Cambria"/>
          <w:sz w:val="28"/>
        </w:rPr>
        <w:t xml:space="preserve"> prihoda</w:t>
      </w:r>
      <w:bookmarkEnd w:id="148"/>
    </w:p>
    <w:p w:rsidR="00D25949" w:rsidRPr="00601EBC" w:rsidRDefault="00D25949">
      <w:pPr>
        <w:rPr>
          <w:lang w:val="bs-Latn-BA"/>
        </w:rPr>
      </w:pPr>
      <w:r w:rsidRPr="00601EBC">
        <w:rPr>
          <w:lang w:val="bs-Latn-BA"/>
        </w:rPr>
        <w:t>Nagli rast poreznih prihoda je</w:t>
      </w:r>
      <w:r w:rsidR="00AC28B6">
        <w:rPr>
          <w:lang w:val="bs-Latn-BA"/>
        </w:rPr>
        <w:t xml:space="preserve"> zabilježen već u 2007. Godini.</w:t>
      </w:r>
      <w:r w:rsidRPr="00601EBC">
        <w:rPr>
          <w:lang w:val="bs-Latn-BA"/>
        </w:rPr>
        <w:t xml:space="preserve"> U 2009. godini pad poreznih prihoda u odnosu na 2008. godinu je uzrokovan manjim prometovanjem nekretnina, a indirektni porezi su bili veći  za 2,79 %. Od 2010. godine porezni prihodi bilježe rast  (indirektni porezi za 18%, a porez na imovinu čak 126%</w:t>
      </w:r>
      <w:r w:rsidR="00AC28B6">
        <w:rPr>
          <w:lang w:val="bs-Latn-BA"/>
        </w:rPr>
        <w:t>)</w:t>
      </w:r>
      <w:r w:rsidRPr="00601EBC">
        <w:rPr>
          <w:lang w:val="bs-Latn-BA"/>
        </w:rPr>
        <w:t xml:space="preserve">. </w:t>
      </w:r>
    </w:p>
    <w:p w:rsidR="00D25949" w:rsidRPr="00601EBC" w:rsidRDefault="00D25949">
      <w:pPr>
        <w:rPr>
          <w:lang w:val="bs-Latn-BA"/>
        </w:rPr>
      </w:pPr>
      <w:r w:rsidRPr="00601EBC">
        <w:rPr>
          <w:lang w:val="bs-Latn-BA"/>
        </w:rPr>
        <w:t>Prihodi od indirektnih poreza zavise od ukupne bruto naplate i koeficijenata raspodjele na niže nivoe vlasti, dok porez na imovinu zavisi od prometovanja nekretnina kao i kantonalnih propisa.</w:t>
      </w:r>
    </w:p>
    <w:p w:rsidR="00D25949" w:rsidRPr="00601EBC" w:rsidRDefault="00D25949" w:rsidP="00993322">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74</w:t>
      </w:r>
      <w:r w:rsidR="00277A60" w:rsidRPr="00601EBC">
        <w:rPr>
          <w:noProof/>
        </w:rPr>
        <w:fldChar w:fldCharType="end"/>
      </w:r>
      <w:r w:rsidR="00C07D18" w:rsidRPr="00601EBC">
        <w:t xml:space="preserve"> </w:t>
      </w:r>
      <w:r w:rsidRPr="00601EBC">
        <w:t>Porezni prihodi</w:t>
      </w:r>
    </w:p>
    <w:p w:rsidR="00D25949" w:rsidRPr="00601EBC" w:rsidRDefault="00BC644A">
      <w:pPr>
        <w:pStyle w:val="NoSpacing"/>
        <w:rPr>
          <w:lang w:val="bs-Latn-BA"/>
        </w:rPr>
      </w:pPr>
      <w:r w:rsidRPr="00601EBC">
        <w:rPr>
          <w:noProof/>
          <w:lang w:val="bs-Latn-BA" w:eastAsia="bs-Latn-BA"/>
        </w:rPr>
        <w:drawing>
          <wp:inline distT="0" distB="0" distL="0" distR="0">
            <wp:extent cx="5716988" cy="2170706"/>
            <wp:effectExtent l="0" t="0" r="0" b="0"/>
            <wp:docPr id="8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cstate="print"/>
                    <a:srcRect/>
                    <a:stretch>
                      <a:fillRect/>
                    </a:stretch>
                  </pic:blipFill>
                  <pic:spPr bwMode="auto">
                    <a:xfrm>
                      <a:off x="0" y="0"/>
                      <a:ext cx="5719606" cy="2171700"/>
                    </a:xfrm>
                    <a:prstGeom prst="rect">
                      <a:avLst/>
                    </a:prstGeom>
                    <a:noFill/>
                    <a:ln w="9525">
                      <a:noFill/>
                      <a:miter lim="800000"/>
                      <a:headEnd/>
                      <a:tailEnd/>
                    </a:ln>
                  </pic:spPr>
                </pic:pic>
              </a:graphicData>
            </a:graphic>
          </wp:inline>
        </w:drawing>
      </w:r>
    </w:p>
    <w:p w:rsidR="00D25949" w:rsidRPr="00601EBC" w:rsidRDefault="00D25949">
      <w:pPr>
        <w:rPr>
          <w:i/>
          <w:lang w:val="bs-Latn-BA"/>
        </w:rPr>
      </w:pPr>
      <w:r w:rsidRPr="00601EBC">
        <w:rPr>
          <w:i/>
          <w:lang w:val="bs-Latn-BA"/>
        </w:rPr>
        <w:t>Izvor podataka: Služba za finansije, trezor i privredu</w:t>
      </w:r>
    </w:p>
    <w:p w:rsidR="00D25949" w:rsidRPr="00601EBC" w:rsidRDefault="00D25949">
      <w:pPr>
        <w:rPr>
          <w:lang w:val="bs-Latn-BA"/>
        </w:rPr>
      </w:pPr>
      <w:r w:rsidRPr="00601EBC">
        <w:rPr>
          <w:lang w:val="bs-Latn-BA"/>
        </w:rPr>
        <w:t>Neporezni prihodi (takse, naknade, neplanirane donaci</w:t>
      </w:r>
      <w:r w:rsidR="00AC28B6">
        <w:rPr>
          <w:lang w:val="bs-Latn-BA"/>
        </w:rPr>
        <w:t xml:space="preserve">je u bužetu, vlastiti prihodi) </w:t>
      </w:r>
      <w:r w:rsidRPr="00601EBC">
        <w:rPr>
          <w:lang w:val="bs-Latn-BA"/>
        </w:rPr>
        <w:t>su u konstantnom padu , a povećanje u 2008. i 2009. godini je uslijedilo zbog doznačavanja donacija od viših nivoa vla</w:t>
      </w:r>
      <w:r w:rsidR="00AC28B6">
        <w:rPr>
          <w:lang w:val="bs-Latn-BA"/>
        </w:rPr>
        <w:t>sti koje nisu bile planirane u B</w:t>
      </w:r>
      <w:r w:rsidRPr="00601EBC">
        <w:rPr>
          <w:lang w:val="bs-Latn-BA"/>
        </w:rPr>
        <w:t>udžetu.</w:t>
      </w:r>
    </w:p>
    <w:p w:rsidR="00D25949" w:rsidRPr="00601EBC" w:rsidRDefault="00D25949">
      <w:pPr>
        <w:rPr>
          <w:lang w:val="bs-Latn-BA"/>
        </w:rPr>
      </w:pPr>
      <w:r w:rsidRPr="00601EBC">
        <w:rPr>
          <w:lang w:val="bs-Latn-BA"/>
        </w:rPr>
        <w:t>Neporezni pri</w:t>
      </w:r>
      <w:r w:rsidR="00AC28B6">
        <w:rPr>
          <w:lang w:val="bs-Latn-BA"/>
        </w:rPr>
        <w:t>hodi najvećim djelom zavise od o</w:t>
      </w:r>
      <w:r w:rsidRPr="00601EBC">
        <w:rPr>
          <w:lang w:val="bs-Latn-BA"/>
        </w:rPr>
        <w:t>dluka koje donosi Općinsko vijeće, angažovanosti službi organa uprave na naplati taksa i naknada, p</w:t>
      </w:r>
      <w:r w:rsidR="00AC28B6">
        <w:rPr>
          <w:lang w:val="bs-Latn-BA"/>
        </w:rPr>
        <w:t>re</w:t>
      </w:r>
      <w:r w:rsidRPr="00601EBC">
        <w:rPr>
          <w:lang w:val="bs-Latn-BA"/>
        </w:rPr>
        <w:t>duzimanja određenih radnji Ministarstva privrede</w:t>
      </w:r>
      <w:r w:rsidR="00AC28B6">
        <w:rPr>
          <w:lang w:val="bs-Latn-BA"/>
        </w:rPr>
        <w:t xml:space="preserve"> na naplati koncesionih naknada</w:t>
      </w:r>
      <w:r w:rsidRPr="00601EBC">
        <w:rPr>
          <w:lang w:val="bs-Latn-BA"/>
        </w:rPr>
        <w:t xml:space="preserve"> te pružanja usluga građanima.</w:t>
      </w:r>
    </w:p>
    <w:p w:rsidR="00D25949" w:rsidRPr="00601EBC" w:rsidRDefault="00D25949">
      <w:pPr>
        <w:tabs>
          <w:tab w:val="left" w:pos="2610"/>
        </w:tabs>
        <w:rPr>
          <w:b/>
          <w:color w:val="4F81BD"/>
          <w:sz w:val="18"/>
          <w:szCs w:val="18"/>
          <w:lang w:val="bs-Latn-BA"/>
        </w:rPr>
      </w:pPr>
      <w:r w:rsidRPr="00601EBC">
        <w:rPr>
          <w:b/>
          <w:color w:val="4F81BD"/>
          <w:sz w:val="18"/>
          <w:szCs w:val="18"/>
          <w:lang w:val="bs-Latn-BA"/>
        </w:rPr>
        <w:t xml:space="preserve">Graf </w:t>
      </w:r>
      <w:r w:rsidR="00277A60" w:rsidRPr="00601EBC">
        <w:rPr>
          <w:b/>
          <w:color w:val="4F81BD"/>
          <w:sz w:val="18"/>
          <w:szCs w:val="18"/>
          <w:lang w:val="bs-Latn-BA"/>
        </w:rPr>
        <w:fldChar w:fldCharType="begin"/>
      </w:r>
      <w:r w:rsidRPr="00601EBC">
        <w:rPr>
          <w:b/>
          <w:color w:val="4F81BD"/>
          <w:sz w:val="18"/>
          <w:szCs w:val="18"/>
          <w:lang w:val="bs-Latn-BA"/>
        </w:rPr>
        <w:instrText xml:space="preserve"> SEQ Graf \* ARABIC </w:instrText>
      </w:r>
      <w:r w:rsidR="00277A60" w:rsidRPr="00601EBC">
        <w:rPr>
          <w:b/>
          <w:color w:val="4F81BD"/>
          <w:sz w:val="18"/>
          <w:szCs w:val="18"/>
          <w:lang w:val="bs-Latn-BA"/>
        </w:rPr>
        <w:fldChar w:fldCharType="separate"/>
      </w:r>
      <w:r w:rsidR="00C51767">
        <w:rPr>
          <w:b/>
          <w:noProof/>
          <w:color w:val="4F81BD"/>
          <w:sz w:val="18"/>
          <w:szCs w:val="18"/>
          <w:lang w:val="bs-Latn-BA"/>
        </w:rPr>
        <w:t>75</w:t>
      </w:r>
      <w:r w:rsidR="00277A60" w:rsidRPr="00601EBC">
        <w:rPr>
          <w:b/>
          <w:color w:val="4F81BD"/>
          <w:sz w:val="18"/>
          <w:szCs w:val="18"/>
          <w:lang w:val="bs-Latn-BA"/>
        </w:rPr>
        <w:fldChar w:fldCharType="end"/>
      </w:r>
      <w:r w:rsidRPr="00601EBC">
        <w:rPr>
          <w:b/>
          <w:color w:val="4F81BD"/>
          <w:sz w:val="18"/>
          <w:szCs w:val="18"/>
          <w:lang w:val="bs-Latn-BA"/>
        </w:rPr>
        <w:t xml:space="preserve"> Neporezni prihodi</w:t>
      </w:r>
    </w:p>
    <w:p w:rsidR="00D25949" w:rsidRPr="00601EBC" w:rsidRDefault="00BC644A">
      <w:pPr>
        <w:pStyle w:val="NoSpacing"/>
        <w:rPr>
          <w:lang w:val="bs-Latn-BA"/>
        </w:rPr>
      </w:pPr>
      <w:r w:rsidRPr="00601EBC">
        <w:rPr>
          <w:noProof/>
          <w:lang w:val="bs-Latn-BA" w:eastAsia="bs-Latn-BA"/>
        </w:rPr>
        <w:drawing>
          <wp:inline distT="0" distB="0" distL="0" distR="0">
            <wp:extent cx="5716988" cy="2417197"/>
            <wp:effectExtent l="0" t="0" r="0" b="0"/>
            <wp:docPr id="8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cstate="print"/>
                    <a:srcRect/>
                    <a:stretch>
                      <a:fillRect/>
                    </a:stretch>
                  </pic:blipFill>
                  <pic:spPr bwMode="auto">
                    <a:xfrm>
                      <a:off x="0" y="0"/>
                      <a:ext cx="5722080" cy="2419350"/>
                    </a:xfrm>
                    <a:prstGeom prst="rect">
                      <a:avLst/>
                    </a:prstGeom>
                    <a:noFill/>
                    <a:ln w="9525">
                      <a:noFill/>
                      <a:miter lim="800000"/>
                      <a:headEnd/>
                      <a:tailEnd/>
                    </a:ln>
                  </pic:spPr>
                </pic:pic>
              </a:graphicData>
            </a:graphic>
          </wp:inline>
        </w:drawing>
      </w:r>
    </w:p>
    <w:p w:rsidR="00D25949" w:rsidRPr="00601EBC" w:rsidRDefault="00D25949">
      <w:pPr>
        <w:rPr>
          <w:i/>
          <w:lang w:val="bs-Latn-BA"/>
        </w:rPr>
      </w:pPr>
      <w:r w:rsidRPr="00601EBC">
        <w:rPr>
          <w:i/>
          <w:lang w:val="bs-Latn-BA"/>
        </w:rPr>
        <w:t>Izvor podataka: Služba za finansije, trezor i privredu</w:t>
      </w:r>
    </w:p>
    <w:p w:rsidR="00D25949" w:rsidRPr="00601EBC" w:rsidRDefault="00D25949">
      <w:pPr>
        <w:rPr>
          <w:lang w:val="bs-Latn-BA"/>
        </w:rPr>
      </w:pPr>
      <w:r w:rsidRPr="00601EBC">
        <w:rPr>
          <w:lang w:val="bs-Latn-BA"/>
        </w:rPr>
        <w:lastRenderedPageBreak/>
        <w:t>Primljeni tekući transferi najvećim dijelom zavise od odobrenih projekata na koj</w:t>
      </w:r>
      <w:r w:rsidR="00AC28B6">
        <w:rPr>
          <w:lang w:val="bs-Latn-BA"/>
        </w:rPr>
        <w:t>e je O</w:t>
      </w:r>
      <w:r w:rsidRPr="00601EBC">
        <w:rPr>
          <w:lang w:val="bs-Latn-BA"/>
        </w:rPr>
        <w:t>pćina aplicirala, kao i raspoloživosti sredstava na budžetima viših ni</w:t>
      </w:r>
      <w:r w:rsidR="00AC28B6">
        <w:rPr>
          <w:lang w:val="bs-Latn-BA"/>
        </w:rPr>
        <w:t>voa vlasti. Po osnovu grantova O</w:t>
      </w:r>
      <w:r w:rsidRPr="00601EBC">
        <w:rPr>
          <w:lang w:val="bs-Latn-BA"/>
        </w:rPr>
        <w:t>pćini je najviše doznačeno sredstava u 2007. i 2008. godini</w:t>
      </w:r>
      <w:r w:rsidR="00AC28B6">
        <w:rPr>
          <w:lang w:val="bs-Latn-BA"/>
        </w:rPr>
        <w:t xml:space="preserve"> kad je i priliv po osnovu PDV</w:t>
      </w:r>
      <w:r w:rsidRPr="00601EBC">
        <w:rPr>
          <w:lang w:val="bs-Latn-BA"/>
        </w:rPr>
        <w:t xml:space="preserve">  bio značajan, da bi već u 2009. godini sa padom prihoda  i dodjela sredstava za određene projekte bila svedena na minimum.</w:t>
      </w:r>
    </w:p>
    <w:p w:rsidR="00D25949" w:rsidRPr="00601EBC" w:rsidRDefault="00D25949" w:rsidP="00993322">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76</w:t>
      </w:r>
      <w:r w:rsidR="00277A60" w:rsidRPr="00601EBC">
        <w:rPr>
          <w:noProof/>
        </w:rPr>
        <w:fldChar w:fldCharType="end"/>
      </w:r>
      <w:r w:rsidRPr="00601EBC">
        <w:t xml:space="preserve"> Grantovi</w:t>
      </w:r>
    </w:p>
    <w:p w:rsidR="00D25949" w:rsidRPr="00601EBC" w:rsidRDefault="00BC644A">
      <w:pPr>
        <w:pStyle w:val="NoSpacing"/>
        <w:rPr>
          <w:lang w:val="bs-Latn-BA"/>
        </w:rPr>
      </w:pPr>
      <w:r w:rsidRPr="00601EBC">
        <w:rPr>
          <w:noProof/>
          <w:lang w:val="bs-Latn-BA" w:eastAsia="bs-Latn-BA"/>
        </w:rPr>
        <w:drawing>
          <wp:inline distT="0" distB="0" distL="0" distR="0">
            <wp:extent cx="5763424" cy="2289976"/>
            <wp:effectExtent l="0" t="0" r="0" b="0"/>
            <wp:docPr id="8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6" cstate="print"/>
                    <a:srcRect/>
                    <a:stretch>
                      <a:fillRect/>
                    </a:stretch>
                  </pic:blipFill>
                  <pic:spPr bwMode="auto">
                    <a:xfrm>
                      <a:off x="0" y="0"/>
                      <a:ext cx="5762625" cy="2289658"/>
                    </a:xfrm>
                    <a:prstGeom prst="rect">
                      <a:avLst/>
                    </a:prstGeom>
                    <a:noFill/>
                    <a:ln w="9525">
                      <a:noFill/>
                      <a:miter lim="800000"/>
                      <a:headEnd/>
                      <a:tailEnd/>
                    </a:ln>
                  </pic:spPr>
                </pic:pic>
              </a:graphicData>
            </a:graphic>
          </wp:inline>
        </w:drawing>
      </w:r>
    </w:p>
    <w:p w:rsidR="00D25949" w:rsidRPr="00601EBC" w:rsidRDefault="00D25949">
      <w:pPr>
        <w:rPr>
          <w:i/>
          <w:lang w:val="bs-Latn-BA"/>
        </w:rPr>
      </w:pPr>
      <w:r w:rsidRPr="00601EBC">
        <w:rPr>
          <w:i/>
          <w:lang w:val="bs-Latn-BA"/>
        </w:rPr>
        <w:t>Izvor podataka: Služba za finansije, trezor i privredu</w:t>
      </w:r>
    </w:p>
    <w:p w:rsidR="00D25949" w:rsidRPr="00601EBC" w:rsidRDefault="00D25949">
      <w:pPr>
        <w:rPr>
          <w:lang w:val="bs-Latn-BA"/>
        </w:rPr>
      </w:pPr>
      <w:r w:rsidRPr="00601EBC">
        <w:rPr>
          <w:lang w:val="bs-Latn-BA"/>
        </w:rPr>
        <w:t xml:space="preserve">Posmatrajući ostvarene rashode i izdatke  u periodu od 2005. do 2011. godine može se zaključiti da su bili najveći u 2008. i 2009. godini  upravo zbog povećanja prihoda od indirektnih poreza kao i doznačenih grantova za određene projekte. </w:t>
      </w:r>
    </w:p>
    <w:p w:rsidR="00D25949" w:rsidRPr="00601EBC" w:rsidRDefault="00D25949">
      <w:pPr>
        <w:rPr>
          <w:lang w:val="bs-Latn-BA"/>
        </w:rPr>
      </w:pPr>
      <w:r w:rsidRPr="00601EBC">
        <w:rPr>
          <w:lang w:val="bs-Latn-BA"/>
        </w:rPr>
        <w:t>U  2009. godini zbog  pada prihoda dolazi  do manjeg izdvajanja za kapitalne izdatke,  realizuju se oni projekti za koja su obezbijeđena sredstva, međutim ne dolazi do smanjen</w:t>
      </w:r>
      <w:r w:rsidR="00AC28B6">
        <w:rPr>
          <w:lang w:val="bs-Latn-BA"/>
        </w:rPr>
        <w:t>ja tekućih izdataka što dovodi B</w:t>
      </w:r>
      <w:r w:rsidRPr="00601EBC">
        <w:rPr>
          <w:lang w:val="bs-Latn-BA"/>
        </w:rPr>
        <w:t xml:space="preserve">udžet u deficit.  </w:t>
      </w:r>
    </w:p>
    <w:p w:rsidR="00D25949" w:rsidRPr="00601EBC" w:rsidRDefault="00AC28B6">
      <w:pPr>
        <w:rPr>
          <w:lang w:val="bs-Latn-BA"/>
        </w:rPr>
      </w:pPr>
      <w:r>
        <w:rPr>
          <w:lang w:val="bs-Latn-BA"/>
        </w:rPr>
        <w:t>Od 2009. godine O</w:t>
      </w:r>
      <w:r w:rsidR="00D25949" w:rsidRPr="00601EBC">
        <w:rPr>
          <w:lang w:val="bs-Latn-BA"/>
        </w:rPr>
        <w:t>pćina ima problem sa neizmirenim obavezama koje su u to</w:t>
      </w:r>
      <w:r>
        <w:rPr>
          <w:lang w:val="bs-Latn-BA"/>
        </w:rPr>
        <w:t>j godini iznosile 627.720,06 KM.</w:t>
      </w:r>
    </w:p>
    <w:p w:rsidR="00D25949" w:rsidRPr="00601EBC" w:rsidRDefault="00D25949" w:rsidP="00993322">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77</w:t>
      </w:r>
      <w:r w:rsidR="00277A60" w:rsidRPr="00601EBC">
        <w:rPr>
          <w:noProof/>
        </w:rPr>
        <w:fldChar w:fldCharType="end"/>
      </w:r>
      <w:r w:rsidR="00C07D18" w:rsidRPr="00601EBC">
        <w:t xml:space="preserve"> </w:t>
      </w:r>
      <w:r w:rsidRPr="00601EBC">
        <w:t xml:space="preserve"> Ostvareni rashodi i izdaci</w:t>
      </w:r>
    </w:p>
    <w:p w:rsidR="00D25949" w:rsidRPr="00601EBC" w:rsidRDefault="00BC644A">
      <w:pPr>
        <w:pStyle w:val="NoSpacing"/>
        <w:rPr>
          <w:lang w:val="bs-Latn-BA"/>
        </w:rPr>
      </w:pPr>
      <w:r w:rsidRPr="00601EBC">
        <w:rPr>
          <w:noProof/>
          <w:lang w:val="bs-Latn-BA" w:eastAsia="bs-Latn-BA"/>
        </w:rPr>
        <w:drawing>
          <wp:inline distT="0" distB="0" distL="0" distR="0">
            <wp:extent cx="5763426" cy="2337684"/>
            <wp:effectExtent l="0" t="0" r="0" b="0"/>
            <wp:docPr id="8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7" cstate="print"/>
                    <a:srcRect/>
                    <a:stretch>
                      <a:fillRect/>
                    </a:stretch>
                  </pic:blipFill>
                  <pic:spPr bwMode="auto">
                    <a:xfrm>
                      <a:off x="0" y="0"/>
                      <a:ext cx="5762625" cy="2337359"/>
                    </a:xfrm>
                    <a:prstGeom prst="rect">
                      <a:avLst/>
                    </a:prstGeom>
                    <a:noFill/>
                    <a:ln w="9525">
                      <a:noFill/>
                      <a:miter lim="800000"/>
                      <a:headEnd/>
                      <a:tailEnd/>
                    </a:ln>
                  </pic:spPr>
                </pic:pic>
              </a:graphicData>
            </a:graphic>
          </wp:inline>
        </w:drawing>
      </w:r>
    </w:p>
    <w:p w:rsidR="00A76D36" w:rsidRPr="00601EBC" w:rsidRDefault="00D25949">
      <w:pPr>
        <w:rPr>
          <w:i/>
          <w:lang w:val="bs-Latn-BA"/>
        </w:rPr>
      </w:pPr>
      <w:r w:rsidRPr="00601EBC">
        <w:rPr>
          <w:i/>
          <w:lang w:val="bs-Latn-BA"/>
        </w:rPr>
        <w:t>Izvor podataka: Služba za finansije, trezor i privredu</w:t>
      </w:r>
    </w:p>
    <w:p w:rsidR="00D25949" w:rsidRPr="00AC28B6" w:rsidRDefault="00D25949" w:rsidP="00735172">
      <w:pPr>
        <w:pStyle w:val="Naslov2razine"/>
        <w:ind w:left="426"/>
        <w:rPr>
          <w:rFonts w:ascii="Cambria" w:hAnsi="Cambria"/>
          <w:sz w:val="28"/>
        </w:rPr>
      </w:pPr>
      <w:bookmarkStart w:id="149" w:name="_Toc375591278"/>
      <w:r w:rsidRPr="00AC28B6">
        <w:rPr>
          <w:rFonts w:ascii="Cambria" w:hAnsi="Cambria"/>
          <w:sz w:val="28"/>
        </w:rPr>
        <w:lastRenderedPageBreak/>
        <w:t>Struktura rashoda prema funkcionalnoj klasifikaciji</w:t>
      </w:r>
      <w:bookmarkEnd w:id="149"/>
    </w:p>
    <w:p w:rsidR="00316555" w:rsidRDefault="00316555" w:rsidP="00993322">
      <w:pPr>
        <w:pStyle w:val="Caption"/>
      </w:pPr>
    </w:p>
    <w:p w:rsidR="00D25949" w:rsidRPr="00601EBC" w:rsidRDefault="00D25949" w:rsidP="00993322">
      <w:pPr>
        <w:pStyle w:val="Caption"/>
      </w:pPr>
      <w:r w:rsidRPr="00601EBC">
        <w:t xml:space="preserve">Graf </w:t>
      </w:r>
      <w:r w:rsidR="00277A60" w:rsidRPr="00601EBC">
        <w:fldChar w:fldCharType="begin"/>
      </w:r>
      <w:r w:rsidR="000F4079" w:rsidRPr="00601EBC">
        <w:instrText xml:space="preserve"> SEQ Graf \* ARABIC </w:instrText>
      </w:r>
      <w:r w:rsidR="00277A60" w:rsidRPr="00601EBC">
        <w:fldChar w:fldCharType="separate"/>
      </w:r>
      <w:r w:rsidR="00C51767">
        <w:rPr>
          <w:noProof/>
        </w:rPr>
        <w:t>78</w:t>
      </w:r>
      <w:r w:rsidR="00277A60" w:rsidRPr="00601EBC">
        <w:rPr>
          <w:noProof/>
        </w:rPr>
        <w:fldChar w:fldCharType="end"/>
      </w:r>
      <w:r w:rsidRPr="00601EBC">
        <w:t xml:space="preserve"> Ostvareni rashodi i izdaci po ekonomskoj klasifikaciji</w:t>
      </w:r>
    </w:p>
    <w:p w:rsidR="00D25949" w:rsidRPr="00601EBC" w:rsidRDefault="00BC644A">
      <w:pPr>
        <w:pStyle w:val="NoSpacing"/>
        <w:rPr>
          <w:lang w:val="bs-Latn-BA"/>
        </w:rPr>
      </w:pPr>
      <w:r w:rsidRPr="00601EBC">
        <w:rPr>
          <w:noProof/>
          <w:lang w:val="bs-Latn-BA" w:eastAsia="bs-Latn-BA"/>
        </w:rPr>
        <w:drawing>
          <wp:inline distT="0" distB="0" distL="0" distR="0">
            <wp:extent cx="5762625" cy="3209925"/>
            <wp:effectExtent l="0" t="0" r="0" b="0"/>
            <wp:docPr id="8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cstate="print"/>
                    <a:srcRect/>
                    <a:stretch>
                      <a:fillRect/>
                    </a:stretch>
                  </pic:blipFill>
                  <pic:spPr bwMode="auto">
                    <a:xfrm>
                      <a:off x="0" y="0"/>
                      <a:ext cx="5762625" cy="3209925"/>
                    </a:xfrm>
                    <a:prstGeom prst="rect">
                      <a:avLst/>
                    </a:prstGeom>
                    <a:noFill/>
                    <a:ln w="9525">
                      <a:noFill/>
                      <a:miter lim="800000"/>
                      <a:headEnd/>
                      <a:tailEnd/>
                    </a:ln>
                  </pic:spPr>
                </pic:pic>
              </a:graphicData>
            </a:graphic>
          </wp:inline>
        </w:drawing>
      </w:r>
    </w:p>
    <w:p w:rsidR="00316555" w:rsidRPr="00316555" w:rsidRDefault="00D25949">
      <w:pPr>
        <w:rPr>
          <w:i/>
          <w:lang w:val="bs-Latn-BA"/>
        </w:rPr>
      </w:pPr>
      <w:r w:rsidRPr="00601EBC">
        <w:rPr>
          <w:i/>
          <w:lang w:val="bs-Latn-BA"/>
        </w:rPr>
        <w:t>Izvor podataka: Služba za finan</w:t>
      </w:r>
      <w:r w:rsidR="00316555">
        <w:rPr>
          <w:i/>
          <w:lang w:val="bs-Latn-BA"/>
        </w:rPr>
        <w:t>sije, trezor i privredu</w:t>
      </w:r>
    </w:p>
    <w:p w:rsidR="00D25949" w:rsidRPr="00601EBC" w:rsidRDefault="00D25949">
      <w:pPr>
        <w:rPr>
          <w:lang w:val="bs-Latn-BA"/>
        </w:rPr>
      </w:pPr>
      <w:r w:rsidRPr="00601EBC">
        <w:rPr>
          <w:lang w:val="bs-Latn-BA"/>
        </w:rPr>
        <w:t xml:space="preserve">Iz </w:t>
      </w:r>
      <w:r w:rsidR="00AC28B6">
        <w:rPr>
          <w:lang w:val="bs-Latn-BA"/>
        </w:rPr>
        <w:t>grafa 78</w:t>
      </w:r>
      <w:r w:rsidRPr="00601EBC">
        <w:rPr>
          <w:lang w:val="bs-Latn-BA"/>
        </w:rPr>
        <w:t xml:space="preserve"> vidljivo</w:t>
      </w:r>
      <w:r w:rsidR="00AC28B6">
        <w:rPr>
          <w:lang w:val="bs-Latn-BA"/>
        </w:rPr>
        <w:t xml:space="preserve"> je da su najveća izdvajanja u B</w:t>
      </w:r>
      <w:r w:rsidRPr="00601EBC">
        <w:rPr>
          <w:lang w:val="bs-Latn-BA"/>
        </w:rPr>
        <w:t>udžetu za plaće i naknade troškova zaposlenih kao i tekućih grantova, a da su najmanja izdvajanja za kapitalne izdatke i kapitalne grantove, što dovodi do zaključka da budžeti u općini Ključ nisu razvojni već potrošački.</w:t>
      </w:r>
    </w:p>
    <w:p w:rsidR="00D25949" w:rsidRPr="00601EBC" w:rsidRDefault="00D25949">
      <w:pPr>
        <w:rPr>
          <w:lang w:val="bs-Latn-BA"/>
        </w:rPr>
      </w:pPr>
      <w:r w:rsidRPr="00601EBC">
        <w:rPr>
          <w:lang w:val="bs-Latn-BA"/>
        </w:rPr>
        <w:t xml:space="preserve">Plaće i naknade troškova zaposlenih  u ostvarenim izvornim prihodima  učestvuju od 46,46% do 52,32 % kako je prikazano  po godinama. </w:t>
      </w:r>
    </w:p>
    <w:p w:rsidR="00D25949" w:rsidRPr="00601EBC" w:rsidRDefault="00D25949" w:rsidP="00F6741A">
      <w:pPr>
        <w:rPr>
          <w:lang w:val="bs-Latn-BA"/>
        </w:rPr>
      </w:pPr>
      <w:r w:rsidRPr="00601EBC">
        <w:rPr>
          <w:lang w:val="bs-Latn-BA"/>
        </w:rPr>
        <w:t>U periodu od 2005. do 2011. godine plaće i naknade zaposlenih pokazuju tedenciju rasta iz sljedećih razloga:</w:t>
      </w:r>
    </w:p>
    <w:p w:rsidR="00A540FA" w:rsidRDefault="00D25949" w:rsidP="007833E0">
      <w:pPr>
        <w:pStyle w:val="ListParagraph"/>
        <w:numPr>
          <w:ilvl w:val="0"/>
          <w:numId w:val="9"/>
        </w:numPr>
        <w:rPr>
          <w:lang w:val="bs-Latn-BA"/>
        </w:rPr>
      </w:pPr>
      <w:r w:rsidRPr="00A540FA">
        <w:rPr>
          <w:lang w:val="bs-Latn-BA"/>
        </w:rPr>
        <w:t>u toku 2007. godine dolazi do povećanja plaća uslijed rasta prihoda</w:t>
      </w:r>
      <w:r w:rsidR="00A540FA">
        <w:rPr>
          <w:lang w:val="bs-Latn-BA"/>
        </w:rPr>
        <w:t>,</w:t>
      </w:r>
    </w:p>
    <w:p w:rsidR="00A540FA" w:rsidRDefault="00A540FA" w:rsidP="007833E0">
      <w:pPr>
        <w:pStyle w:val="ListParagraph"/>
        <w:numPr>
          <w:ilvl w:val="0"/>
          <w:numId w:val="9"/>
        </w:numPr>
        <w:rPr>
          <w:lang w:val="bs-Latn-BA"/>
        </w:rPr>
      </w:pPr>
      <w:r w:rsidRPr="00A540FA">
        <w:rPr>
          <w:lang w:val="bs-Latn-BA"/>
        </w:rPr>
        <w:t>pripa</w:t>
      </w:r>
      <w:r>
        <w:rPr>
          <w:lang w:val="bs-Latn-BA"/>
        </w:rPr>
        <w:t>janje Općinske vatrogasne službe Službi za civilnu zaštitu i zaštitu od požara,</w:t>
      </w:r>
    </w:p>
    <w:p w:rsidR="00A540FA" w:rsidRDefault="00A540FA" w:rsidP="007833E0">
      <w:pPr>
        <w:pStyle w:val="ListParagraph"/>
        <w:numPr>
          <w:ilvl w:val="0"/>
          <w:numId w:val="9"/>
        </w:numPr>
        <w:rPr>
          <w:lang w:val="bs-Latn-BA"/>
        </w:rPr>
      </w:pPr>
      <w:r>
        <w:rPr>
          <w:lang w:val="bs-Latn-BA"/>
        </w:rPr>
        <w:t>za</w:t>
      </w:r>
      <w:r w:rsidR="00D25949" w:rsidRPr="00A540FA">
        <w:rPr>
          <w:lang w:val="bs-Latn-BA"/>
        </w:rPr>
        <w:t>pošljavanje pripravnika</w:t>
      </w:r>
      <w:r>
        <w:rPr>
          <w:lang w:val="bs-Latn-BA"/>
        </w:rPr>
        <w:t>,</w:t>
      </w:r>
      <w:r w:rsidR="00D25949" w:rsidRPr="00A540FA">
        <w:rPr>
          <w:lang w:val="bs-Latn-BA"/>
        </w:rPr>
        <w:t xml:space="preserve"> </w:t>
      </w:r>
    </w:p>
    <w:p w:rsidR="00A540FA" w:rsidRDefault="00A540FA" w:rsidP="007833E0">
      <w:pPr>
        <w:pStyle w:val="ListParagraph"/>
        <w:numPr>
          <w:ilvl w:val="0"/>
          <w:numId w:val="9"/>
        </w:numPr>
        <w:rPr>
          <w:lang w:val="bs-Latn-BA"/>
        </w:rPr>
      </w:pPr>
      <w:r>
        <w:rPr>
          <w:lang w:val="bs-Latn-BA"/>
        </w:rPr>
        <w:t>za</w:t>
      </w:r>
      <w:r w:rsidR="00D25949" w:rsidRPr="00A540FA">
        <w:rPr>
          <w:lang w:val="bs-Latn-BA"/>
        </w:rPr>
        <w:t>pošljavanje službenika na određeno vrijeme</w:t>
      </w:r>
      <w:r>
        <w:rPr>
          <w:lang w:val="bs-Latn-BA"/>
        </w:rPr>
        <w:t>,</w:t>
      </w:r>
    </w:p>
    <w:p w:rsidR="00D25949" w:rsidRPr="00A540FA" w:rsidRDefault="00A540FA" w:rsidP="007833E0">
      <w:pPr>
        <w:pStyle w:val="ListParagraph"/>
        <w:numPr>
          <w:ilvl w:val="0"/>
          <w:numId w:val="9"/>
        </w:numPr>
        <w:rPr>
          <w:lang w:val="bs-Latn-BA"/>
        </w:rPr>
      </w:pPr>
      <w:r>
        <w:rPr>
          <w:lang w:val="bs-Latn-BA"/>
        </w:rPr>
        <w:t>za</w:t>
      </w:r>
      <w:r w:rsidR="00D25949" w:rsidRPr="00A540FA">
        <w:rPr>
          <w:lang w:val="bs-Latn-BA"/>
        </w:rPr>
        <w:t>pošljavanje službenika u stalni radni odnos.</w:t>
      </w:r>
    </w:p>
    <w:p w:rsidR="00316555" w:rsidRDefault="00D25949" w:rsidP="00316555">
      <w:pPr>
        <w:rPr>
          <w:lang w:val="bs-Latn-BA"/>
        </w:rPr>
      </w:pPr>
      <w:r w:rsidRPr="00601EBC">
        <w:rPr>
          <w:lang w:val="bs-Latn-BA"/>
        </w:rPr>
        <w:t>Što se tiče materijalnih izdataka  povećanje je izraženo od 200</w:t>
      </w:r>
      <w:r w:rsidR="00316555">
        <w:rPr>
          <w:lang w:val="bs-Latn-BA"/>
        </w:rPr>
        <w:t>8. godine iz sljedećih razloga:</w:t>
      </w:r>
    </w:p>
    <w:p w:rsidR="00316555" w:rsidRDefault="00D25949" w:rsidP="007833E0">
      <w:pPr>
        <w:pStyle w:val="ListParagraph"/>
        <w:numPr>
          <w:ilvl w:val="0"/>
          <w:numId w:val="9"/>
        </w:numPr>
        <w:rPr>
          <w:lang w:val="bs-Latn-BA"/>
        </w:rPr>
      </w:pPr>
      <w:r w:rsidRPr="00316555">
        <w:rPr>
          <w:lang w:val="bs-Latn-BA"/>
        </w:rPr>
        <w:t>povećanje sredstava za prevoz učenika</w:t>
      </w:r>
      <w:r w:rsidR="00316555">
        <w:rPr>
          <w:lang w:val="bs-Latn-BA"/>
        </w:rPr>
        <w:t>,</w:t>
      </w:r>
    </w:p>
    <w:p w:rsidR="00316555" w:rsidRDefault="00D25949" w:rsidP="007833E0">
      <w:pPr>
        <w:pStyle w:val="ListParagraph"/>
        <w:numPr>
          <w:ilvl w:val="0"/>
          <w:numId w:val="9"/>
        </w:numPr>
        <w:rPr>
          <w:lang w:val="bs-Latn-BA"/>
        </w:rPr>
      </w:pPr>
      <w:r w:rsidRPr="00316555">
        <w:rPr>
          <w:lang w:val="bs-Latn-BA"/>
        </w:rPr>
        <w:t>uvrštavanje sredstava za volontere</w:t>
      </w:r>
      <w:r w:rsidR="00316555">
        <w:rPr>
          <w:lang w:val="bs-Latn-BA"/>
        </w:rPr>
        <w:t>,</w:t>
      </w:r>
    </w:p>
    <w:p w:rsidR="00316555" w:rsidRDefault="00D25949" w:rsidP="007833E0">
      <w:pPr>
        <w:pStyle w:val="ListParagraph"/>
        <w:numPr>
          <w:ilvl w:val="0"/>
          <w:numId w:val="9"/>
        </w:numPr>
        <w:rPr>
          <w:lang w:val="bs-Latn-BA"/>
        </w:rPr>
      </w:pPr>
      <w:r w:rsidRPr="00316555">
        <w:rPr>
          <w:lang w:val="bs-Latn-BA"/>
        </w:rPr>
        <w:t>angažovanje po ugovoru o djelu</w:t>
      </w:r>
      <w:r w:rsidR="00316555">
        <w:rPr>
          <w:lang w:val="bs-Latn-BA"/>
        </w:rPr>
        <w:t>,</w:t>
      </w:r>
    </w:p>
    <w:p w:rsidR="00316555" w:rsidRDefault="00D25949" w:rsidP="007833E0">
      <w:pPr>
        <w:pStyle w:val="ListParagraph"/>
        <w:numPr>
          <w:ilvl w:val="0"/>
          <w:numId w:val="9"/>
        </w:numPr>
        <w:rPr>
          <w:lang w:val="bs-Latn-BA"/>
        </w:rPr>
      </w:pPr>
      <w:r w:rsidRPr="00316555">
        <w:rPr>
          <w:lang w:val="bs-Latn-BA"/>
        </w:rPr>
        <w:t>povećanje naknade vijećnicima</w:t>
      </w:r>
      <w:r w:rsidR="00316555">
        <w:rPr>
          <w:lang w:val="bs-Latn-BA"/>
        </w:rPr>
        <w:t>,</w:t>
      </w:r>
    </w:p>
    <w:p w:rsidR="00316555" w:rsidRDefault="00D25949" w:rsidP="007833E0">
      <w:pPr>
        <w:pStyle w:val="ListParagraph"/>
        <w:numPr>
          <w:ilvl w:val="0"/>
          <w:numId w:val="9"/>
        </w:numPr>
        <w:rPr>
          <w:lang w:val="bs-Latn-BA"/>
        </w:rPr>
      </w:pPr>
      <w:r w:rsidRPr="00316555">
        <w:rPr>
          <w:lang w:val="bs-Latn-BA"/>
        </w:rPr>
        <w:t>pripajanje Općinske vatrogasne službe Službi</w:t>
      </w:r>
      <w:r w:rsidR="00316555">
        <w:rPr>
          <w:lang w:val="bs-Latn-BA"/>
        </w:rPr>
        <w:t xml:space="preserve"> za</w:t>
      </w:r>
      <w:r w:rsidRPr="00316555">
        <w:rPr>
          <w:lang w:val="bs-Latn-BA"/>
        </w:rPr>
        <w:t xml:space="preserve"> civiln</w:t>
      </w:r>
      <w:r w:rsidR="00316555">
        <w:rPr>
          <w:lang w:val="bs-Latn-BA"/>
        </w:rPr>
        <w:t>u zaštitu i zaštitu od požara,</w:t>
      </w:r>
    </w:p>
    <w:p w:rsidR="00D25949" w:rsidRPr="00316555" w:rsidRDefault="00D25949" w:rsidP="007833E0">
      <w:pPr>
        <w:pStyle w:val="ListParagraph"/>
        <w:numPr>
          <w:ilvl w:val="0"/>
          <w:numId w:val="9"/>
        </w:numPr>
        <w:rPr>
          <w:lang w:val="bs-Latn-BA"/>
        </w:rPr>
      </w:pPr>
      <w:r w:rsidRPr="00316555">
        <w:rPr>
          <w:lang w:val="bs-Latn-BA"/>
        </w:rPr>
        <w:t>plaćanje komisija</w:t>
      </w:r>
      <w:r w:rsidR="00316555">
        <w:rPr>
          <w:lang w:val="bs-Latn-BA"/>
        </w:rPr>
        <w:t>.</w:t>
      </w:r>
    </w:p>
    <w:p w:rsidR="00D25949" w:rsidRPr="00601EBC" w:rsidRDefault="00D25949">
      <w:pPr>
        <w:rPr>
          <w:lang w:val="bs-Latn-BA"/>
        </w:rPr>
      </w:pPr>
      <w:r w:rsidRPr="00601EBC">
        <w:rPr>
          <w:lang w:val="bs-Latn-BA"/>
        </w:rPr>
        <w:lastRenderedPageBreak/>
        <w:t>Tekući grantovi u periodu od 2005. do 2011. godine pokazuju odstupanja po godinama, a koja su zavisila od:</w:t>
      </w:r>
    </w:p>
    <w:p w:rsidR="00316555" w:rsidRDefault="00D25949" w:rsidP="007833E0">
      <w:pPr>
        <w:pStyle w:val="ListParagraph"/>
        <w:numPr>
          <w:ilvl w:val="0"/>
          <w:numId w:val="9"/>
        </w:numPr>
        <w:rPr>
          <w:lang w:val="bs-Latn-BA"/>
        </w:rPr>
      </w:pPr>
      <w:r w:rsidRPr="00316555">
        <w:rPr>
          <w:lang w:val="bs-Latn-BA"/>
        </w:rPr>
        <w:t>godine provođenja izbora</w:t>
      </w:r>
      <w:r w:rsidR="00316555">
        <w:rPr>
          <w:lang w:val="bs-Latn-BA"/>
        </w:rPr>
        <w:t>,</w:t>
      </w:r>
    </w:p>
    <w:p w:rsidR="00316555" w:rsidRDefault="00D25949" w:rsidP="007833E0">
      <w:pPr>
        <w:pStyle w:val="ListParagraph"/>
        <w:numPr>
          <w:ilvl w:val="0"/>
          <w:numId w:val="9"/>
        </w:numPr>
        <w:rPr>
          <w:lang w:val="bs-Latn-BA"/>
        </w:rPr>
      </w:pPr>
      <w:r w:rsidRPr="00316555">
        <w:rPr>
          <w:lang w:val="bs-Latn-BA"/>
        </w:rPr>
        <w:t>poštivanja Zakona o sportu</w:t>
      </w:r>
      <w:r w:rsidR="00316555">
        <w:rPr>
          <w:lang w:val="bs-Latn-BA"/>
        </w:rPr>
        <w:t xml:space="preserve"> USK,</w:t>
      </w:r>
    </w:p>
    <w:p w:rsidR="00316555" w:rsidRDefault="00D25949" w:rsidP="007833E0">
      <w:pPr>
        <w:pStyle w:val="ListParagraph"/>
        <w:numPr>
          <w:ilvl w:val="0"/>
          <w:numId w:val="9"/>
        </w:numPr>
        <w:rPr>
          <w:lang w:val="bs-Latn-BA"/>
        </w:rPr>
      </w:pPr>
      <w:r w:rsidRPr="00316555">
        <w:rPr>
          <w:lang w:val="bs-Latn-BA"/>
        </w:rPr>
        <w:t>izdvajanja iz budžetske rezerve</w:t>
      </w:r>
      <w:r w:rsidR="00316555">
        <w:rPr>
          <w:lang w:val="bs-Latn-BA"/>
        </w:rPr>
        <w:t>,</w:t>
      </w:r>
    </w:p>
    <w:p w:rsidR="00316555" w:rsidRDefault="00D25949" w:rsidP="007833E0">
      <w:pPr>
        <w:pStyle w:val="ListParagraph"/>
        <w:numPr>
          <w:ilvl w:val="0"/>
          <w:numId w:val="9"/>
        </w:numPr>
        <w:rPr>
          <w:lang w:val="bs-Latn-BA"/>
        </w:rPr>
      </w:pPr>
      <w:r w:rsidRPr="00316555">
        <w:rPr>
          <w:lang w:val="bs-Latn-BA"/>
        </w:rPr>
        <w:t>visine podsticaja za poljoprivrednu proizvodnju</w:t>
      </w:r>
      <w:r w:rsidR="00316555">
        <w:rPr>
          <w:lang w:val="bs-Latn-BA"/>
        </w:rPr>
        <w:t>,</w:t>
      </w:r>
    </w:p>
    <w:p w:rsidR="00316555" w:rsidRDefault="00D25949" w:rsidP="007833E0">
      <w:pPr>
        <w:pStyle w:val="ListParagraph"/>
        <w:numPr>
          <w:ilvl w:val="0"/>
          <w:numId w:val="9"/>
        </w:numPr>
        <w:rPr>
          <w:lang w:val="bs-Latn-BA"/>
        </w:rPr>
      </w:pPr>
      <w:r w:rsidRPr="00316555">
        <w:rPr>
          <w:lang w:val="bs-Latn-BA"/>
        </w:rPr>
        <w:t>donacija za udruženja</w:t>
      </w:r>
      <w:r w:rsidR="00316555">
        <w:rPr>
          <w:lang w:val="bs-Latn-BA"/>
        </w:rPr>
        <w:t>,</w:t>
      </w:r>
    </w:p>
    <w:p w:rsidR="00316555" w:rsidRDefault="00D25949" w:rsidP="007833E0">
      <w:pPr>
        <w:pStyle w:val="ListParagraph"/>
        <w:numPr>
          <w:ilvl w:val="0"/>
          <w:numId w:val="9"/>
        </w:numPr>
        <w:rPr>
          <w:lang w:val="bs-Latn-BA"/>
        </w:rPr>
      </w:pPr>
      <w:r w:rsidRPr="00316555">
        <w:rPr>
          <w:lang w:val="bs-Latn-BA"/>
        </w:rPr>
        <w:t>finansiranja udruženja</w:t>
      </w:r>
      <w:r w:rsidR="00316555">
        <w:rPr>
          <w:lang w:val="bs-Latn-BA"/>
        </w:rPr>
        <w:t>,</w:t>
      </w:r>
    </w:p>
    <w:p w:rsidR="00316555" w:rsidRDefault="00D25949" w:rsidP="007833E0">
      <w:pPr>
        <w:pStyle w:val="ListParagraph"/>
        <w:numPr>
          <w:ilvl w:val="0"/>
          <w:numId w:val="9"/>
        </w:numPr>
        <w:rPr>
          <w:lang w:val="bs-Latn-BA"/>
        </w:rPr>
      </w:pPr>
      <w:r w:rsidRPr="00316555">
        <w:rPr>
          <w:lang w:val="bs-Latn-BA"/>
        </w:rPr>
        <w:t>visine pomoći za porodilje</w:t>
      </w:r>
      <w:r w:rsidR="00316555">
        <w:rPr>
          <w:lang w:val="bs-Latn-BA"/>
        </w:rPr>
        <w:t>,</w:t>
      </w:r>
    </w:p>
    <w:p w:rsidR="00316555" w:rsidRDefault="00D25949" w:rsidP="007833E0">
      <w:pPr>
        <w:pStyle w:val="ListParagraph"/>
        <w:numPr>
          <w:ilvl w:val="0"/>
          <w:numId w:val="9"/>
        </w:numPr>
        <w:rPr>
          <w:lang w:val="bs-Latn-BA"/>
        </w:rPr>
      </w:pPr>
      <w:r w:rsidRPr="00316555">
        <w:rPr>
          <w:lang w:val="bs-Latn-BA"/>
        </w:rPr>
        <w:t>doznačenih sredstva za raseljena lica od viših nivoa vlasti</w:t>
      </w:r>
      <w:r w:rsidR="00316555">
        <w:rPr>
          <w:lang w:val="bs-Latn-BA"/>
        </w:rPr>
        <w:t>,</w:t>
      </w:r>
    </w:p>
    <w:p w:rsidR="00D25949" w:rsidRPr="00316555" w:rsidRDefault="00D25949" w:rsidP="007833E0">
      <w:pPr>
        <w:pStyle w:val="ListParagraph"/>
        <w:numPr>
          <w:ilvl w:val="0"/>
          <w:numId w:val="9"/>
        </w:numPr>
        <w:rPr>
          <w:lang w:val="bs-Latn-BA"/>
        </w:rPr>
      </w:pPr>
      <w:r w:rsidRPr="00316555">
        <w:rPr>
          <w:lang w:val="bs-Latn-BA"/>
        </w:rPr>
        <w:t xml:space="preserve">načina finansiranja </w:t>
      </w:r>
      <w:r w:rsidR="00316555">
        <w:rPr>
          <w:lang w:val="bs-Latn-BA"/>
        </w:rPr>
        <w:t>JU „Općinski</w:t>
      </w:r>
      <w:r w:rsidRPr="00316555">
        <w:rPr>
          <w:lang w:val="bs-Latn-BA"/>
        </w:rPr>
        <w:t xml:space="preserve"> fond za komunalne djelatnosti</w:t>
      </w:r>
      <w:r w:rsidR="00316555">
        <w:rPr>
          <w:lang w:val="bs-Latn-BA"/>
        </w:rPr>
        <w:t xml:space="preserve"> i infrastrukturu“.</w:t>
      </w:r>
    </w:p>
    <w:p w:rsidR="00F6741A" w:rsidRDefault="00D25949">
      <w:pPr>
        <w:rPr>
          <w:lang w:val="bs-Latn-BA"/>
        </w:rPr>
      </w:pPr>
      <w:r w:rsidRPr="00601EBC">
        <w:rPr>
          <w:lang w:val="bs-Latn-BA"/>
        </w:rPr>
        <w:t>Kapitalni grantovi i izdaci za nabavku osnovnih sredstava najvećim dijelom zavise od grantova doznačeni</w:t>
      </w:r>
      <w:r w:rsidR="00C9050D">
        <w:rPr>
          <w:lang w:val="bs-Latn-BA"/>
        </w:rPr>
        <w:t>h sa viših nivoa vlasti. Po tom</w:t>
      </w:r>
      <w:r w:rsidRPr="00601EBC">
        <w:rPr>
          <w:lang w:val="bs-Latn-BA"/>
        </w:rPr>
        <w:t xml:space="preserve"> osnovu najviše sredstava je doznačeno u 2007</w:t>
      </w:r>
      <w:r w:rsidR="006929F9" w:rsidRPr="00601EBC">
        <w:rPr>
          <w:lang w:val="bs-Latn-BA"/>
        </w:rPr>
        <w:t>.</w:t>
      </w:r>
      <w:r w:rsidR="00C9050D">
        <w:rPr>
          <w:lang w:val="bs-Latn-BA"/>
        </w:rPr>
        <w:t>,</w:t>
      </w:r>
      <w:r w:rsidRPr="00601EBC">
        <w:rPr>
          <w:lang w:val="bs-Latn-BA"/>
        </w:rPr>
        <w:t xml:space="preserve"> 2008</w:t>
      </w:r>
      <w:r w:rsidR="006929F9" w:rsidRPr="00601EBC">
        <w:rPr>
          <w:lang w:val="bs-Latn-BA"/>
        </w:rPr>
        <w:t>.</w:t>
      </w:r>
      <w:r w:rsidRPr="00601EBC">
        <w:rPr>
          <w:lang w:val="bs-Latn-BA"/>
        </w:rPr>
        <w:t xml:space="preserve"> i 200</w:t>
      </w:r>
      <w:r w:rsidR="00C9050D">
        <w:rPr>
          <w:lang w:val="bs-Latn-BA"/>
        </w:rPr>
        <w:t>9. godini kad je priliv od PDV</w:t>
      </w:r>
      <w:r w:rsidRPr="00601EBC">
        <w:rPr>
          <w:lang w:val="bs-Latn-BA"/>
        </w:rPr>
        <w:t xml:space="preserve"> na svim nivoima bio značajan. Pošto je općina Ključ imala st</w:t>
      </w:r>
      <w:r w:rsidR="00C9050D">
        <w:rPr>
          <w:lang w:val="bs-Latn-BA"/>
        </w:rPr>
        <w:t>atus nerazvijene općine na USK, u  2008. godini K</w:t>
      </w:r>
      <w:r w:rsidRPr="00601EBC">
        <w:rPr>
          <w:lang w:val="bs-Latn-BA"/>
        </w:rPr>
        <w:t>anton je doznačio zn</w:t>
      </w:r>
      <w:r w:rsidR="00C9050D">
        <w:rPr>
          <w:lang w:val="bs-Latn-BA"/>
        </w:rPr>
        <w:t xml:space="preserve">ačajna sredstva za  realizaciju </w:t>
      </w:r>
      <w:r w:rsidRPr="00601EBC">
        <w:rPr>
          <w:lang w:val="bs-Latn-BA"/>
        </w:rPr>
        <w:t>kapitalnih projekata. U tom period</w:t>
      </w:r>
      <w:r w:rsidR="00C9050D">
        <w:rPr>
          <w:lang w:val="bs-Latn-BA"/>
        </w:rPr>
        <w:t>u zbog većeg priliva sredstava O</w:t>
      </w:r>
      <w:r w:rsidRPr="00601EBC">
        <w:rPr>
          <w:lang w:val="bs-Latn-BA"/>
        </w:rPr>
        <w:t>pćina je učestvovala u sufinansiranju određenih projekata, kao i u nabavci osnovnih sredstava (izgradanja semafora, k</w:t>
      </w:r>
      <w:r w:rsidR="00A76D36" w:rsidRPr="00601EBC">
        <w:rPr>
          <w:lang w:val="bs-Latn-BA"/>
        </w:rPr>
        <w:t>upovina stanova, izrada planova</w:t>
      </w:r>
      <w:r w:rsidRPr="00601EBC">
        <w:rPr>
          <w:lang w:val="bs-Latn-BA"/>
        </w:rPr>
        <w:t>...).</w:t>
      </w:r>
    </w:p>
    <w:p w:rsidR="00226A59" w:rsidRDefault="00226A59">
      <w:pPr>
        <w:rPr>
          <w:lang w:val="bs-Latn-BA"/>
        </w:rPr>
      </w:pPr>
    </w:p>
    <w:p w:rsidR="00D25949" w:rsidRDefault="00D25949" w:rsidP="00AC6BDA">
      <w:pPr>
        <w:pStyle w:val="Naslov2razine"/>
        <w:ind w:hanging="720"/>
        <w:rPr>
          <w:rFonts w:ascii="Cambria" w:hAnsi="Cambria"/>
          <w:sz w:val="28"/>
        </w:rPr>
      </w:pPr>
      <w:bookmarkStart w:id="150" w:name="_Toc375591279"/>
      <w:r w:rsidRPr="00C9050D">
        <w:rPr>
          <w:rFonts w:ascii="Cambria" w:hAnsi="Cambria"/>
          <w:sz w:val="28"/>
        </w:rPr>
        <w:t>Kreditna zaduženost i kreditni potencijal</w:t>
      </w:r>
      <w:bookmarkEnd w:id="150"/>
    </w:p>
    <w:p w:rsidR="00226A59" w:rsidRPr="00C9050D" w:rsidRDefault="00226A59" w:rsidP="00226A59">
      <w:pPr>
        <w:pStyle w:val="Naslov2razine"/>
        <w:numPr>
          <w:ilvl w:val="0"/>
          <w:numId w:val="0"/>
        </w:numPr>
        <w:ind w:left="720"/>
        <w:rPr>
          <w:rFonts w:ascii="Cambria" w:hAnsi="Cambria"/>
          <w:sz w:val="28"/>
        </w:rPr>
      </w:pPr>
    </w:p>
    <w:p w:rsidR="00AC6BDA" w:rsidRPr="00601EBC" w:rsidRDefault="00AC6BDA" w:rsidP="00AC6BDA">
      <w:pPr>
        <w:tabs>
          <w:tab w:val="left" w:pos="5800"/>
        </w:tabs>
      </w:pPr>
      <w:r w:rsidRPr="00601EBC">
        <w:t>Prema Zakonu o dugu, zaduživanju i garancijama Federacije Bosne i Hercegovine („Službene novine F BiH“ broj</w:t>
      </w:r>
      <w:r w:rsidR="00C9050D">
        <w:t>:</w:t>
      </w:r>
      <w:r w:rsidRPr="00601EBC">
        <w:t xml:space="preserve"> 86/07) gradovi i općine se mogu dugoročno zaduživati ukoliko u vrijeme zaduživanja iznos servisiranj</w:t>
      </w:r>
      <w:r w:rsidR="00C9050D">
        <w:t>a ranijih kreditnih obaveza koje</w:t>
      </w:r>
      <w:r w:rsidRPr="00601EBC">
        <w:t xml:space="preserve"> dospijeva</w:t>
      </w:r>
      <w:r w:rsidR="00C9050D">
        <w:t>ju</w:t>
      </w:r>
      <w:r w:rsidRPr="00601EBC">
        <w:t xml:space="preserve"> u svakoj narednoj godini uključuju i servisiranje novog zaduživanja i sve garancije koje je da</w:t>
      </w:r>
      <w:r w:rsidR="00C9050D">
        <w:t>la općina ne prelazi 10</w:t>
      </w:r>
      <w:r w:rsidRPr="00601EBC">
        <w:t>% ostvarenih prihoda u protekloj godini.</w:t>
      </w:r>
    </w:p>
    <w:p w:rsidR="00AC6BDA" w:rsidRPr="00601EBC" w:rsidRDefault="00AC6BDA" w:rsidP="00AC6BDA">
      <w:pPr>
        <w:tabs>
          <w:tab w:val="left" w:pos="5800"/>
        </w:tabs>
      </w:pPr>
      <w:r w:rsidRPr="00601EBC">
        <w:t>Trenutna op</w:t>
      </w:r>
      <w:r w:rsidR="00C9050D">
        <w:t>ćinska sposobnost zaduživanja (godišnji limit</w:t>
      </w:r>
      <w:r w:rsidRPr="00601EBC">
        <w:t xml:space="preserve">) – ukupno ostvareni prihodi u 2012. godini </w:t>
      </w:r>
    </w:p>
    <w:p w:rsidR="00AC6BDA" w:rsidRPr="00601EBC" w:rsidRDefault="00AC6BDA" w:rsidP="00AC6BDA">
      <w:pPr>
        <w:tabs>
          <w:tab w:val="left" w:pos="5800"/>
        </w:tabs>
        <w:rPr>
          <w:u w:val="single"/>
        </w:rPr>
      </w:pPr>
      <w:r w:rsidRPr="00601EBC">
        <w:t xml:space="preserve">3.482.609,58 KM x 10 % = </w:t>
      </w:r>
      <w:r w:rsidRPr="00601EBC">
        <w:rPr>
          <w:u w:val="single"/>
        </w:rPr>
        <w:t>348.260,96 KM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985"/>
        <w:gridCol w:w="3421"/>
      </w:tblGrid>
      <w:tr w:rsidR="00AC6BDA" w:rsidRPr="00601EBC" w:rsidTr="00226A59">
        <w:trPr>
          <w:trHeight w:val="637"/>
        </w:trPr>
        <w:tc>
          <w:tcPr>
            <w:tcW w:w="3369" w:type="dxa"/>
          </w:tcPr>
          <w:p w:rsidR="00AC6BDA" w:rsidRPr="00601EBC" w:rsidRDefault="00AC6BDA" w:rsidP="009D3F7F">
            <w:pPr>
              <w:tabs>
                <w:tab w:val="left" w:pos="5800"/>
              </w:tabs>
              <w:jc w:val="center"/>
            </w:pPr>
            <w:r w:rsidRPr="00601EBC">
              <w:t>Godišnji limit</w:t>
            </w:r>
          </w:p>
        </w:tc>
        <w:tc>
          <w:tcPr>
            <w:tcW w:w="3543" w:type="dxa"/>
          </w:tcPr>
          <w:p w:rsidR="00AC6BDA" w:rsidRPr="00601EBC" w:rsidRDefault="00AC6BDA" w:rsidP="009D3F7F">
            <w:pPr>
              <w:tabs>
                <w:tab w:val="left" w:pos="5800"/>
              </w:tabs>
              <w:jc w:val="center"/>
            </w:pPr>
            <w:r w:rsidRPr="00601EBC">
              <w:t>Trenutno zaduženje</w:t>
            </w:r>
          </w:p>
        </w:tc>
        <w:tc>
          <w:tcPr>
            <w:tcW w:w="4076" w:type="dxa"/>
          </w:tcPr>
          <w:p w:rsidR="00AC6BDA" w:rsidRPr="00601EBC" w:rsidRDefault="00AC6BDA" w:rsidP="009D3F7F">
            <w:pPr>
              <w:tabs>
                <w:tab w:val="left" w:pos="5800"/>
              </w:tabs>
              <w:jc w:val="center"/>
            </w:pPr>
            <w:r w:rsidRPr="00601EBC">
              <w:t>Moguće dodatno godišnje zaduženje</w:t>
            </w:r>
          </w:p>
        </w:tc>
      </w:tr>
      <w:tr w:rsidR="00AC6BDA" w:rsidRPr="00601EBC" w:rsidTr="009D3F7F">
        <w:tc>
          <w:tcPr>
            <w:tcW w:w="3369" w:type="dxa"/>
          </w:tcPr>
          <w:p w:rsidR="00AC6BDA" w:rsidRPr="00601EBC" w:rsidRDefault="00AC6BDA" w:rsidP="009D3F7F">
            <w:pPr>
              <w:tabs>
                <w:tab w:val="left" w:pos="5800"/>
              </w:tabs>
              <w:jc w:val="center"/>
            </w:pPr>
            <w:r w:rsidRPr="00601EBC">
              <w:t>348.260,96 KM</w:t>
            </w:r>
          </w:p>
        </w:tc>
        <w:tc>
          <w:tcPr>
            <w:tcW w:w="3543" w:type="dxa"/>
          </w:tcPr>
          <w:p w:rsidR="00AC6BDA" w:rsidRPr="00601EBC" w:rsidRDefault="00AC6BDA" w:rsidP="009D3F7F">
            <w:pPr>
              <w:tabs>
                <w:tab w:val="left" w:pos="5800"/>
              </w:tabs>
              <w:jc w:val="center"/>
            </w:pPr>
            <w:r w:rsidRPr="00601EBC">
              <w:t>54.783,10 KM</w:t>
            </w:r>
          </w:p>
        </w:tc>
        <w:tc>
          <w:tcPr>
            <w:tcW w:w="4076" w:type="dxa"/>
          </w:tcPr>
          <w:p w:rsidR="00AC6BDA" w:rsidRPr="00601EBC" w:rsidRDefault="00AC6BDA" w:rsidP="009D3F7F">
            <w:pPr>
              <w:tabs>
                <w:tab w:val="left" w:pos="5800"/>
              </w:tabs>
              <w:jc w:val="center"/>
            </w:pPr>
            <w:r w:rsidRPr="00601EBC">
              <w:t>293.477,86 KM</w:t>
            </w:r>
          </w:p>
        </w:tc>
      </w:tr>
    </w:tbl>
    <w:p w:rsidR="00C9050D" w:rsidRDefault="00C9050D" w:rsidP="00AC6BDA">
      <w:pPr>
        <w:tabs>
          <w:tab w:val="left" w:pos="5800"/>
        </w:tabs>
      </w:pPr>
    </w:p>
    <w:p w:rsidR="00AC6BDA" w:rsidRDefault="00C9050D" w:rsidP="00AC6BDA">
      <w:pPr>
        <w:tabs>
          <w:tab w:val="left" w:pos="5800"/>
        </w:tabs>
      </w:pPr>
      <w:r>
        <w:t>Do granice godišnjeg limita O</w:t>
      </w:r>
      <w:r w:rsidR="00AC6BDA" w:rsidRPr="00601EBC">
        <w:t xml:space="preserve">pćina </w:t>
      </w:r>
      <w:r>
        <w:t xml:space="preserve">je </w:t>
      </w:r>
      <w:r w:rsidR="00AC6BDA" w:rsidRPr="00601EBC">
        <w:t>u 201</w:t>
      </w:r>
      <w:r>
        <w:t>3</w:t>
      </w:r>
      <w:r w:rsidR="00AC6BDA" w:rsidRPr="00601EBC">
        <w:t xml:space="preserve">. godini </w:t>
      </w:r>
      <w:r>
        <w:t>imala mogućnost</w:t>
      </w:r>
      <w:r w:rsidR="00AC6BDA" w:rsidRPr="00601EBC">
        <w:t xml:space="preserve"> </w:t>
      </w:r>
      <w:r>
        <w:t>dodatnog</w:t>
      </w:r>
      <w:r w:rsidR="00AC6BDA" w:rsidRPr="00601EBC">
        <w:t xml:space="preserve"> zaduženja u iznosu od 293.477,86 KM. </w:t>
      </w:r>
    </w:p>
    <w:p w:rsidR="00226A59" w:rsidRDefault="00226A59" w:rsidP="00AC6BDA">
      <w:pPr>
        <w:tabs>
          <w:tab w:val="left" w:pos="5800"/>
        </w:tabs>
      </w:pPr>
    </w:p>
    <w:p w:rsidR="00226A59" w:rsidRDefault="00226A59" w:rsidP="00AC6BDA">
      <w:pPr>
        <w:tabs>
          <w:tab w:val="left" w:pos="5800"/>
        </w:tabs>
      </w:pPr>
    </w:p>
    <w:p w:rsidR="00AC6BDA" w:rsidRPr="00601EBC" w:rsidRDefault="00AC6BDA" w:rsidP="00AC6BDA">
      <w:pPr>
        <w:tabs>
          <w:tab w:val="left" w:pos="5800"/>
        </w:tabs>
      </w:pPr>
      <w:r w:rsidRPr="00601EBC">
        <w:lastRenderedPageBreak/>
        <w:t>Općina trenutn</w:t>
      </w:r>
      <w:r w:rsidR="00C9050D">
        <w:t>o ima u otplati dva kredita</w:t>
      </w:r>
      <w:r w:rsidRPr="00601EBC">
        <w:t>:</w:t>
      </w:r>
    </w:p>
    <w:p w:rsidR="00AC6BDA" w:rsidRDefault="00AC6BDA" w:rsidP="007833E0">
      <w:pPr>
        <w:numPr>
          <w:ilvl w:val="0"/>
          <w:numId w:val="50"/>
        </w:numPr>
        <w:tabs>
          <w:tab w:val="left" w:pos="5800"/>
        </w:tabs>
        <w:spacing w:after="0" w:line="240" w:lineRule="auto"/>
      </w:pPr>
      <w:r w:rsidRPr="00601EBC">
        <w:t>otplatu kredita Svjetske banke za sanaciju komunalne infrastrukture sektor „Vodoopskrba, kanalizacija i čvrsti otpad“. Kredit se otplaćuje do oktobra 2035. godine. Rok vraćanja kredita je 30 godina uz 8 godina grejs perioda. Otplata se vrši polugodišnje počev od 01.04.2006.godine. Troškovi servisiranja po stopi od 0,75 % godišnje na glavnicu kredita od  počev od 01.10.1998. godine.</w:t>
      </w:r>
    </w:p>
    <w:p w:rsidR="00226A59" w:rsidRPr="00601EBC" w:rsidRDefault="00226A59" w:rsidP="00226A59">
      <w:pPr>
        <w:tabs>
          <w:tab w:val="left" w:pos="5800"/>
        </w:tabs>
        <w:spacing w:after="0" w:line="240" w:lineRule="auto"/>
        <w:ind w:left="720"/>
      </w:pPr>
    </w:p>
    <w:p w:rsidR="00AC6BDA" w:rsidRPr="00601EBC" w:rsidRDefault="00226A59" w:rsidP="007833E0">
      <w:pPr>
        <w:numPr>
          <w:ilvl w:val="0"/>
          <w:numId w:val="50"/>
        </w:numPr>
        <w:tabs>
          <w:tab w:val="left" w:pos="5800"/>
        </w:tabs>
        <w:spacing w:after="0" w:line="240" w:lineRule="auto"/>
      </w:pPr>
      <w:r>
        <w:t>o</w:t>
      </w:r>
      <w:r w:rsidR="00AC6BDA" w:rsidRPr="00601EBC">
        <w:t>tplatu kredita Sparkasse bank za finansiranje projekta/programa za razvoj lokalne zajednice Ključ. Kredit je reprogramiran i otplaćuje se do maja 2015. godine uz kamatnu stopu od 7,5 % fiksno.</w:t>
      </w:r>
    </w:p>
    <w:p w:rsidR="00AC6BDA" w:rsidRPr="00601EBC" w:rsidRDefault="00AC6BDA" w:rsidP="00AC6BDA">
      <w:pPr>
        <w:tabs>
          <w:tab w:val="left" w:pos="5800"/>
        </w:tabs>
      </w:pPr>
    </w:p>
    <w:p w:rsidR="00AC6BDA" w:rsidRPr="00601EBC" w:rsidRDefault="00AC6BDA" w:rsidP="00AC6BDA">
      <w:pPr>
        <w:tabs>
          <w:tab w:val="left" w:pos="5800"/>
        </w:tabs>
      </w:pPr>
      <w:r w:rsidRPr="00601EBC">
        <w:t>Sa 30.06.2013. godine dug po kreditu od Svjetske banke iznosi 157.596,82 $, a dug po kreditu od Sparkasse bank  iznosi  101.514,24 KM.</w:t>
      </w:r>
    </w:p>
    <w:p w:rsidR="00735172" w:rsidRPr="00601EBC" w:rsidRDefault="00735172" w:rsidP="00735172">
      <w:pPr>
        <w:pStyle w:val="Caption"/>
      </w:pPr>
      <w:r w:rsidRPr="00601EBC">
        <w:t xml:space="preserve">Tabela </w:t>
      </w:r>
      <w:r w:rsidR="00277A60" w:rsidRPr="00601EBC">
        <w:fldChar w:fldCharType="begin"/>
      </w:r>
      <w:r w:rsidR="000F4079" w:rsidRPr="00601EBC">
        <w:instrText xml:space="preserve"> SEQ Tabela \* ARABIC </w:instrText>
      </w:r>
      <w:r w:rsidR="00277A60" w:rsidRPr="00601EBC">
        <w:fldChar w:fldCharType="separate"/>
      </w:r>
      <w:r w:rsidR="00C51767">
        <w:rPr>
          <w:noProof/>
        </w:rPr>
        <w:t>30</w:t>
      </w:r>
      <w:r w:rsidR="00277A60" w:rsidRPr="00601EBC">
        <w:rPr>
          <w:noProof/>
        </w:rPr>
        <w:fldChar w:fldCharType="end"/>
      </w:r>
      <w:r w:rsidRPr="00601EBC">
        <w:t xml:space="preserve"> Kretanje kreditnih zaduženja do 2018. godine</w:t>
      </w:r>
    </w:p>
    <w:tbl>
      <w:tblPr>
        <w:tblW w:w="9146" w:type="dxa"/>
        <w:jc w:val="center"/>
        <w:tblInd w:w="-1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7"/>
        <w:gridCol w:w="885"/>
        <w:gridCol w:w="992"/>
        <w:gridCol w:w="958"/>
        <w:gridCol w:w="885"/>
        <w:gridCol w:w="992"/>
        <w:gridCol w:w="1277"/>
      </w:tblGrid>
      <w:tr w:rsidR="00AC6BDA" w:rsidRPr="00601EBC" w:rsidTr="00226A59">
        <w:trPr>
          <w:trHeight w:val="482"/>
          <w:jc w:val="center"/>
        </w:trPr>
        <w:tc>
          <w:tcPr>
            <w:tcW w:w="3157" w:type="dxa"/>
            <w:shd w:val="clear" w:color="auto" w:fill="auto"/>
            <w:vAlign w:val="center"/>
          </w:tcPr>
          <w:p w:rsidR="00AC6BDA" w:rsidRPr="00601EBC" w:rsidRDefault="00AC6BDA" w:rsidP="00735172">
            <w:pPr>
              <w:spacing w:after="0"/>
              <w:rPr>
                <w:lang w:val="hr-BA"/>
              </w:rPr>
            </w:pPr>
          </w:p>
        </w:tc>
        <w:tc>
          <w:tcPr>
            <w:tcW w:w="885" w:type="dxa"/>
            <w:shd w:val="clear" w:color="auto" w:fill="A6A6A6"/>
            <w:vAlign w:val="center"/>
          </w:tcPr>
          <w:p w:rsidR="00AC6BDA" w:rsidRPr="00601EBC" w:rsidRDefault="00AC6BDA" w:rsidP="00735172">
            <w:pPr>
              <w:spacing w:after="0"/>
              <w:jc w:val="center"/>
              <w:rPr>
                <w:b/>
                <w:lang w:val="hr-BA"/>
              </w:rPr>
            </w:pPr>
            <w:r w:rsidRPr="00601EBC">
              <w:rPr>
                <w:b/>
                <w:lang w:val="hr-BA"/>
              </w:rPr>
              <w:t>2014</w:t>
            </w:r>
          </w:p>
        </w:tc>
        <w:tc>
          <w:tcPr>
            <w:tcW w:w="992" w:type="dxa"/>
            <w:shd w:val="clear" w:color="auto" w:fill="BFBFBF"/>
            <w:vAlign w:val="center"/>
          </w:tcPr>
          <w:p w:rsidR="00AC6BDA" w:rsidRPr="00601EBC" w:rsidRDefault="00AC6BDA" w:rsidP="00735172">
            <w:pPr>
              <w:spacing w:after="0"/>
              <w:jc w:val="center"/>
              <w:rPr>
                <w:b/>
                <w:lang w:val="hr-BA"/>
              </w:rPr>
            </w:pPr>
            <w:r w:rsidRPr="00601EBC">
              <w:rPr>
                <w:b/>
                <w:lang w:val="hr-BA"/>
              </w:rPr>
              <w:t>2015</w:t>
            </w:r>
          </w:p>
        </w:tc>
        <w:tc>
          <w:tcPr>
            <w:tcW w:w="958" w:type="dxa"/>
            <w:shd w:val="clear" w:color="auto" w:fill="D9D9D9"/>
            <w:vAlign w:val="center"/>
          </w:tcPr>
          <w:p w:rsidR="00AC6BDA" w:rsidRPr="00601EBC" w:rsidRDefault="00AC6BDA" w:rsidP="00735172">
            <w:pPr>
              <w:spacing w:after="0"/>
              <w:jc w:val="center"/>
              <w:rPr>
                <w:b/>
                <w:lang w:val="hr-BA"/>
              </w:rPr>
            </w:pPr>
            <w:r w:rsidRPr="00601EBC">
              <w:rPr>
                <w:b/>
                <w:lang w:val="hr-BA"/>
              </w:rPr>
              <w:t>2016</w:t>
            </w:r>
          </w:p>
        </w:tc>
        <w:tc>
          <w:tcPr>
            <w:tcW w:w="885" w:type="dxa"/>
            <w:shd w:val="clear" w:color="auto" w:fill="F2F2F2"/>
            <w:vAlign w:val="center"/>
          </w:tcPr>
          <w:p w:rsidR="00AC6BDA" w:rsidRPr="00601EBC" w:rsidRDefault="00AC6BDA" w:rsidP="00735172">
            <w:pPr>
              <w:spacing w:after="0"/>
              <w:jc w:val="center"/>
              <w:rPr>
                <w:b/>
                <w:lang w:val="hr-BA"/>
              </w:rPr>
            </w:pPr>
            <w:r w:rsidRPr="00601EBC">
              <w:rPr>
                <w:b/>
                <w:lang w:val="hr-BA"/>
              </w:rPr>
              <w:t>2017</w:t>
            </w:r>
          </w:p>
        </w:tc>
        <w:tc>
          <w:tcPr>
            <w:tcW w:w="992" w:type="dxa"/>
            <w:shd w:val="clear" w:color="auto" w:fill="F2F2F2"/>
            <w:vAlign w:val="center"/>
          </w:tcPr>
          <w:p w:rsidR="00AC6BDA" w:rsidRPr="00601EBC" w:rsidRDefault="00AC6BDA" w:rsidP="00735172">
            <w:pPr>
              <w:spacing w:after="0"/>
              <w:jc w:val="center"/>
              <w:rPr>
                <w:b/>
                <w:lang w:val="hr-BA"/>
              </w:rPr>
            </w:pPr>
            <w:r w:rsidRPr="00601EBC">
              <w:rPr>
                <w:b/>
                <w:lang w:val="hr-BA"/>
              </w:rPr>
              <w:t>2018</w:t>
            </w:r>
          </w:p>
        </w:tc>
        <w:tc>
          <w:tcPr>
            <w:tcW w:w="1277" w:type="dxa"/>
            <w:shd w:val="clear" w:color="auto" w:fill="auto"/>
            <w:vAlign w:val="center"/>
          </w:tcPr>
          <w:p w:rsidR="00AC6BDA" w:rsidRPr="00601EBC" w:rsidRDefault="00AC6BDA" w:rsidP="00735172">
            <w:pPr>
              <w:spacing w:after="0"/>
              <w:jc w:val="center"/>
              <w:rPr>
                <w:b/>
                <w:lang w:val="hr-BA"/>
              </w:rPr>
            </w:pPr>
            <w:r w:rsidRPr="00601EBC">
              <w:rPr>
                <w:b/>
                <w:lang w:val="hr-BA"/>
              </w:rPr>
              <w:t>UKUPNO</w:t>
            </w:r>
          </w:p>
          <w:p w:rsidR="00AC6BDA" w:rsidRPr="00601EBC" w:rsidRDefault="00AC6BDA" w:rsidP="00735172">
            <w:pPr>
              <w:spacing w:after="0"/>
              <w:jc w:val="center"/>
              <w:rPr>
                <w:b/>
                <w:lang w:val="hr-BA"/>
              </w:rPr>
            </w:pPr>
            <w:r w:rsidRPr="00601EBC">
              <w:rPr>
                <w:lang w:val="hr-BA"/>
              </w:rPr>
              <w:t>(u KM)</w:t>
            </w:r>
          </w:p>
        </w:tc>
      </w:tr>
      <w:tr w:rsidR="00AC6BDA" w:rsidRPr="00601EBC" w:rsidTr="00226A59">
        <w:trPr>
          <w:trHeight w:val="568"/>
          <w:jc w:val="center"/>
        </w:trPr>
        <w:tc>
          <w:tcPr>
            <w:tcW w:w="3157" w:type="dxa"/>
            <w:shd w:val="clear" w:color="auto" w:fill="auto"/>
            <w:vAlign w:val="center"/>
          </w:tcPr>
          <w:p w:rsidR="00205D79" w:rsidRDefault="00AC6BDA" w:rsidP="00735172">
            <w:pPr>
              <w:spacing w:after="0"/>
              <w:rPr>
                <w:lang w:val="hr-BA"/>
              </w:rPr>
            </w:pPr>
            <w:r w:rsidRPr="00601EBC">
              <w:rPr>
                <w:lang w:val="hr-BA"/>
              </w:rPr>
              <w:t xml:space="preserve">Predviđene otplate po ranije ugovorenim kreditima </w:t>
            </w:r>
          </w:p>
          <w:p w:rsidR="00AC6BDA" w:rsidRPr="00601EBC" w:rsidRDefault="00AC6BDA" w:rsidP="00735172">
            <w:pPr>
              <w:spacing w:after="0"/>
              <w:rPr>
                <w:lang w:val="hr-BA"/>
              </w:rPr>
            </w:pPr>
            <w:r w:rsidRPr="00601EBC">
              <w:rPr>
                <w:lang w:val="hr-BA"/>
              </w:rPr>
              <w:t>(</w:t>
            </w:r>
            <w:r w:rsidRPr="00601EBC">
              <w:rPr>
                <w:i/>
                <w:lang w:val="hr-BA"/>
              </w:rPr>
              <w:t>ukoliko postoje</w:t>
            </w:r>
            <w:r w:rsidRPr="00601EBC">
              <w:rPr>
                <w:lang w:val="hr-BA"/>
              </w:rPr>
              <w:t>)</w:t>
            </w:r>
          </w:p>
        </w:tc>
        <w:tc>
          <w:tcPr>
            <w:tcW w:w="885" w:type="dxa"/>
            <w:shd w:val="clear" w:color="auto" w:fill="auto"/>
            <w:vAlign w:val="center"/>
          </w:tcPr>
          <w:p w:rsidR="00AC6BDA" w:rsidRPr="00601EBC" w:rsidRDefault="00AC6BDA" w:rsidP="00735172">
            <w:pPr>
              <w:spacing w:after="0"/>
              <w:jc w:val="right"/>
              <w:rPr>
                <w:lang w:val="hr-BA"/>
              </w:rPr>
            </w:pPr>
            <w:r w:rsidRPr="00601EBC">
              <w:rPr>
                <w:lang w:val="hr-BA"/>
              </w:rPr>
              <w:t>58</w:t>
            </w:r>
            <w:r w:rsidR="00226A59">
              <w:rPr>
                <w:lang w:val="hr-BA"/>
              </w:rPr>
              <w:t>.</w:t>
            </w:r>
            <w:r w:rsidRPr="00601EBC">
              <w:rPr>
                <w:lang w:val="hr-BA"/>
              </w:rPr>
              <w:t>658</w:t>
            </w:r>
          </w:p>
        </w:tc>
        <w:tc>
          <w:tcPr>
            <w:tcW w:w="992" w:type="dxa"/>
            <w:shd w:val="clear" w:color="auto" w:fill="auto"/>
            <w:vAlign w:val="center"/>
          </w:tcPr>
          <w:p w:rsidR="00AC6BDA" w:rsidRPr="00601EBC" w:rsidRDefault="00AC6BDA" w:rsidP="00735172">
            <w:pPr>
              <w:spacing w:after="0"/>
              <w:jc w:val="right"/>
              <w:rPr>
                <w:lang w:val="hr-BA"/>
              </w:rPr>
            </w:pPr>
            <w:r w:rsidRPr="00601EBC">
              <w:rPr>
                <w:lang w:val="hr-BA"/>
              </w:rPr>
              <w:t>28</w:t>
            </w:r>
            <w:r w:rsidR="00226A59">
              <w:rPr>
                <w:lang w:val="hr-BA"/>
              </w:rPr>
              <w:t>.</w:t>
            </w:r>
            <w:r w:rsidRPr="00601EBC">
              <w:rPr>
                <w:lang w:val="hr-BA"/>
              </w:rPr>
              <w:t>884</w:t>
            </w:r>
          </w:p>
        </w:tc>
        <w:tc>
          <w:tcPr>
            <w:tcW w:w="958" w:type="dxa"/>
            <w:shd w:val="clear" w:color="auto" w:fill="auto"/>
            <w:vAlign w:val="center"/>
          </w:tcPr>
          <w:p w:rsidR="00AC6BDA" w:rsidRPr="00601EBC" w:rsidRDefault="00AC6BDA" w:rsidP="00735172">
            <w:pPr>
              <w:spacing w:after="0"/>
              <w:jc w:val="right"/>
              <w:rPr>
                <w:lang w:val="hr-BA"/>
              </w:rPr>
            </w:pPr>
            <w:r w:rsidRPr="00601EBC">
              <w:rPr>
                <w:lang w:val="hr-BA"/>
              </w:rPr>
              <w:t>10</w:t>
            </w:r>
            <w:r w:rsidR="00226A59">
              <w:rPr>
                <w:lang w:val="hr-BA"/>
              </w:rPr>
              <w:t>.</w:t>
            </w:r>
            <w:r w:rsidRPr="00601EBC">
              <w:rPr>
                <w:lang w:val="hr-BA"/>
              </w:rPr>
              <w:t>380</w:t>
            </w:r>
          </w:p>
        </w:tc>
        <w:tc>
          <w:tcPr>
            <w:tcW w:w="885" w:type="dxa"/>
            <w:shd w:val="clear" w:color="auto" w:fill="auto"/>
            <w:vAlign w:val="center"/>
          </w:tcPr>
          <w:p w:rsidR="00AC6BDA" w:rsidRPr="00601EBC" w:rsidRDefault="00AC6BDA" w:rsidP="00735172">
            <w:pPr>
              <w:spacing w:after="0"/>
              <w:jc w:val="right"/>
              <w:rPr>
                <w:lang w:val="hr-BA"/>
              </w:rPr>
            </w:pPr>
            <w:r w:rsidRPr="00601EBC">
              <w:rPr>
                <w:lang w:val="hr-BA"/>
              </w:rPr>
              <w:t>11</w:t>
            </w:r>
            <w:r w:rsidR="00226A59">
              <w:rPr>
                <w:lang w:val="hr-BA"/>
              </w:rPr>
              <w:t>.</w:t>
            </w:r>
            <w:r w:rsidRPr="00601EBC">
              <w:rPr>
                <w:lang w:val="hr-BA"/>
              </w:rPr>
              <w:t>000</w:t>
            </w:r>
          </w:p>
        </w:tc>
        <w:tc>
          <w:tcPr>
            <w:tcW w:w="992" w:type="dxa"/>
            <w:shd w:val="clear" w:color="auto" w:fill="auto"/>
            <w:vAlign w:val="center"/>
          </w:tcPr>
          <w:p w:rsidR="00AC6BDA" w:rsidRPr="00601EBC" w:rsidRDefault="00AC6BDA" w:rsidP="00735172">
            <w:pPr>
              <w:spacing w:after="0"/>
              <w:jc w:val="right"/>
              <w:rPr>
                <w:lang w:val="hr-BA"/>
              </w:rPr>
            </w:pPr>
            <w:r w:rsidRPr="00601EBC">
              <w:rPr>
                <w:lang w:val="hr-BA"/>
              </w:rPr>
              <w:t>12</w:t>
            </w:r>
            <w:r w:rsidR="00226A59">
              <w:rPr>
                <w:lang w:val="hr-BA"/>
              </w:rPr>
              <w:t>.</w:t>
            </w:r>
            <w:r w:rsidRPr="00601EBC">
              <w:rPr>
                <w:lang w:val="hr-BA"/>
              </w:rPr>
              <w:t>000</w:t>
            </w:r>
          </w:p>
        </w:tc>
        <w:tc>
          <w:tcPr>
            <w:tcW w:w="1277" w:type="dxa"/>
            <w:shd w:val="clear" w:color="auto" w:fill="auto"/>
            <w:vAlign w:val="center"/>
          </w:tcPr>
          <w:p w:rsidR="00AC6BDA" w:rsidRPr="00601EBC" w:rsidRDefault="00AC6BDA" w:rsidP="00735172">
            <w:pPr>
              <w:spacing w:after="0"/>
              <w:jc w:val="right"/>
              <w:rPr>
                <w:lang w:val="hr-BA"/>
              </w:rPr>
            </w:pPr>
            <w:r w:rsidRPr="00601EBC">
              <w:rPr>
                <w:lang w:val="hr-BA"/>
              </w:rPr>
              <w:t>120.922</w:t>
            </w:r>
          </w:p>
        </w:tc>
      </w:tr>
    </w:tbl>
    <w:p w:rsidR="00AC6BDA" w:rsidRPr="00601EBC" w:rsidRDefault="00AC6BDA" w:rsidP="00AC6BDA">
      <w:pPr>
        <w:tabs>
          <w:tab w:val="left" w:pos="5800"/>
        </w:tabs>
      </w:pPr>
    </w:p>
    <w:p w:rsidR="00263FC9" w:rsidRPr="00601EBC" w:rsidRDefault="004D5D67" w:rsidP="00263FC9">
      <w:pPr>
        <w:tabs>
          <w:tab w:val="left" w:pos="5800"/>
        </w:tabs>
        <w:rPr>
          <w:b/>
          <w:sz w:val="28"/>
          <w:szCs w:val="28"/>
        </w:rPr>
      </w:pPr>
      <w:r w:rsidRPr="00601EBC">
        <w:rPr>
          <w:b/>
          <w:sz w:val="28"/>
          <w:szCs w:val="28"/>
        </w:rPr>
        <w:t xml:space="preserve">9.5. </w:t>
      </w:r>
      <w:r w:rsidR="00263FC9" w:rsidRPr="00601EBC">
        <w:rPr>
          <w:b/>
          <w:sz w:val="28"/>
          <w:szCs w:val="28"/>
        </w:rPr>
        <w:t xml:space="preserve">Projekcije prihoda i rashoda do 2018. godine </w:t>
      </w:r>
    </w:p>
    <w:p w:rsidR="00263FC9" w:rsidRPr="00601EBC" w:rsidRDefault="00263FC9" w:rsidP="00263FC9">
      <w:pPr>
        <w:pStyle w:val="Caption"/>
      </w:pPr>
      <w:r w:rsidRPr="00601EBC">
        <w:t xml:space="preserve">Tabela </w:t>
      </w:r>
      <w:r w:rsidR="00277A60" w:rsidRPr="00601EBC">
        <w:fldChar w:fldCharType="begin"/>
      </w:r>
      <w:r w:rsidR="006C3F2C" w:rsidRPr="00601EBC">
        <w:instrText xml:space="preserve"> SEQ Tabela \* ARABIC </w:instrText>
      </w:r>
      <w:r w:rsidR="00277A60" w:rsidRPr="00601EBC">
        <w:fldChar w:fldCharType="separate"/>
      </w:r>
      <w:r w:rsidR="00C51767">
        <w:rPr>
          <w:noProof/>
        </w:rPr>
        <w:t>31</w:t>
      </w:r>
      <w:r w:rsidR="00277A60" w:rsidRPr="00601EBC">
        <w:rPr>
          <w:noProof/>
        </w:rPr>
        <w:fldChar w:fldCharType="end"/>
      </w:r>
      <w:r w:rsidRPr="00601EBC">
        <w:t xml:space="preserve"> Projekcije prihoda </w:t>
      </w:r>
      <w:r w:rsidR="00205D79">
        <w:t>B</w:t>
      </w:r>
      <w:r w:rsidRPr="00601EBC">
        <w:t>udžeta</w:t>
      </w:r>
      <w:r w:rsidR="00205D79">
        <w:t xml:space="preserve"> Općine</w:t>
      </w:r>
      <w:r w:rsidRPr="00601EBC">
        <w:t xml:space="preserve"> do 2018. godine</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276"/>
        <w:gridCol w:w="1417"/>
        <w:gridCol w:w="1134"/>
        <w:gridCol w:w="1134"/>
        <w:gridCol w:w="1276"/>
        <w:gridCol w:w="1134"/>
      </w:tblGrid>
      <w:tr w:rsidR="00263FC9" w:rsidRPr="00601EBC" w:rsidTr="00205D79">
        <w:trPr>
          <w:trHeight w:val="480"/>
        </w:trPr>
        <w:tc>
          <w:tcPr>
            <w:tcW w:w="1985" w:type="dxa"/>
            <w:vMerge w:val="restart"/>
            <w:vAlign w:val="center"/>
          </w:tcPr>
          <w:p w:rsidR="00263FC9" w:rsidRPr="00601EBC" w:rsidRDefault="00263FC9" w:rsidP="00205D79">
            <w:pPr>
              <w:spacing w:after="0"/>
              <w:jc w:val="left"/>
              <w:rPr>
                <w:sz w:val="20"/>
                <w:szCs w:val="20"/>
              </w:rPr>
            </w:pPr>
          </w:p>
          <w:p w:rsidR="00263FC9" w:rsidRPr="00601EBC" w:rsidRDefault="00263FC9" w:rsidP="00205D79">
            <w:pPr>
              <w:spacing w:after="0"/>
              <w:jc w:val="left"/>
              <w:rPr>
                <w:sz w:val="20"/>
                <w:szCs w:val="20"/>
              </w:rPr>
            </w:pPr>
            <w:r w:rsidRPr="00601EBC">
              <w:rPr>
                <w:sz w:val="20"/>
                <w:szCs w:val="20"/>
              </w:rPr>
              <w:t>VRSTA</w:t>
            </w:r>
          </w:p>
        </w:tc>
        <w:tc>
          <w:tcPr>
            <w:tcW w:w="1276" w:type="dxa"/>
            <w:vMerge w:val="restart"/>
          </w:tcPr>
          <w:p w:rsidR="00263FC9" w:rsidRPr="00601EBC" w:rsidRDefault="00263FC9" w:rsidP="00205D79">
            <w:pPr>
              <w:spacing w:after="0"/>
              <w:jc w:val="center"/>
              <w:rPr>
                <w:sz w:val="20"/>
                <w:szCs w:val="20"/>
              </w:rPr>
            </w:pPr>
            <w:r w:rsidRPr="00601EBC">
              <w:rPr>
                <w:sz w:val="20"/>
                <w:szCs w:val="20"/>
              </w:rPr>
              <w:t>Po planu za 2013. godinu</w:t>
            </w:r>
          </w:p>
        </w:tc>
        <w:tc>
          <w:tcPr>
            <w:tcW w:w="6095" w:type="dxa"/>
            <w:gridSpan w:val="5"/>
          </w:tcPr>
          <w:p w:rsidR="00263FC9" w:rsidRPr="00601EBC" w:rsidRDefault="00263FC9" w:rsidP="00205D79">
            <w:pPr>
              <w:spacing w:after="0"/>
              <w:jc w:val="center"/>
              <w:rPr>
                <w:sz w:val="20"/>
                <w:szCs w:val="20"/>
              </w:rPr>
            </w:pPr>
            <w:r w:rsidRPr="00601EBC">
              <w:rPr>
                <w:sz w:val="20"/>
                <w:szCs w:val="20"/>
              </w:rPr>
              <w:t>PROJEKCIJA</w:t>
            </w:r>
          </w:p>
          <w:p w:rsidR="00263FC9" w:rsidRPr="00601EBC" w:rsidRDefault="00263FC9" w:rsidP="00205D79">
            <w:pPr>
              <w:spacing w:after="0"/>
              <w:rPr>
                <w:sz w:val="20"/>
                <w:szCs w:val="20"/>
              </w:rPr>
            </w:pPr>
          </w:p>
        </w:tc>
      </w:tr>
      <w:tr w:rsidR="00263FC9" w:rsidRPr="00601EBC" w:rsidTr="00872FEE">
        <w:trPr>
          <w:trHeight w:val="360"/>
        </w:trPr>
        <w:tc>
          <w:tcPr>
            <w:tcW w:w="1985" w:type="dxa"/>
            <w:vMerge/>
            <w:vAlign w:val="center"/>
          </w:tcPr>
          <w:p w:rsidR="00263FC9" w:rsidRPr="00601EBC" w:rsidRDefault="00263FC9" w:rsidP="00205D79">
            <w:pPr>
              <w:spacing w:after="0"/>
              <w:ind w:left="108"/>
              <w:jc w:val="left"/>
              <w:rPr>
                <w:sz w:val="20"/>
                <w:szCs w:val="20"/>
              </w:rPr>
            </w:pPr>
          </w:p>
        </w:tc>
        <w:tc>
          <w:tcPr>
            <w:tcW w:w="1276" w:type="dxa"/>
            <w:vMerge/>
          </w:tcPr>
          <w:p w:rsidR="00263FC9" w:rsidRPr="00601EBC" w:rsidRDefault="00263FC9" w:rsidP="00205D79">
            <w:pPr>
              <w:spacing w:after="0"/>
              <w:rPr>
                <w:sz w:val="20"/>
                <w:szCs w:val="20"/>
              </w:rPr>
            </w:pPr>
          </w:p>
        </w:tc>
        <w:tc>
          <w:tcPr>
            <w:tcW w:w="1417" w:type="dxa"/>
          </w:tcPr>
          <w:p w:rsidR="00263FC9" w:rsidRPr="00601EBC" w:rsidRDefault="00263FC9" w:rsidP="00205D79">
            <w:pPr>
              <w:spacing w:after="0"/>
              <w:jc w:val="center"/>
              <w:rPr>
                <w:sz w:val="20"/>
                <w:szCs w:val="20"/>
              </w:rPr>
            </w:pPr>
            <w:r w:rsidRPr="00601EBC">
              <w:rPr>
                <w:sz w:val="20"/>
                <w:szCs w:val="20"/>
              </w:rPr>
              <w:t>2014</w:t>
            </w:r>
            <w:r w:rsidR="00205D79">
              <w:rPr>
                <w:sz w:val="20"/>
                <w:szCs w:val="20"/>
              </w:rPr>
              <w:t>.</w:t>
            </w:r>
          </w:p>
        </w:tc>
        <w:tc>
          <w:tcPr>
            <w:tcW w:w="1134" w:type="dxa"/>
          </w:tcPr>
          <w:p w:rsidR="00263FC9" w:rsidRPr="00601EBC" w:rsidRDefault="00263FC9" w:rsidP="00205D79">
            <w:pPr>
              <w:spacing w:after="0"/>
              <w:jc w:val="center"/>
              <w:rPr>
                <w:sz w:val="20"/>
                <w:szCs w:val="20"/>
              </w:rPr>
            </w:pPr>
            <w:r w:rsidRPr="00601EBC">
              <w:rPr>
                <w:sz w:val="20"/>
                <w:szCs w:val="20"/>
              </w:rPr>
              <w:t>2015</w:t>
            </w:r>
            <w:r w:rsidR="00205D79">
              <w:rPr>
                <w:sz w:val="20"/>
                <w:szCs w:val="20"/>
              </w:rPr>
              <w:t>.</w:t>
            </w:r>
          </w:p>
        </w:tc>
        <w:tc>
          <w:tcPr>
            <w:tcW w:w="1134" w:type="dxa"/>
          </w:tcPr>
          <w:p w:rsidR="00263FC9" w:rsidRPr="00601EBC" w:rsidRDefault="00263FC9" w:rsidP="00205D79">
            <w:pPr>
              <w:spacing w:after="0"/>
              <w:jc w:val="center"/>
              <w:rPr>
                <w:sz w:val="20"/>
                <w:szCs w:val="20"/>
              </w:rPr>
            </w:pPr>
            <w:r w:rsidRPr="00601EBC">
              <w:rPr>
                <w:sz w:val="20"/>
                <w:szCs w:val="20"/>
              </w:rPr>
              <w:t>2016</w:t>
            </w:r>
            <w:r w:rsidR="00205D79">
              <w:rPr>
                <w:sz w:val="20"/>
                <w:szCs w:val="20"/>
              </w:rPr>
              <w:t>.</w:t>
            </w:r>
          </w:p>
        </w:tc>
        <w:tc>
          <w:tcPr>
            <w:tcW w:w="1276" w:type="dxa"/>
          </w:tcPr>
          <w:p w:rsidR="00263FC9" w:rsidRPr="00601EBC" w:rsidRDefault="00263FC9" w:rsidP="00205D79">
            <w:pPr>
              <w:spacing w:after="0"/>
              <w:jc w:val="center"/>
              <w:rPr>
                <w:sz w:val="20"/>
                <w:szCs w:val="20"/>
              </w:rPr>
            </w:pPr>
            <w:r w:rsidRPr="00601EBC">
              <w:rPr>
                <w:sz w:val="20"/>
                <w:szCs w:val="20"/>
              </w:rPr>
              <w:t>2017</w:t>
            </w:r>
            <w:r w:rsidR="00205D79">
              <w:rPr>
                <w:sz w:val="20"/>
                <w:szCs w:val="20"/>
              </w:rPr>
              <w:t>.</w:t>
            </w:r>
          </w:p>
        </w:tc>
        <w:tc>
          <w:tcPr>
            <w:tcW w:w="1134" w:type="dxa"/>
          </w:tcPr>
          <w:p w:rsidR="00263FC9" w:rsidRPr="00601EBC" w:rsidRDefault="00263FC9" w:rsidP="00205D79">
            <w:pPr>
              <w:spacing w:after="0"/>
              <w:jc w:val="center"/>
              <w:rPr>
                <w:sz w:val="20"/>
                <w:szCs w:val="20"/>
              </w:rPr>
            </w:pPr>
            <w:r w:rsidRPr="00601EBC">
              <w:rPr>
                <w:sz w:val="20"/>
                <w:szCs w:val="20"/>
              </w:rPr>
              <w:t>2018</w:t>
            </w:r>
            <w:r w:rsidR="00205D79">
              <w:rPr>
                <w:sz w:val="20"/>
                <w:szCs w:val="20"/>
              </w:rPr>
              <w:t>.</w:t>
            </w:r>
          </w:p>
        </w:tc>
      </w:tr>
      <w:tr w:rsidR="00263FC9" w:rsidRPr="00601EBC" w:rsidTr="00872FEE">
        <w:tblPrEx>
          <w:tblLook w:val="01E0" w:firstRow="1" w:lastRow="1" w:firstColumn="1" w:lastColumn="1" w:noHBand="0" w:noVBand="0"/>
        </w:tblPrEx>
        <w:tc>
          <w:tcPr>
            <w:tcW w:w="1985" w:type="dxa"/>
            <w:vAlign w:val="center"/>
          </w:tcPr>
          <w:p w:rsidR="00263FC9" w:rsidRPr="00601EBC" w:rsidRDefault="00263FC9" w:rsidP="00205D79">
            <w:pPr>
              <w:spacing w:after="0"/>
              <w:jc w:val="left"/>
              <w:rPr>
                <w:sz w:val="20"/>
                <w:szCs w:val="20"/>
              </w:rPr>
            </w:pPr>
          </w:p>
          <w:p w:rsidR="00263FC9" w:rsidRPr="00601EBC" w:rsidRDefault="00263FC9" w:rsidP="00205D79">
            <w:pPr>
              <w:spacing w:after="0"/>
              <w:jc w:val="left"/>
              <w:rPr>
                <w:sz w:val="20"/>
                <w:szCs w:val="20"/>
              </w:rPr>
            </w:pPr>
            <w:r w:rsidRPr="00601EBC">
              <w:rPr>
                <w:sz w:val="20"/>
                <w:szCs w:val="20"/>
              </w:rPr>
              <w:t>POREZNI PRIHODI</w:t>
            </w:r>
          </w:p>
        </w:tc>
        <w:tc>
          <w:tcPr>
            <w:tcW w:w="1276"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2.102.432</w:t>
            </w:r>
          </w:p>
        </w:tc>
        <w:tc>
          <w:tcPr>
            <w:tcW w:w="1417"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2.102.050</w:t>
            </w:r>
          </w:p>
        </w:tc>
        <w:tc>
          <w:tcPr>
            <w:tcW w:w="1134" w:type="dxa"/>
            <w:shd w:val="clear" w:color="auto" w:fill="auto"/>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2.257.900</w:t>
            </w:r>
          </w:p>
        </w:tc>
        <w:tc>
          <w:tcPr>
            <w:tcW w:w="1134" w:type="dxa"/>
            <w:shd w:val="clear" w:color="auto" w:fill="auto"/>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2.373.370</w:t>
            </w:r>
          </w:p>
        </w:tc>
        <w:tc>
          <w:tcPr>
            <w:tcW w:w="1276"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2.455.320</w:t>
            </w:r>
          </w:p>
        </w:tc>
        <w:tc>
          <w:tcPr>
            <w:tcW w:w="1134"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2.522.310</w:t>
            </w:r>
          </w:p>
        </w:tc>
      </w:tr>
      <w:tr w:rsidR="00263FC9" w:rsidRPr="00601EBC" w:rsidTr="00872FEE">
        <w:tblPrEx>
          <w:tblLook w:val="01E0" w:firstRow="1" w:lastRow="1" w:firstColumn="1" w:lastColumn="1" w:noHBand="0" w:noVBand="0"/>
        </w:tblPrEx>
        <w:tc>
          <w:tcPr>
            <w:tcW w:w="1985" w:type="dxa"/>
            <w:vAlign w:val="center"/>
          </w:tcPr>
          <w:p w:rsidR="00263FC9" w:rsidRPr="00601EBC" w:rsidRDefault="00263FC9" w:rsidP="00205D79">
            <w:pPr>
              <w:spacing w:after="0"/>
              <w:jc w:val="left"/>
              <w:rPr>
                <w:sz w:val="20"/>
                <w:szCs w:val="20"/>
              </w:rPr>
            </w:pPr>
            <w:r w:rsidRPr="00601EBC">
              <w:rPr>
                <w:sz w:val="20"/>
                <w:szCs w:val="20"/>
              </w:rPr>
              <w:t>Porez na dobit pojedinaca i preduzeća</w:t>
            </w:r>
          </w:p>
        </w:tc>
        <w:tc>
          <w:tcPr>
            <w:tcW w:w="1276"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231</w:t>
            </w:r>
          </w:p>
        </w:tc>
        <w:tc>
          <w:tcPr>
            <w:tcW w:w="1417"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20</w:t>
            </w:r>
          </w:p>
        </w:tc>
        <w:tc>
          <w:tcPr>
            <w:tcW w:w="1134" w:type="dxa"/>
            <w:shd w:val="clear" w:color="auto" w:fill="auto"/>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0</w:t>
            </w:r>
          </w:p>
        </w:tc>
        <w:tc>
          <w:tcPr>
            <w:tcW w:w="1134" w:type="dxa"/>
            <w:shd w:val="clear" w:color="auto" w:fill="auto"/>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0</w:t>
            </w:r>
          </w:p>
        </w:tc>
        <w:tc>
          <w:tcPr>
            <w:tcW w:w="1276"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0</w:t>
            </w:r>
          </w:p>
        </w:tc>
        <w:tc>
          <w:tcPr>
            <w:tcW w:w="1134"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0</w:t>
            </w:r>
          </w:p>
        </w:tc>
      </w:tr>
      <w:tr w:rsidR="00263FC9" w:rsidRPr="00601EBC" w:rsidTr="00872FEE">
        <w:tblPrEx>
          <w:tblLook w:val="01E0" w:firstRow="1" w:lastRow="1" w:firstColumn="1" w:lastColumn="1" w:noHBand="0" w:noVBand="0"/>
        </w:tblPrEx>
        <w:tc>
          <w:tcPr>
            <w:tcW w:w="1985" w:type="dxa"/>
            <w:vAlign w:val="center"/>
          </w:tcPr>
          <w:p w:rsidR="00263FC9" w:rsidRPr="00601EBC" w:rsidRDefault="00263FC9" w:rsidP="00205D79">
            <w:pPr>
              <w:spacing w:after="0"/>
              <w:jc w:val="left"/>
              <w:rPr>
                <w:sz w:val="20"/>
                <w:szCs w:val="20"/>
              </w:rPr>
            </w:pPr>
          </w:p>
          <w:p w:rsidR="00263FC9" w:rsidRPr="00601EBC" w:rsidRDefault="00263FC9" w:rsidP="00205D79">
            <w:pPr>
              <w:spacing w:after="0"/>
              <w:jc w:val="left"/>
              <w:rPr>
                <w:sz w:val="20"/>
                <w:szCs w:val="20"/>
              </w:rPr>
            </w:pPr>
            <w:r w:rsidRPr="00601EBC">
              <w:rPr>
                <w:sz w:val="20"/>
                <w:szCs w:val="20"/>
              </w:rPr>
              <w:t>Porez na imovinu</w:t>
            </w:r>
          </w:p>
        </w:tc>
        <w:tc>
          <w:tcPr>
            <w:tcW w:w="1276"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176.950</w:t>
            </w:r>
          </w:p>
        </w:tc>
        <w:tc>
          <w:tcPr>
            <w:tcW w:w="1417"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174.700</w:t>
            </w:r>
          </w:p>
        </w:tc>
        <w:tc>
          <w:tcPr>
            <w:tcW w:w="1134" w:type="dxa"/>
            <w:shd w:val="clear" w:color="auto" w:fill="auto"/>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172.300</w:t>
            </w:r>
          </w:p>
        </w:tc>
        <w:tc>
          <w:tcPr>
            <w:tcW w:w="1134" w:type="dxa"/>
            <w:shd w:val="clear" w:color="auto" w:fill="auto"/>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171.530</w:t>
            </w:r>
          </w:p>
        </w:tc>
        <w:tc>
          <w:tcPr>
            <w:tcW w:w="1276"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170.500</w:t>
            </w:r>
          </w:p>
        </w:tc>
        <w:tc>
          <w:tcPr>
            <w:tcW w:w="1134"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173.200</w:t>
            </w:r>
          </w:p>
        </w:tc>
      </w:tr>
      <w:tr w:rsidR="00263FC9" w:rsidRPr="00601EBC" w:rsidTr="00872FEE">
        <w:tblPrEx>
          <w:tblLook w:val="01E0" w:firstRow="1" w:lastRow="1" w:firstColumn="1" w:lastColumn="1" w:noHBand="0" w:noVBand="0"/>
        </w:tblPrEx>
        <w:tc>
          <w:tcPr>
            <w:tcW w:w="1985" w:type="dxa"/>
            <w:vAlign w:val="center"/>
          </w:tcPr>
          <w:p w:rsidR="00263FC9" w:rsidRPr="00601EBC" w:rsidRDefault="00263FC9" w:rsidP="00205D79">
            <w:pPr>
              <w:spacing w:after="0"/>
              <w:jc w:val="left"/>
              <w:rPr>
                <w:sz w:val="20"/>
                <w:szCs w:val="20"/>
              </w:rPr>
            </w:pPr>
          </w:p>
          <w:p w:rsidR="00263FC9" w:rsidRPr="00601EBC" w:rsidRDefault="00263FC9" w:rsidP="00205D79">
            <w:pPr>
              <w:spacing w:after="0"/>
              <w:jc w:val="left"/>
              <w:rPr>
                <w:sz w:val="20"/>
                <w:szCs w:val="20"/>
              </w:rPr>
            </w:pPr>
            <w:r w:rsidRPr="00601EBC">
              <w:rPr>
                <w:sz w:val="20"/>
                <w:szCs w:val="20"/>
              </w:rPr>
              <w:t>Porez na plaće -  dohodak</w:t>
            </w:r>
          </w:p>
        </w:tc>
        <w:tc>
          <w:tcPr>
            <w:tcW w:w="1276"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198.466</w:t>
            </w:r>
          </w:p>
        </w:tc>
        <w:tc>
          <w:tcPr>
            <w:tcW w:w="1417"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212.410</w:t>
            </w:r>
          </w:p>
        </w:tc>
        <w:tc>
          <w:tcPr>
            <w:tcW w:w="1134" w:type="dxa"/>
            <w:shd w:val="clear" w:color="auto" w:fill="auto"/>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206.480</w:t>
            </w:r>
          </w:p>
        </w:tc>
        <w:tc>
          <w:tcPr>
            <w:tcW w:w="1134" w:type="dxa"/>
            <w:shd w:val="clear" w:color="auto" w:fill="auto"/>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210.610</w:t>
            </w:r>
          </w:p>
        </w:tc>
        <w:tc>
          <w:tcPr>
            <w:tcW w:w="1276"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214.820</w:t>
            </w:r>
          </w:p>
        </w:tc>
        <w:tc>
          <w:tcPr>
            <w:tcW w:w="1134"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219.110</w:t>
            </w:r>
          </w:p>
        </w:tc>
      </w:tr>
      <w:tr w:rsidR="00263FC9" w:rsidRPr="00601EBC" w:rsidTr="00872FEE">
        <w:tblPrEx>
          <w:tblLook w:val="01E0" w:firstRow="1" w:lastRow="1" w:firstColumn="1" w:lastColumn="1" w:noHBand="0" w:noVBand="0"/>
        </w:tblPrEx>
        <w:tc>
          <w:tcPr>
            <w:tcW w:w="1985" w:type="dxa"/>
            <w:vAlign w:val="center"/>
          </w:tcPr>
          <w:p w:rsidR="00263FC9" w:rsidRPr="00601EBC" w:rsidRDefault="00263FC9" w:rsidP="00205D79">
            <w:pPr>
              <w:spacing w:after="0"/>
              <w:jc w:val="left"/>
              <w:rPr>
                <w:sz w:val="20"/>
                <w:szCs w:val="20"/>
              </w:rPr>
            </w:pPr>
            <w:r w:rsidRPr="00601EBC">
              <w:rPr>
                <w:sz w:val="20"/>
                <w:szCs w:val="20"/>
              </w:rPr>
              <w:t xml:space="preserve">Prihodi od indirektnog oporezivanja </w:t>
            </w:r>
          </w:p>
        </w:tc>
        <w:tc>
          <w:tcPr>
            <w:tcW w:w="1276"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1.726.695</w:t>
            </w:r>
          </w:p>
        </w:tc>
        <w:tc>
          <w:tcPr>
            <w:tcW w:w="1417"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1.714.920</w:t>
            </w:r>
          </w:p>
        </w:tc>
        <w:tc>
          <w:tcPr>
            <w:tcW w:w="1134" w:type="dxa"/>
            <w:shd w:val="clear" w:color="auto" w:fill="auto"/>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1.879.120</w:t>
            </w:r>
          </w:p>
        </w:tc>
        <w:tc>
          <w:tcPr>
            <w:tcW w:w="1134" w:type="dxa"/>
            <w:shd w:val="clear" w:color="auto" w:fill="auto"/>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1.991.230</w:t>
            </w:r>
          </w:p>
        </w:tc>
        <w:tc>
          <w:tcPr>
            <w:tcW w:w="1276"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2.070.000</w:t>
            </w:r>
          </w:p>
        </w:tc>
        <w:tc>
          <w:tcPr>
            <w:tcW w:w="1134"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2.130.000</w:t>
            </w:r>
          </w:p>
        </w:tc>
      </w:tr>
      <w:tr w:rsidR="00263FC9" w:rsidRPr="00601EBC" w:rsidTr="00872FEE">
        <w:tblPrEx>
          <w:tblLook w:val="01E0" w:firstRow="1" w:lastRow="1" w:firstColumn="1" w:lastColumn="1" w:noHBand="0" w:noVBand="0"/>
        </w:tblPrEx>
        <w:tc>
          <w:tcPr>
            <w:tcW w:w="1985" w:type="dxa"/>
            <w:vAlign w:val="center"/>
          </w:tcPr>
          <w:p w:rsidR="00263FC9" w:rsidRPr="00601EBC" w:rsidRDefault="00263FC9" w:rsidP="00205D79">
            <w:pPr>
              <w:spacing w:after="0"/>
              <w:jc w:val="left"/>
              <w:rPr>
                <w:sz w:val="20"/>
                <w:szCs w:val="20"/>
              </w:rPr>
            </w:pPr>
          </w:p>
          <w:p w:rsidR="00263FC9" w:rsidRPr="00601EBC" w:rsidRDefault="00263FC9" w:rsidP="00205D79">
            <w:pPr>
              <w:spacing w:after="0"/>
              <w:jc w:val="left"/>
              <w:rPr>
                <w:sz w:val="20"/>
                <w:szCs w:val="20"/>
              </w:rPr>
            </w:pPr>
            <w:r w:rsidRPr="00601EBC">
              <w:rPr>
                <w:sz w:val="20"/>
                <w:szCs w:val="20"/>
              </w:rPr>
              <w:t>Ostali porezi</w:t>
            </w:r>
          </w:p>
        </w:tc>
        <w:tc>
          <w:tcPr>
            <w:tcW w:w="1276"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90</w:t>
            </w:r>
          </w:p>
        </w:tc>
        <w:tc>
          <w:tcPr>
            <w:tcW w:w="1417"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0</w:t>
            </w:r>
          </w:p>
        </w:tc>
        <w:tc>
          <w:tcPr>
            <w:tcW w:w="1134" w:type="dxa"/>
            <w:shd w:val="clear" w:color="auto" w:fill="auto"/>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0</w:t>
            </w:r>
          </w:p>
        </w:tc>
        <w:tc>
          <w:tcPr>
            <w:tcW w:w="1134" w:type="dxa"/>
            <w:shd w:val="clear" w:color="auto" w:fill="auto"/>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0</w:t>
            </w:r>
          </w:p>
        </w:tc>
        <w:tc>
          <w:tcPr>
            <w:tcW w:w="1276"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0</w:t>
            </w:r>
          </w:p>
        </w:tc>
        <w:tc>
          <w:tcPr>
            <w:tcW w:w="1134"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0</w:t>
            </w:r>
          </w:p>
        </w:tc>
      </w:tr>
      <w:tr w:rsidR="00263FC9" w:rsidRPr="00601EBC" w:rsidTr="00872FEE">
        <w:tblPrEx>
          <w:tblLook w:val="01E0" w:firstRow="1" w:lastRow="1" w:firstColumn="1" w:lastColumn="1" w:noHBand="0" w:noVBand="0"/>
        </w:tblPrEx>
        <w:tc>
          <w:tcPr>
            <w:tcW w:w="1985" w:type="dxa"/>
            <w:vAlign w:val="center"/>
          </w:tcPr>
          <w:p w:rsidR="00263FC9" w:rsidRDefault="00263FC9" w:rsidP="00205D79">
            <w:pPr>
              <w:spacing w:after="0"/>
              <w:jc w:val="left"/>
              <w:rPr>
                <w:sz w:val="20"/>
                <w:szCs w:val="20"/>
              </w:rPr>
            </w:pPr>
          </w:p>
          <w:p w:rsidR="00872FEE" w:rsidRPr="00601EBC" w:rsidRDefault="00872FEE" w:rsidP="00205D79">
            <w:pPr>
              <w:spacing w:after="0"/>
              <w:jc w:val="left"/>
              <w:rPr>
                <w:sz w:val="20"/>
                <w:szCs w:val="20"/>
              </w:rPr>
            </w:pPr>
          </w:p>
          <w:p w:rsidR="00263FC9" w:rsidRDefault="00263FC9" w:rsidP="00205D79">
            <w:pPr>
              <w:spacing w:after="0"/>
              <w:jc w:val="left"/>
              <w:rPr>
                <w:sz w:val="20"/>
                <w:szCs w:val="20"/>
              </w:rPr>
            </w:pPr>
            <w:r w:rsidRPr="00601EBC">
              <w:rPr>
                <w:sz w:val="20"/>
                <w:szCs w:val="20"/>
              </w:rPr>
              <w:t>NEPOREZNI PRIHODI</w:t>
            </w:r>
          </w:p>
          <w:p w:rsidR="00872FEE" w:rsidRPr="00601EBC" w:rsidRDefault="00872FEE" w:rsidP="00205D79">
            <w:pPr>
              <w:spacing w:after="0"/>
              <w:jc w:val="left"/>
              <w:rPr>
                <w:sz w:val="20"/>
                <w:szCs w:val="20"/>
              </w:rPr>
            </w:pPr>
          </w:p>
        </w:tc>
        <w:tc>
          <w:tcPr>
            <w:tcW w:w="1276" w:type="dxa"/>
          </w:tcPr>
          <w:p w:rsidR="00263FC9" w:rsidRPr="00872FEE" w:rsidRDefault="00263FC9" w:rsidP="00872FEE">
            <w:pPr>
              <w:spacing w:after="0"/>
              <w:jc w:val="right"/>
              <w:rPr>
                <w:sz w:val="18"/>
                <w:szCs w:val="18"/>
              </w:rPr>
            </w:pPr>
          </w:p>
          <w:p w:rsidR="00872FEE" w:rsidRDefault="00872FEE"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1.150.038</w:t>
            </w:r>
          </w:p>
        </w:tc>
        <w:tc>
          <w:tcPr>
            <w:tcW w:w="1417" w:type="dxa"/>
          </w:tcPr>
          <w:p w:rsidR="00263FC9" w:rsidRPr="00872FEE" w:rsidRDefault="00263FC9" w:rsidP="00872FEE">
            <w:pPr>
              <w:spacing w:after="0"/>
              <w:jc w:val="right"/>
              <w:rPr>
                <w:sz w:val="18"/>
                <w:szCs w:val="18"/>
              </w:rPr>
            </w:pPr>
          </w:p>
          <w:p w:rsidR="00872FEE" w:rsidRDefault="00872FEE"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1.106.650</w:t>
            </w:r>
          </w:p>
        </w:tc>
        <w:tc>
          <w:tcPr>
            <w:tcW w:w="1134" w:type="dxa"/>
            <w:shd w:val="clear" w:color="auto" w:fill="auto"/>
          </w:tcPr>
          <w:p w:rsidR="00263FC9" w:rsidRPr="00872FEE" w:rsidRDefault="00263FC9" w:rsidP="00872FEE">
            <w:pPr>
              <w:spacing w:after="0"/>
              <w:jc w:val="right"/>
              <w:rPr>
                <w:sz w:val="18"/>
                <w:szCs w:val="18"/>
              </w:rPr>
            </w:pPr>
          </w:p>
          <w:p w:rsidR="00872FEE" w:rsidRDefault="00872FEE"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1.129.750</w:t>
            </w:r>
          </w:p>
        </w:tc>
        <w:tc>
          <w:tcPr>
            <w:tcW w:w="1134" w:type="dxa"/>
            <w:shd w:val="clear" w:color="auto" w:fill="auto"/>
          </w:tcPr>
          <w:p w:rsidR="00263FC9" w:rsidRPr="00872FEE" w:rsidRDefault="00263FC9" w:rsidP="00872FEE">
            <w:pPr>
              <w:spacing w:after="0"/>
              <w:jc w:val="right"/>
              <w:rPr>
                <w:sz w:val="18"/>
                <w:szCs w:val="18"/>
              </w:rPr>
            </w:pPr>
          </w:p>
          <w:p w:rsidR="00872FEE" w:rsidRDefault="00872FEE"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1.128.470</w:t>
            </w:r>
          </w:p>
        </w:tc>
        <w:tc>
          <w:tcPr>
            <w:tcW w:w="1276" w:type="dxa"/>
          </w:tcPr>
          <w:p w:rsidR="00263FC9" w:rsidRPr="00872FEE" w:rsidRDefault="00263FC9" w:rsidP="00872FEE">
            <w:pPr>
              <w:spacing w:after="0"/>
              <w:jc w:val="right"/>
              <w:rPr>
                <w:sz w:val="18"/>
                <w:szCs w:val="18"/>
              </w:rPr>
            </w:pPr>
          </w:p>
          <w:p w:rsidR="00872FEE" w:rsidRDefault="00872FEE"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1.150.000</w:t>
            </w:r>
          </w:p>
        </w:tc>
        <w:tc>
          <w:tcPr>
            <w:tcW w:w="1134" w:type="dxa"/>
          </w:tcPr>
          <w:p w:rsidR="00263FC9" w:rsidRPr="00872FEE" w:rsidRDefault="00263FC9" w:rsidP="00872FEE">
            <w:pPr>
              <w:spacing w:after="0"/>
              <w:jc w:val="right"/>
              <w:rPr>
                <w:sz w:val="18"/>
                <w:szCs w:val="18"/>
              </w:rPr>
            </w:pPr>
          </w:p>
          <w:p w:rsidR="00872FEE" w:rsidRDefault="00872FEE"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1.180.000</w:t>
            </w:r>
          </w:p>
        </w:tc>
      </w:tr>
      <w:tr w:rsidR="00263FC9" w:rsidRPr="00601EBC" w:rsidTr="00872FEE">
        <w:tblPrEx>
          <w:tblLook w:val="01E0" w:firstRow="1" w:lastRow="1" w:firstColumn="1" w:lastColumn="1" w:noHBand="0" w:noVBand="0"/>
        </w:tblPrEx>
        <w:trPr>
          <w:trHeight w:val="90"/>
        </w:trPr>
        <w:tc>
          <w:tcPr>
            <w:tcW w:w="1985" w:type="dxa"/>
            <w:vAlign w:val="center"/>
          </w:tcPr>
          <w:p w:rsidR="00263FC9" w:rsidRPr="00601EBC" w:rsidRDefault="00263FC9" w:rsidP="00205D79">
            <w:pPr>
              <w:spacing w:after="0"/>
              <w:jc w:val="left"/>
              <w:rPr>
                <w:sz w:val="20"/>
                <w:szCs w:val="20"/>
              </w:rPr>
            </w:pPr>
            <w:r w:rsidRPr="00601EBC">
              <w:rPr>
                <w:sz w:val="20"/>
                <w:szCs w:val="20"/>
              </w:rPr>
              <w:lastRenderedPageBreak/>
              <w:t>Općinske takse i naknade i prihodi od pružanja usluga</w:t>
            </w:r>
          </w:p>
        </w:tc>
        <w:tc>
          <w:tcPr>
            <w:tcW w:w="1276"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1.015.963</w:t>
            </w:r>
          </w:p>
        </w:tc>
        <w:tc>
          <w:tcPr>
            <w:tcW w:w="1417"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965.850</w:t>
            </w:r>
          </w:p>
        </w:tc>
        <w:tc>
          <w:tcPr>
            <w:tcW w:w="1134" w:type="dxa"/>
            <w:shd w:val="clear" w:color="auto" w:fill="auto"/>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993.000</w:t>
            </w:r>
          </w:p>
        </w:tc>
        <w:tc>
          <w:tcPr>
            <w:tcW w:w="1134" w:type="dxa"/>
            <w:shd w:val="clear" w:color="auto" w:fill="auto"/>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991.000</w:t>
            </w:r>
          </w:p>
        </w:tc>
        <w:tc>
          <w:tcPr>
            <w:tcW w:w="1276"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1.011.000</w:t>
            </w:r>
          </w:p>
        </w:tc>
        <w:tc>
          <w:tcPr>
            <w:tcW w:w="1134"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1.038.000</w:t>
            </w:r>
          </w:p>
        </w:tc>
      </w:tr>
      <w:tr w:rsidR="00263FC9" w:rsidRPr="00601EBC" w:rsidTr="00872FEE">
        <w:tblPrEx>
          <w:tblLook w:val="01E0" w:firstRow="1" w:lastRow="1" w:firstColumn="1" w:lastColumn="1" w:noHBand="0" w:noVBand="0"/>
        </w:tblPrEx>
        <w:tc>
          <w:tcPr>
            <w:tcW w:w="1985" w:type="dxa"/>
            <w:vAlign w:val="center"/>
          </w:tcPr>
          <w:p w:rsidR="00263FC9" w:rsidRPr="00601EBC" w:rsidRDefault="00263FC9" w:rsidP="00205D79">
            <w:pPr>
              <w:spacing w:after="0"/>
              <w:jc w:val="left"/>
              <w:rPr>
                <w:sz w:val="20"/>
                <w:szCs w:val="20"/>
              </w:rPr>
            </w:pPr>
          </w:p>
          <w:p w:rsidR="00263FC9" w:rsidRDefault="00263FC9" w:rsidP="00205D79">
            <w:pPr>
              <w:spacing w:after="0"/>
              <w:jc w:val="left"/>
              <w:rPr>
                <w:sz w:val="20"/>
                <w:szCs w:val="20"/>
              </w:rPr>
            </w:pPr>
            <w:r w:rsidRPr="00601EBC">
              <w:rPr>
                <w:sz w:val="20"/>
                <w:szCs w:val="20"/>
              </w:rPr>
              <w:t>Posebne naknade</w:t>
            </w:r>
          </w:p>
          <w:p w:rsidR="00205D79" w:rsidRPr="00601EBC" w:rsidRDefault="00205D79" w:rsidP="00205D79">
            <w:pPr>
              <w:spacing w:after="0"/>
              <w:jc w:val="left"/>
              <w:rPr>
                <w:sz w:val="20"/>
                <w:szCs w:val="20"/>
              </w:rPr>
            </w:pPr>
          </w:p>
        </w:tc>
        <w:tc>
          <w:tcPr>
            <w:tcW w:w="1276"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134.075</w:t>
            </w:r>
          </w:p>
        </w:tc>
        <w:tc>
          <w:tcPr>
            <w:tcW w:w="1417"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140.800</w:t>
            </w:r>
          </w:p>
        </w:tc>
        <w:tc>
          <w:tcPr>
            <w:tcW w:w="1134" w:type="dxa"/>
            <w:shd w:val="clear" w:color="auto" w:fill="auto"/>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136.750</w:t>
            </w:r>
          </w:p>
        </w:tc>
        <w:tc>
          <w:tcPr>
            <w:tcW w:w="1134" w:type="dxa"/>
            <w:shd w:val="clear" w:color="auto" w:fill="auto"/>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137.470</w:t>
            </w:r>
          </w:p>
        </w:tc>
        <w:tc>
          <w:tcPr>
            <w:tcW w:w="1276"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139.000</w:t>
            </w:r>
          </w:p>
        </w:tc>
        <w:tc>
          <w:tcPr>
            <w:tcW w:w="1134"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142.000</w:t>
            </w:r>
          </w:p>
        </w:tc>
      </w:tr>
      <w:tr w:rsidR="00263FC9" w:rsidRPr="00601EBC" w:rsidTr="00872FEE">
        <w:tblPrEx>
          <w:tblLook w:val="01E0" w:firstRow="1" w:lastRow="1" w:firstColumn="1" w:lastColumn="1" w:noHBand="0" w:noVBand="0"/>
        </w:tblPrEx>
        <w:tc>
          <w:tcPr>
            <w:tcW w:w="1985" w:type="dxa"/>
            <w:vAlign w:val="center"/>
          </w:tcPr>
          <w:p w:rsidR="00205D79" w:rsidRDefault="00205D79" w:rsidP="00205D79">
            <w:pPr>
              <w:spacing w:after="0"/>
              <w:jc w:val="left"/>
              <w:rPr>
                <w:sz w:val="20"/>
                <w:szCs w:val="20"/>
              </w:rPr>
            </w:pPr>
          </w:p>
          <w:p w:rsidR="00263FC9" w:rsidRPr="00601EBC" w:rsidRDefault="00205D79" w:rsidP="00205D79">
            <w:pPr>
              <w:spacing w:after="0"/>
              <w:jc w:val="left"/>
              <w:rPr>
                <w:sz w:val="20"/>
                <w:szCs w:val="20"/>
              </w:rPr>
            </w:pPr>
            <w:r>
              <w:rPr>
                <w:sz w:val="20"/>
                <w:szCs w:val="20"/>
              </w:rPr>
              <w:t xml:space="preserve">Tekuće potpore </w:t>
            </w:r>
            <w:r w:rsidRPr="00601EBC">
              <w:rPr>
                <w:sz w:val="20"/>
                <w:szCs w:val="20"/>
              </w:rPr>
              <w:t>/ grantovi</w:t>
            </w:r>
          </w:p>
        </w:tc>
        <w:tc>
          <w:tcPr>
            <w:tcW w:w="1276"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625.662</w:t>
            </w:r>
          </w:p>
        </w:tc>
        <w:tc>
          <w:tcPr>
            <w:tcW w:w="1417"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1.126.453,13</w:t>
            </w:r>
          </w:p>
        </w:tc>
        <w:tc>
          <w:tcPr>
            <w:tcW w:w="1134" w:type="dxa"/>
            <w:shd w:val="clear" w:color="auto" w:fill="auto"/>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204.752</w:t>
            </w:r>
          </w:p>
        </w:tc>
        <w:tc>
          <w:tcPr>
            <w:tcW w:w="1134" w:type="dxa"/>
            <w:shd w:val="clear" w:color="auto" w:fill="auto"/>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108.250</w:t>
            </w:r>
          </w:p>
        </w:tc>
        <w:tc>
          <w:tcPr>
            <w:tcW w:w="1276"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316.822,39</w:t>
            </w:r>
          </w:p>
        </w:tc>
        <w:tc>
          <w:tcPr>
            <w:tcW w:w="1134"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366.822,40</w:t>
            </w:r>
          </w:p>
        </w:tc>
      </w:tr>
      <w:tr w:rsidR="00263FC9" w:rsidRPr="00601EBC" w:rsidTr="00872FEE">
        <w:tblPrEx>
          <w:tblLook w:val="01E0" w:firstRow="1" w:lastRow="1" w:firstColumn="1" w:lastColumn="1" w:noHBand="0" w:noVBand="0"/>
        </w:tblPrEx>
        <w:tc>
          <w:tcPr>
            <w:tcW w:w="1985" w:type="dxa"/>
            <w:vAlign w:val="center"/>
          </w:tcPr>
          <w:p w:rsidR="00263FC9" w:rsidRPr="00601EBC" w:rsidRDefault="00263FC9" w:rsidP="00205D79">
            <w:pPr>
              <w:spacing w:after="0"/>
              <w:jc w:val="left"/>
              <w:rPr>
                <w:sz w:val="20"/>
                <w:szCs w:val="20"/>
              </w:rPr>
            </w:pPr>
          </w:p>
          <w:p w:rsidR="00263FC9" w:rsidRPr="00601EBC" w:rsidRDefault="00205D79" w:rsidP="00205D79">
            <w:pPr>
              <w:spacing w:after="0"/>
              <w:jc w:val="left"/>
              <w:rPr>
                <w:sz w:val="20"/>
                <w:szCs w:val="20"/>
              </w:rPr>
            </w:pPr>
            <w:r>
              <w:rPr>
                <w:sz w:val="20"/>
                <w:szCs w:val="20"/>
              </w:rPr>
              <w:t>K</w:t>
            </w:r>
            <w:r w:rsidRPr="00601EBC">
              <w:rPr>
                <w:sz w:val="20"/>
                <w:szCs w:val="20"/>
              </w:rPr>
              <w:t>apitalni primici</w:t>
            </w:r>
          </w:p>
        </w:tc>
        <w:tc>
          <w:tcPr>
            <w:tcW w:w="1276"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433.950</w:t>
            </w:r>
          </w:p>
        </w:tc>
        <w:tc>
          <w:tcPr>
            <w:tcW w:w="1417"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60.000</w:t>
            </w:r>
          </w:p>
        </w:tc>
        <w:tc>
          <w:tcPr>
            <w:tcW w:w="1134" w:type="dxa"/>
            <w:shd w:val="clear" w:color="auto" w:fill="auto"/>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50.000</w:t>
            </w:r>
          </w:p>
        </w:tc>
        <w:tc>
          <w:tcPr>
            <w:tcW w:w="1134" w:type="dxa"/>
            <w:shd w:val="clear" w:color="auto" w:fill="auto"/>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47.000</w:t>
            </w:r>
          </w:p>
        </w:tc>
        <w:tc>
          <w:tcPr>
            <w:tcW w:w="1276"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40.000</w:t>
            </w:r>
          </w:p>
        </w:tc>
        <w:tc>
          <w:tcPr>
            <w:tcW w:w="1134"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30.000</w:t>
            </w:r>
          </w:p>
        </w:tc>
      </w:tr>
      <w:tr w:rsidR="00263FC9" w:rsidRPr="00601EBC" w:rsidTr="00872FEE">
        <w:tblPrEx>
          <w:tblLook w:val="01E0" w:firstRow="1" w:lastRow="1" w:firstColumn="1" w:lastColumn="1" w:noHBand="0" w:noVBand="0"/>
        </w:tblPrEx>
        <w:tc>
          <w:tcPr>
            <w:tcW w:w="1985" w:type="dxa"/>
            <w:vAlign w:val="center"/>
          </w:tcPr>
          <w:p w:rsidR="00263FC9" w:rsidRPr="00601EBC" w:rsidRDefault="00263FC9" w:rsidP="00205D79">
            <w:pPr>
              <w:spacing w:after="0"/>
              <w:jc w:val="left"/>
              <w:rPr>
                <w:sz w:val="20"/>
                <w:szCs w:val="20"/>
              </w:rPr>
            </w:pPr>
          </w:p>
          <w:p w:rsidR="00263FC9" w:rsidRPr="00601EBC" w:rsidRDefault="00263FC9" w:rsidP="00205D79">
            <w:pPr>
              <w:spacing w:after="0"/>
              <w:jc w:val="left"/>
              <w:rPr>
                <w:sz w:val="20"/>
                <w:szCs w:val="20"/>
              </w:rPr>
            </w:pPr>
            <w:r w:rsidRPr="00601EBC">
              <w:rPr>
                <w:sz w:val="20"/>
                <w:szCs w:val="20"/>
              </w:rPr>
              <w:t>D</w:t>
            </w:r>
            <w:r w:rsidR="00205D79" w:rsidRPr="00601EBC">
              <w:rPr>
                <w:sz w:val="20"/>
                <w:szCs w:val="20"/>
              </w:rPr>
              <w:t>onacije</w:t>
            </w:r>
          </w:p>
        </w:tc>
        <w:tc>
          <w:tcPr>
            <w:tcW w:w="1276"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50.000</w:t>
            </w:r>
          </w:p>
        </w:tc>
        <w:tc>
          <w:tcPr>
            <w:tcW w:w="1417"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50.000</w:t>
            </w:r>
          </w:p>
        </w:tc>
        <w:tc>
          <w:tcPr>
            <w:tcW w:w="1134" w:type="dxa"/>
            <w:shd w:val="clear" w:color="auto" w:fill="auto"/>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48.000</w:t>
            </w:r>
          </w:p>
        </w:tc>
        <w:tc>
          <w:tcPr>
            <w:tcW w:w="1134" w:type="dxa"/>
            <w:shd w:val="clear" w:color="auto" w:fill="auto"/>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50.000</w:t>
            </w:r>
          </w:p>
        </w:tc>
        <w:tc>
          <w:tcPr>
            <w:tcW w:w="1276"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49.000</w:t>
            </w:r>
          </w:p>
        </w:tc>
        <w:tc>
          <w:tcPr>
            <w:tcW w:w="1134"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48.000</w:t>
            </w:r>
          </w:p>
        </w:tc>
      </w:tr>
      <w:tr w:rsidR="00263FC9" w:rsidRPr="00601EBC" w:rsidTr="00872FEE">
        <w:tblPrEx>
          <w:tblLook w:val="01E0" w:firstRow="1" w:lastRow="1" w:firstColumn="1" w:lastColumn="1" w:noHBand="0" w:noVBand="0"/>
        </w:tblPrEx>
        <w:tc>
          <w:tcPr>
            <w:tcW w:w="1985" w:type="dxa"/>
            <w:vAlign w:val="center"/>
          </w:tcPr>
          <w:p w:rsidR="00263FC9" w:rsidRPr="00601EBC" w:rsidRDefault="00205D79" w:rsidP="00205D79">
            <w:pPr>
              <w:spacing w:after="0"/>
              <w:jc w:val="left"/>
              <w:rPr>
                <w:sz w:val="20"/>
                <w:szCs w:val="20"/>
              </w:rPr>
            </w:pPr>
            <w:r>
              <w:rPr>
                <w:sz w:val="20"/>
                <w:szCs w:val="20"/>
              </w:rPr>
              <w:t xml:space="preserve">Sredstva na posebnim </w:t>
            </w:r>
            <w:r w:rsidRPr="00601EBC">
              <w:rPr>
                <w:sz w:val="20"/>
                <w:szCs w:val="20"/>
              </w:rPr>
              <w:t>računima</w:t>
            </w:r>
          </w:p>
        </w:tc>
        <w:tc>
          <w:tcPr>
            <w:tcW w:w="1276"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147.893</w:t>
            </w:r>
          </w:p>
        </w:tc>
        <w:tc>
          <w:tcPr>
            <w:tcW w:w="1417"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68.234,16</w:t>
            </w:r>
          </w:p>
        </w:tc>
        <w:tc>
          <w:tcPr>
            <w:tcW w:w="1134" w:type="dxa"/>
            <w:shd w:val="clear" w:color="auto" w:fill="auto"/>
          </w:tcPr>
          <w:p w:rsidR="00263FC9" w:rsidRDefault="00263FC9" w:rsidP="00872FEE">
            <w:pPr>
              <w:spacing w:after="0"/>
              <w:jc w:val="right"/>
              <w:rPr>
                <w:sz w:val="18"/>
                <w:szCs w:val="18"/>
              </w:rPr>
            </w:pPr>
          </w:p>
          <w:p w:rsidR="00872FEE" w:rsidRPr="00872FEE" w:rsidRDefault="00872FEE" w:rsidP="00872FEE">
            <w:pPr>
              <w:spacing w:after="0"/>
              <w:jc w:val="right"/>
              <w:rPr>
                <w:sz w:val="18"/>
                <w:szCs w:val="18"/>
              </w:rPr>
            </w:pPr>
          </w:p>
        </w:tc>
        <w:tc>
          <w:tcPr>
            <w:tcW w:w="1134" w:type="dxa"/>
            <w:shd w:val="clear" w:color="auto" w:fill="auto"/>
          </w:tcPr>
          <w:p w:rsidR="00263FC9" w:rsidRPr="00872FEE" w:rsidRDefault="00263FC9" w:rsidP="00872FEE">
            <w:pPr>
              <w:spacing w:after="0"/>
              <w:jc w:val="right"/>
              <w:rPr>
                <w:sz w:val="18"/>
                <w:szCs w:val="18"/>
              </w:rPr>
            </w:pPr>
          </w:p>
        </w:tc>
        <w:tc>
          <w:tcPr>
            <w:tcW w:w="1276" w:type="dxa"/>
          </w:tcPr>
          <w:p w:rsidR="00263FC9" w:rsidRPr="00872FEE" w:rsidRDefault="00263FC9" w:rsidP="00872FEE">
            <w:pPr>
              <w:spacing w:after="0"/>
              <w:jc w:val="right"/>
              <w:rPr>
                <w:sz w:val="18"/>
                <w:szCs w:val="18"/>
              </w:rPr>
            </w:pPr>
          </w:p>
        </w:tc>
        <w:tc>
          <w:tcPr>
            <w:tcW w:w="1134" w:type="dxa"/>
          </w:tcPr>
          <w:p w:rsidR="00263FC9" w:rsidRPr="00872FEE" w:rsidRDefault="00263FC9" w:rsidP="00872FEE">
            <w:pPr>
              <w:spacing w:after="0"/>
              <w:jc w:val="right"/>
              <w:rPr>
                <w:sz w:val="18"/>
                <w:szCs w:val="18"/>
              </w:rPr>
            </w:pPr>
          </w:p>
        </w:tc>
      </w:tr>
      <w:tr w:rsidR="00263FC9" w:rsidRPr="00601EBC" w:rsidTr="00872FEE">
        <w:tblPrEx>
          <w:tblLook w:val="01E0" w:firstRow="1" w:lastRow="1" w:firstColumn="1" w:lastColumn="1" w:noHBand="0" w:noVBand="0"/>
        </w:tblPrEx>
        <w:tc>
          <w:tcPr>
            <w:tcW w:w="1985" w:type="dxa"/>
            <w:vAlign w:val="center"/>
          </w:tcPr>
          <w:p w:rsidR="00263FC9" w:rsidRPr="00601EBC" w:rsidRDefault="00263FC9" w:rsidP="00205D79">
            <w:pPr>
              <w:spacing w:after="0"/>
              <w:jc w:val="right"/>
              <w:rPr>
                <w:sz w:val="20"/>
                <w:szCs w:val="20"/>
              </w:rPr>
            </w:pPr>
          </w:p>
          <w:p w:rsidR="00263FC9" w:rsidRPr="00872FEE" w:rsidRDefault="00263FC9" w:rsidP="00872FEE">
            <w:pPr>
              <w:spacing w:after="0"/>
              <w:jc w:val="left"/>
              <w:rPr>
                <w:b/>
                <w:sz w:val="20"/>
                <w:szCs w:val="20"/>
              </w:rPr>
            </w:pPr>
            <w:r w:rsidRPr="00872FEE">
              <w:rPr>
                <w:b/>
                <w:sz w:val="20"/>
                <w:szCs w:val="20"/>
              </w:rPr>
              <w:t>SVEUKUPNO</w:t>
            </w:r>
          </w:p>
        </w:tc>
        <w:tc>
          <w:tcPr>
            <w:tcW w:w="1276" w:type="dxa"/>
          </w:tcPr>
          <w:p w:rsidR="00205D79" w:rsidRPr="00872FEE" w:rsidRDefault="00205D7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4.509.975</w:t>
            </w:r>
          </w:p>
        </w:tc>
        <w:tc>
          <w:tcPr>
            <w:tcW w:w="1417"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4.513.387,29</w:t>
            </w:r>
          </w:p>
        </w:tc>
        <w:tc>
          <w:tcPr>
            <w:tcW w:w="1134" w:type="dxa"/>
            <w:shd w:val="clear" w:color="auto" w:fill="auto"/>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3.690.402</w:t>
            </w:r>
          </w:p>
        </w:tc>
        <w:tc>
          <w:tcPr>
            <w:tcW w:w="1134" w:type="dxa"/>
            <w:shd w:val="clear" w:color="auto" w:fill="auto"/>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3.707.090</w:t>
            </w:r>
          </w:p>
        </w:tc>
        <w:tc>
          <w:tcPr>
            <w:tcW w:w="1276"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4.011.142,39</w:t>
            </w:r>
          </w:p>
        </w:tc>
        <w:tc>
          <w:tcPr>
            <w:tcW w:w="1134" w:type="dxa"/>
          </w:tcPr>
          <w:p w:rsidR="00263FC9" w:rsidRPr="00872FEE" w:rsidRDefault="00263FC9" w:rsidP="00872FEE">
            <w:pPr>
              <w:spacing w:after="0"/>
              <w:jc w:val="right"/>
              <w:rPr>
                <w:sz w:val="18"/>
                <w:szCs w:val="18"/>
              </w:rPr>
            </w:pPr>
          </w:p>
          <w:p w:rsidR="00263FC9" w:rsidRPr="00872FEE" w:rsidRDefault="00872FEE" w:rsidP="00872FEE">
            <w:pPr>
              <w:spacing w:after="0"/>
              <w:jc w:val="right"/>
              <w:rPr>
                <w:sz w:val="18"/>
                <w:szCs w:val="18"/>
              </w:rPr>
            </w:pPr>
            <w:r>
              <w:rPr>
                <w:sz w:val="18"/>
                <w:szCs w:val="18"/>
              </w:rPr>
              <w:t>4.147.132,4</w:t>
            </w:r>
          </w:p>
        </w:tc>
      </w:tr>
    </w:tbl>
    <w:p w:rsidR="00263FC9" w:rsidRPr="00601EBC" w:rsidRDefault="00263FC9" w:rsidP="00263FC9">
      <w:pPr>
        <w:pStyle w:val="Caption"/>
      </w:pPr>
    </w:p>
    <w:p w:rsidR="00263FC9" w:rsidRPr="00601EBC" w:rsidRDefault="00263FC9" w:rsidP="00263FC9">
      <w:pPr>
        <w:pStyle w:val="Caption"/>
      </w:pPr>
      <w:r w:rsidRPr="00601EBC">
        <w:t xml:space="preserve">Tabela </w:t>
      </w:r>
      <w:r w:rsidR="00277A60" w:rsidRPr="00601EBC">
        <w:fldChar w:fldCharType="begin"/>
      </w:r>
      <w:r w:rsidR="006C3F2C" w:rsidRPr="00601EBC">
        <w:instrText xml:space="preserve"> SEQ Tabela \* ARABIC </w:instrText>
      </w:r>
      <w:r w:rsidR="00277A60" w:rsidRPr="00601EBC">
        <w:fldChar w:fldCharType="separate"/>
      </w:r>
      <w:r w:rsidR="00C51767">
        <w:rPr>
          <w:noProof/>
        </w:rPr>
        <w:t>32</w:t>
      </w:r>
      <w:r w:rsidR="00277A60" w:rsidRPr="00601EBC">
        <w:rPr>
          <w:noProof/>
        </w:rPr>
        <w:fldChar w:fldCharType="end"/>
      </w:r>
      <w:r w:rsidRPr="00601EBC">
        <w:t xml:space="preserve"> Projekcije rashoda </w:t>
      </w:r>
      <w:r w:rsidR="00872FEE">
        <w:t>B</w:t>
      </w:r>
      <w:r w:rsidRPr="00601EBC">
        <w:t>udžeta</w:t>
      </w:r>
      <w:r w:rsidR="00872FEE">
        <w:t xml:space="preserve"> Općine</w:t>
      </w:r>
      <w:r w:rsidRPr="00601EBC">
        <w:t xml:space="preserve"> do 2018. godine</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1276"/>
        <w:gridCol w:w="1134"/>
        <w:gridCol w:w="992"/>
        <w:gridCol w:w="1276"/>
        <w:gridCol w:w="1276"/>
      </w:tblGrid>
      <w:tr w:rsidR="00263FC9" w:rsidRPr="00601EBC" w:rsidTr="00872FEE">
        <w:trPr>
          <w:trHeight w:val="480"/>
        </w:trPr>
        <w:tc>
          <w:tcPr>
            <w:tcW w:w="2268" w:type="dxa"/>
            <w:vMerge w:val="restart"/>
          </w:tcPr>
          <w:p w:rsidR="00263FC9" w:rsidRPr="00601EBC" w:rsidRDefault="00263FC9" w:rsidP="007B5F67">
            <w:pPr>
              <w:spacing w:after="0"/>
              <w:rPr>
                <w:sz w:val="20"/>
                <w:szCs w:val="20"/>
              </w:rPr>
            </w:pPr>
          </w:p>
          <w:p w:rsidR="00263FC9" w:rsidRPr="00601EBC" w:rsidRDefault="00263FC9" w:rsidP="007B5F67">
            <w:pPr>
              <w:spacing w:after="0"/>
              <w:rPr>
                <w:sz w:val="20"/>
                <w:szCs w:val="20"/>
              </w:rPr>
            </w:pPr>
            <w:r w:rsidRPr="00601EBC">
              <w:rPr>
                <w:sz w:val="20"/>
                <w:szCs w:val="20"/>
              </w:rPr>
              <w:t>VRSTA</w:t>
            </w:r>
          </w:p>
        </w:tc>
        <w:tc>
          <w:tcPr>
            <w:tcW w:w="1134" w:type="dxa"/>
            <w:vMerge w:val="restart"/>
          </w:tcPr>
          <w:p w:rsidR="00263FC9" w:rsidRPr="00601EBC" w:rsidRDefault="00263FC9" w:rsidP="007B5F67">
            <w:pPr>
              <w:spacing w:after="0"/>
              <w:jc w:val="center"/>
              <w:rPr>
                <w:sz w:val="20"/>
                <w:szCs w:val="20"/>
              </w:rPr>
            </w:pPr>
            <w:r w:rsidRPr="00601EBC">
              <w:rPr>
                <w:sz w:val="20"/>
                <w:szCs w:val="20"/>
              </w:rPr>
              <w:t>Po planu za 2013. godinu</w:t>
            </w:r>
          </w:p>
        </w:tc>
        <w:tc>
          <w:tcPr>
            <w:tcW w:w="5954" w:type="dxa"/>
            <w:gridSpan w:val="5"/>
          </w:tcPr>
          <w:p w:rsidR="00263FC9" w:rsidRPr="00601EBC" w:rsidRDefault="00263FC9" w:rsidP="007B5F67">
            <w:pPr>
              <w:spacing w:after="0"/>
              <w:jc w:val="center"/>
              <w:rPr>
                <w:sz w:val="20"/>
                <w:szCs w:val="20"/>
              </w:rPr>
            </w:pPr>
            <w:r w:rsidRPr="00601EBC">
              <w:rPr>
                <w:sz w:val="20"/>
                <w:szCs w:val="20"/>
              </w:rPr>
              <w:t>PROJEKCIJA</w:t>
            </w:r>
          </w:p>
          <w:p w:rsidR="00263FC9" w:rsidRPr="00601EBC" w:rsidRDefault="00263FC9" w:rsidP="007B5F67">
            <w:pPr>
              <w:spacing w:after="0"/>
              <w:rPr>
                <w:sz w:val="20"/>
                <w:szCs w:val="20"/>
              </w:rPr>
            </w:pPr>
          </w:p>
        </w:tc>
      </w:tr>
      <w:tr w:rsidR="00263FC9" w:rsidRPr="00601EBC" w:rsidTr="00872FEE">
        <w:trPr>
          <w:trHeight w:val="360"/>
        </w:trPr>
        <w:tc>
          <w:tcPr>
            <w:tcW w:w="2268" w:type="dxa"/>
            <w:vMerge/>
          </w:tcPr>
          <w:p w:rsidR="00263FC9" w:rsidRPr="00601EBC" w:rsidRDefault="00263FC9" w:rsidP="007B5F67">
            <w:pPr>
              <w:spacing w:after="0"/>
              <w:ind w:left="108"/>
              <w:rPr>
                <w:sz w:val="20"/>
                <w:szCs w:val="20"/>
              </w:rPr>
            </w:pPr>
          </w:p>
        </w:tc>
        <w:tc>
          <w:tcPr>
            <w:tcW w:w="1134" w:type="dxa"/>
            <w:vMerge/>
          </w:tcPr>
          <w:p w:rsidR="00263FC9" w:rsidRPr="00601EBC" w:rsidRDefault="00263FC9" w:rsidP="007B5F67">
            <w:pPr>
              <w:spacing w:after="0"/>
              <w:rPr>
                <w:sz w:val="20"/>
                <w:szCs w:val="20"/>
              </w:rPr>
            </w:pPr>
          </w:p>
        </w:tc>
        <w:tc>
          <w:tcPr>
            <w:tcW w:w="1276" w:type="dxa"/>
          </w:tcPr>
          <w:p w:rsidR="00263FC9" w:rsidRPr="00601EBC" w:rsidRDefault="00263FC9" w:rsidP="007B5F67">
            <w:pPr>
              <w:spacing w:after="0"/>
              <w:jc w:val="center"/>
              <w:rPr>
                <w:sz w:val="20"/>
                <w:szCs w:val="20"/>
              </w:rPr>
            </w:pPr>
            <w:r w:rsidRPr="00601EBC">
              <w:rPr>
                <w:sz w:val="20"/>
                <w:szCs w:val="20"/>
              </w:rPr>
              <w:t>2014</w:t>
            </w:r>
          </w:p>
        </w:tc>
        <w:tc>
          <w:tcPr>
            <w:tcW w:w="1134" w:type="dxa"/>
          </w:tcPr>
          <w:p w:rsidR="00263FC9" w:rsidRPr="00601EBC" w:rsidRDefault="00263FC9" w:rsidP="007B5F67">
            <w:pPr>
              <w:spacing w:after="0"/>
              <w:jc w:val="center"/>
              <w:rPr>
                <w:sz w:val="20"/>
                <w:szCs w:val="20"/>
              </w:rPr>
            </w:pPr>
            <w:r w:rsidRPr="00601EBC">
              <w:rPr>
                <w:sz w:val="20"/>
                <w:szCs w:val="20"/>
              </w:rPr>
              <w:t>2015</w:t>
            </w:r>
          </w:p>
        </w:tc>
        <w:tc>
          <w:tcPr>
            <w:tcW w:w="992" w:type="dxa"/>
          </w:tcPr>
          <w:p w:rsidR="00263FC9" w:rsidRPr="00601EBC" w:rsidRDefault="00263FC9" w:rsidP="007B5F67">
            <w:pPr>
              <w:spacing w:after="0"/>
              <w:jc w:val="center"/>
              <w:rPr>
                <w:sz w:val="20"/>
                <w:szCs w:val="20"/>
              </w:rPr>
            </w:pPr>
            <w:r w:rsidRPr="00601EBC">
              <w:rPr>
                <w:sz w:val="20"/>
                <w:szCs w:val="20"/>
              </w:rPr>
              <w:t>2016</w:t>
            </w:r>
          </w:p>
        </w:tc>
        <w:tc>
          <w:tcPr>
            <w:tcW w:w="1276" w:type="dxa"/>
          </w:tcPr>
          <w:p w:rsidR="00263FC9" w:rsidRPr="00601EBC" w:rsidRDefault="00263FC9" w:rsidP="007B5F67">
            <w:pPr>
              <w:spacing w:after="0"/>
              <w:jc w:val="center"/>
              <w:rPr>
                <w:sz w:val="20"/>
                <w:szCs w:val="20"/>
              </w:rPr>
            </w:pPr>
            <w:r w:rsidRPr="00601EBC">
              <w:rPr>
                <w:sz w:val="20"/>
                <w:szCs w:val="20"/>
              </w:rPr>
              <w:t>2017</w:t>
            </w:r>
          </w:p>
        </w:tc>
        <w:tc>
          <w:tcPr>
            <w:tcW w:w="1276" w:type="dxa"/>
          </w:tcPr>
          <w:p w:rsidR="00263FC9" w:rsidRPr="00601EBC" w:rsidRDefault="00263FC9" w:rsidP="007B5F67">
            <w:pPr>
              <w:spacing w:after="0"/>
              <w:jc w:val="center"/>
              <w:rPr>
                <w:sz w:val="20"/>
                <w:szCs w:val="20"/>
              </w:rPr>
            </w:pPr>
            <w:r w:rsidRPr="00601EBC">
              <w:rPr>
                <w:sz w:val="20"/>
                <w:szCs w:val="20"/>
              </w:rPr>
              <w:t>2018</w:t>
            </w:r>
          </w:p>
        </w:tc>
      </w:tr>
      <w:tr w:rsidR="00263FC9" w:rsidRPr="00601EBC" w:rsidTr="00872FEE">
        <w:tblPrEx>
          <w:tblLook w:val="01E0" w:firstRow="1" w:lastRow="1" w:firstColumn="1" w:lastColumn="1" w:noHBand="0" w:noVBand="0"/>
        </w:tblPrEx>
        <w:tc>
          <w:tcPr>
            <w:tcW w:w="2268" w:type="dxa"/>
          </w:tcPr>
          <w:p w:rsidR="00263FC9" w:rsidRPr="00601EBC" w:rsidRDefault="00263FC9" w:rsidP="007B5F67">
            <w:pPr>
              <w:spacing w:after="0"/>
              <w:rPr>
                <w:sz w:val="20"/>
                <w:szCs w:val="20"/>
              </w:rPr>
            </w:pPr>
            <w:r w:rsidRPr="00601EBC">
              <w:rPr>
                <w:sz w:val="20"/>
                <w:szCs w:val="20"/>
              </w:rPr>
              <w:t>Ukupni troškovi plaća</w:t>
            </w:r>
          </w:p>
        </w:tc>
        <w:tc>
          <w:tcPr>
            <w:tcW w:w="1134" w:type="dxa"/>
          </w:tcPr>
          <w:p w:rsidR="00263FC9" w:rsidRPr="00872FEE" w:rsidRDefault="00263FC9" w:rsidP="00872FEE">
            <w:pPr>
              <w:spacing w:after="0"/>
              <w:jc w:val="right"/>
              <w:rPr>
                <w:sz w:val="18"/>
                <w:szCs w:val="18"/>
              </w:rPr>
            </w:pPr>
            <w:r w:rsidRPr="00872FEE">
              <w:rPr>
                <w:sz w:val="18"/>
                <w:szCs w:val="18"/>
              </w:rPr>
              <w:t>1.635.385</w:t>
            </w:r>
          </w:p>
        </w:tc>
        <w:tc>
          <w:tcPr>
            <w:tcW w:w="1276" w:type="dxa"/>
          </w:tcPr>
          <w:p w:rsidR="00263FC9" w:rsidRPr="00872FEE" w:rsidRDefault="00263FC9" w:rsidP="00872FEE">
            <w:pPr>
              <w:spacing w:after="0"/>
              <w:jc w:val="right"/>
              <w:rPr>
                <w:sz w:val="18"/>
                <w:szCs w:val="18"/>
              </w:rPr>
            </w:pPr>
            <w:r w:rsidRPr="00872FEE">
              <w:rPr>
                <w:sz w:val="18"/>
                <w:szCs w:val="18"/>
              </w:rPr>
              <w:t>1.800.856</w:t>
            </w:r>
          </w:p>
        </w:tc>
        <w:tc>
          <w:tcPr>
            <w:tcW w:w="1134" w:type="dxa"/>
            <w:shd w:val="clear" w:color="auto" w:fill="auto"/>
          </w:tcPr>
          <w:p w:rsidR="00263FC9" w:rsidRPr="00872FEE" w:rsidRDefault="00263FC9" w:rsidP="00872FEE">
            <w:pPr>
              <w:spacing w:after="0"/>
              <w:jc w:val="right"/>
              <w:rPr>
                <w:sz w:val="18"/>
                <w:szCs w:val="18"/>
              </w:rPr>
            </w:pPr>
            <w:r w:rsidRPr="00872FEE">
              <w:rPr>
                <w:sz w:val="18"/>
                <w:szCs w:val="18"/>
              </w:rPr>
              <w:t>1.673.780</w:t>
            </w:r>
          </w:p>
        </w:tc>
        <w:tc>
          <w:tcPr>
            <w:tcW w:w="992" w:type="dxa"/>
            <w:shd w:val="clear" w:color="auto" w:fill="auto"/>
          </w:tcPr>
          <w:p w:rsidR="00263FC9" w:rsidRPr="00872FEE" w:rsidRDefault="00263FC9" w:rsidP="00872FEE">
            <w:pPr>
              <w:spacing w:after="0"/>
              <w:jc w:val="right"/>
              <w:rPr>
                <w:sz w:val="18"/>
                <w:szCs w:val="18"/>
              </w:rPr>
            </w:pPr>
            <w:r w:rsidRPr="00872FEE">
              <w:rPr>
                <w:sz w:val="18"/>
                <w:szCs w:val="18"/>
              </w:rPr>
              <w:t>1.693.360</w:t>
            </w:r>
          </w:p>
        </w:tc>
        <w:tc>
          <w:tcPr>
            <w:tcW w:w="1276" w:type="dxa"/>
          </w:tcPr>
          <w:p w:rsidR="00263FC9" w:rsidRPr="00872FEE" w:rsidRDefault="00263FC9" w:rsidP="00872FEE">
            <w:pPr>
              <w:spacing w:after="0"/>
              <w:jc w:val="right"/>
              <w:rPr>
                <w:sz w:val="18"/>
                <w:szCs w:val="18"/>
              </w:rPr>
            </w:pPr>
            <w:r w:rsidRPr="00872FEE">
              <w:rPr>
                <w:sz w:val="18"/>
                <w:szCs w:val="18"/>
              </w:rPr>
              <w:t>1.748.000</w:t>
            </w:r>
          </w:p>
        </w:tc>
        <w:tc>
          <w:tcPr>
            <w:tcW w:w="1276" w:type="dxa"/>
          </w:tcPr>
          <w:p w:rsidR="00263FC9" w:rsidRPr="00872FEE" w:rsidRDefault="00263FC9" w:rsidP="00872FEE">
            <w:pPr>
              <w:spacing w:after="0"/>
              <w:jc w:val="right"/>
              <w:rPr>
                <w:sz w:val="18"/>
                <w:szCs w:val="18"/>
              </w:rPr>
            </w:pPr>
            <w:r w:rsidRPr="00872FEE">
              <w:rPr>
                <w:sz w:val="18"/>
                <w:szCs w:val="18"/>
              </w:rPr>
              <w:t>1.812.000</w:t>
            </w:r>
          </w:p>
        </w:tc>
      </w:tr>
      <w:tr w:rsidR="00263FC9" w:rsidRPr="00601EBC" w:rsidTr="00872FEE">
        <w:tblPrEx>
          <w:tblLook w:val="01E0" w:firstRow="1" w:lastRow="1" w:firstColumn="1" w:lastColumn="1" w:noHBand="0" w:noVBand="0"/>
        </w:tblPrEx>
        <w:tc>
          <w:tcPr>
            <w:tcW w:w="2268" w:type="dxa"/>
          </w:tcPr>
          <w:p w:rsidR="00263FC9" w:rsidRPr="00601EBC" w:rsidRDefault="00263FC9" w:rsidP="007B5F67">
            <w:pPr>
              <w:spacing w:after="0"/>
              <w:rPr>
                <w:sz w:val="20"/>
                <w:szCs w:val="20"/>
              </w:rPr>
            </w:pPr>
            <w:r w:rsidRPr="00601EBC">
              <w:rPr>
                <w:sz w:val="20"/>
                <w:szCs w:val="20"/>
              </w:rPr>
              <w:t>Plaće</w:t>
            </w:r>
          </w:p>
        </w:tc>
        <w:tc>
          <w:tcPr>
            <w:tcW w:w="1134" w:type="dxa"/>
          </w:tcPr>
          <w:p w:rsidR="00263FC9" w:rsidRPr="00872FEE" w:rsidRDefault="00263FC9" w:rsidP="00872FEE">
            <w:pPr>
              <w:spacing w:after="0"/>
              <w:jc w:val="right"/>
              <w:rPr>
                <w:sz w:val="18"/>
                <w:szCs w:val="18"/>
              </w:rPr>
            </w:pPr>
            <w:r w:rsidRPr="00872FEE">
              <w:rPr>
                <w:sz w:val="18"/>
                <w:szCs w:val="18"/>
              </w:rPr>
              <w:t>1.232.420</w:t>
            </w:r>
          </w:p>
        </w:tc>
        <w:tc>
          <w:tcPr>
            <w:tcW w:w="1276" w:type="dxa"/>
          </w:tcPr>
          <w:p w:rsidR="00263FC9" w:rsidRPr="00872FEE" w:rsidRDefault="00263FC9" w:rsidP="00872FEE">
            <w:pPr>
              <w:spacing w:after="0"/>
              <w:jc w:val="right"/>
              <w:rPr>
                <w:sz w:val="18"/>
                <w:szCs w:val="18"/>
              </w:rPr>
            </w:pPr>
            <w:r w:rsidRPr="00872FEE">
              <w:rPr>
                <w:sz w:val="18"/>
                <w:szCs w:val="18"/>
              </w:rPr>
              <w:t>1.383.040</w:t>
            </w:r>
          </w:p>
        </w:tc>
        <w:tc>
          <w:tcPr>
            <w:tcW w:w="1134" w:type="dxa"/>
            <w:shd w:val="clear" w:color="auto" w:fill="auto"/>
          </w:tcPr>
          <w:p w:rsidR="00263FC9" w:rsidRPr="00872FEE" w:rsidRDefault="00263FC9" w:rsidP="00872FEE">
            <w:pPr>
              <w:spacing w:after="0"/>
              <w:jc w:val="right"/>
              <w:rPr>
                <w:sz w:val="18"/>
                <w:szCs w:val="18"/>
              </w:rPr>
            </w:pPr>
            <w:r w:rsidRPr="00872FEE">
              <w:rPr>
                <w:sz w:val="18"/>
                <w:szCs w:val="18"/>
              </w:rPr>
              <w:t>1.257.190</w:t>
            </w:r>
          </w:p>
        </w:tc>
        <w:tc>
          <w:tcPr>
            <w:tcW w:w="992" w:type="dxa"/>
            <w:shd w:val="clear" w:color="auto" w:fill="auto"/>
          </w:tcPr>
          <w:p w:rsidR="00263FC9" w:rsidRPr="00872FEE" w:rsidRDefault="00263FC9" w:rsidP="00872FEE">
            <w:pPr>
              <w:spacing w:after="0"/>
              <w:jc w:val="right"/>
              <w:rPr>
                <w:sz w:val="18"/>
                <w:szCs w:val="18"/>
              </w:rPr>
            </w:pPr>
            <w:r w:rsidRPr="00872FEE">
              <w:rPr>
                <w:sz w:val="18"/>
                <w:szCs w:val="18"/>
              </w:rPr>
              <w:t>1.269.760</w:t>
            </w:r>
          </w:p>
        </w:tc>
        <w:tc>
          <w:tcPr>
            <w:tcW w:w="1276" w:type="dxa"/>
          </w:tcPr>
          <w:p w:rsidR="00263FC9" w:rsidRPr="00872FEE" w:rsidRDefault="00263FC9" w:rsidP="00872FEE">
            <w:pPr>
              <w:spacing w:after="0"/>
              <w:jc w:val="right"/>
              <w:rPr>
                <w:sz w:val="18"/>
                <w:szCs w:val="18"/>
              </w:rPr>
            </w:pPr>
            <w:r w:rsidRPr="00872FEE">
              <w:rPr>
                <w:sz w:val="18"/>
                <w:szCs w:val="18"/>
              </w:rPr>
              <w:t>1.280.000</w:t>
            </w:r>
          </w:p>
        </w:tc>
        <w:tc>
          <w:tcPr>
            <w:tcW w:w="1276" w:type="dxa"/>
          </w:tcPr>
          <w:p w:rsidR="00263FC9" w:rsidRPr="00872FEE" w:rsidRDefault="00263FC9" w:rsidP="00872FEE">
            <w:pPr>
              <w:spacing w:after="0"/>
              <w:jc w:val="right"/>
              <w:rPr>
                <w:sz w:val="18"/>
                <w:szCs w:val="18"/>
              </w:rPr>
            </w:pPr>
            <w:r w:rsidRPr="00872FEE">
              <w:rPr>
                <w:sz w:val="18"/>
                <w:szCs w:val="18"/>
              </w:rPr>
              <w:t>1.330.000</w:t>
            </w:r>
          </w:p>
        </w:tc>
      </w:tr>
      <w:tr w:rsidR="00263FC9" w:rsidRPr="00601EBC" w:rsidTr="00872FEE">
        <w:tblPrEx>
          <w:tblLook w:val="01E0" w:firstRow="1" w:lastRow="1" w:firstColumn="1" w:lastColumn="1" w:noHBand="0" w:noVBand="0"/>
        </w:tblPrEx>
        <w:tc>
          <w:tcPr>
            <w:tcW w:w="2268" w:type="dxa"/>
          </w:tcPr>
          <w:p w:rsidR="00263FC9" w:rsidRPr="00601EBC" w:rsidRDefault="00263FC9" w:rsidP="007B5F67">
            <w:pPr>
              <w:spacing w:after="0"/>
              <w:rPr>
                <w:sz w:val="20"/>
                <w:szCs w:val="20"/>
              </w:rPr>
            </w:pPr>
            <w:r w:rsidRPr="00601EBC">
              <w:rPr>
                <w:sz w:val="20"/>
                <w:szCs w:val="20"/>
              </w:rPr>
              <w:t xml:space="preserve">Naknade </w:t>
            </w:r>
          </w:p>
        </w:tc>
        <w:tc>
          <w:tcPr>
            <w:tcW w:w="1134" w:type="dxa"/>
          </w:tcPr>
          <w:p w:rsidR="00263FC9" w:rsidRPr="00872FEE" w:rsidRDefault="00263FC9" w:rsidP="00872FEE">
            <w:pPr>
              <w:spacing w:after="0"/>
              <w:jc w:val="right"/>
              <w:rPr>
                <w:sz w:val="18"/>
                <w:szCs w:val="18"/>
              </w:rPr>
            </w:pPr>
            <w:r w:rsidRPr="00872FEE">
              <w:rPr>
                <w:sz w:val="18"/>
                <w:szCs w:val="18"/>
              </w:rPr>
              <w:t>272.910</w:t>
            </w:r>
          </w:p>
        </w:tc>
        <w:tc>
          <w:tcPr>
            <w:tcW w:w="1276" w:type="dxa"/>
          </w:tcPr>
          <w:p w:rsidR="00263FC9" w:rsidRPr="00872FEE" w:rsidRDefault="00263FC9" w:rsidP="00872FEE">
            <w:pPr>
              <w:spacing w:after="0"/>
              <w:jc w:val="right"/>
              <w:rPr>
                <w:sz w:val="18"/>
                <w:szCs w:val="18"/>
              </w:rPr>
            </w:pPr>
            <w:r w:rsidRPr="00872FEE">
              <w:rPr>
                <w:sz w:val="18"/>
                <w:szCs w:val="18"/>
              </w:rPr>
              <w:t>272.606</w:t>
            </w:r>
          </w:p>
        </w:tc>
        <w:tc>
          <w:tcPr>
            <w:tcW w:w="1134" w:type="dxa"/>
            <w:shd w:val="clear" w:color="auto" w:fill="auto"/>
          </w:tcPr>
          <w:p w:rsidR="00263FC9" w:rsidRPr="00872FEE" w:rsidRDefault="00263FC9" w:rsidP="00872FEE">
            <w:pPr>
              <w:spacing w:after="0"/>
              <w:jc w:val="right"/>
              <w:rPr>
                <w:sz w:val="18"/>
                <w:szCs w:val="18"/>
              </w:rPr>
            </w:pPr>
            <w:r w:rsidRPr="00872FEE">
              <w:rPr>
                <w:sz w:val="18"/>
                <w:szCs w:val="18"/>
              </w:rPr>
              <w:t>283.930</w:t>
            </w:r>
          </w:p>
        </w:tc>
        <w:tc>
          <w:tcPr>
            <w:tcW w:w="992" w:type="dxa"/>
            <w:shd w:val="clear" w:color="auto" w:fill="auto"/>
          </w:tcPr>
          <w:p w:rsidR="00263FC9" w:rsidRPr="00872FEE" w:rsidRDefault="00263FC9" w:rsidP="00872FEE">
            <w:pPr>
              <w:spacing w:after="0"/>
              <w:jc w:val="right"/>
              <w:rPr>
                <w:sz w:val="18"/>
                <w:szCs w:val="18"/>
              </w:rPr>
            </w:pPr>
            <w:r w:rsidRPr="00872FEE">
              <w:rPr>
                <w:sz w:val="18"/>
                <w:szCs w:val="18"/>
              </w:rPr>
              <w:t>289.610</w:t>
            </w:r>
          </w:p>
        </w:tc>
        <w:tc>
          <w:tcPr>
            <w:tcW w:w="1276" w:type="dxa"/>
          </w:tcPr>
          <w:p w:rsidR="00263FC9" w:rsidRPr="00872FEE" w:rsidRDefault="00263FC9" w:rsidP="00872FEE">
            <w:pPr>
              <w:spacing w:after="0"/>
              <w:jc w:val="right"/>
              <w:rPr>
                <w:sz w:val="18"/>
                <w:szCs w:val="18"/>
              </w:rPr>
            </w:pPr>
            <w:r w:rsidRPr="00872FEE">
              <w:rPr>
                <w:sz w:val="18"/>
                <w:szCs w:val="18"/>
              </w:rPr>
              <w:t>330.000</w:t>
            </w:r>
          </w:p>
        </w:tc>
        <w:tc>
          <w:tcPr>
            <w:tcW w:w="1276" w:type="dxa"/>
          </w:tcPr>
          <w:p w:rsidR="00263FC9" w:rsidRPr="00872FEE" w:rsidRDefault="00263FC9" w:rsidP="00872FEE">
            <w:pPr>
              <w:spacing w:after="0"/>
              <w:jc w:val="right"/>
              <w:rPr>
                <w:sz w:val="18"/>
                <w:szCs w:val="18"/>
              </w:rPr>
            </w:pPr>
            <w:r w:rsidRPr="00872FEE">
              <w:rPr>
                <w:sz w:val="18"/>
                <w:szCs w:val="18"/>
              </w:rPr>
              <w:t>340.000</w:t>
            </w:r>
          </w:p>
        </w:tc>
      </w:tr>
      <w:tr w:rsidR="00263FC9" w:rsidRPr="00601EBC" w:rsidTr="00872FEE">
        <w:tblPrEx>
          <w:tblLook w:val="01E0" w:firstRow="1" w:lastRow="1" w:firstColumn="1" w:lastColumn="1" w:noHBand="0" w:noVBand="0"/>
        </w:tblPrEx>
        <w:tc>
          <w:tcPr>
            <w:tcW w:w="2268" w:type="dxa"/>
          </w:tcPr>
          <w:p w:rsidR="00263FC9" w:rsidRPr="00601EBC" w:rsidRDefault="00263FC9" w:rsidP="007B5F67">
            <w:pPr>
              <w:spacing w:after="0"/>
              <w:rPr>
                <w:sz w:val="20"/>
                <w:szCs w:val="20"/>
              </w:rPr>
            </w:pPr>
            <w:r w:rsidRPr="00601EBC">
              <w:rPr>
                <w:sz w:val="20"/>
                <w:szCs w:val="20"/>
              </w:rPr>
              <w:t>Doprinos na teret poslodavca</w:t>
            </w:r>
          </w:p>
        </w:tc>
        <w:tc>
          <w:tcPr>
            <w:tcW w:w="1134" w:type="dxa"/>
          </w:tcPr>
          <w:p w:rsidR="00263FC9" w:rsidRPr="00872FEE" w:rsidRDefault="00263FC9" w:rsidP="00872FEE">
            <w:pPr>
              <w:spacing w:after="0"/>
              <w:jc w:val="right"/>
              <w:rPr>
                <w:sz w:val="18"/>
                <w:szCs w:val="18"/>
              </w:rPr>
            </w:pPr>
            <w:r w:rsidRPr="00872FEE">
              <w:rPr>
                <w:sz w:val="18"/>
                <w:szCs w:val="18"/>
              </w:rPr>
              <w:t>130.055</w:t>
            </w:r>
          </w:p>
        </w:tc>
        <w:tc>
          <w:tcPr>
            <w:tcW w:w="1276" w:type="dxa"/>
          </w:tcPr>
          <w:p w:rsidR="00263FC9" w:rsidRPr="00872FEE" w:rsidRDefault="00263FC9" w:rsidP="00872FEE">
            <w:pPr>
              <w:spacing w:after="0"/>
              <w:jc w:val="right"/>
              <w:rPr>
                <w:sz w:val="18"/>
                <w:szCs w:val="18"/>
              </w:rPr>
            </w:pPr>
            <w:r w:rsidRPr="00872FEE">
              <w:rPr>
                <w:sz w:val="18"/>
                <w:szCs w:val="18"/>
              </w:rPr>
              <w:t>145.210</w:t>
            </w:r>
          </w:p>
        </w:tc>
        <w:tc>
          <w:tcPr>
            <w:tcW w:w="1134" w:type="dxa"/>
            <w:shd w:val="clear" w:color="auto" w:fill="auto"/>
          </w:tcPr>
          <w:p w:rsidR="00263FC9" w:rsidRPr="00872FEE" w:rsidRDefault="00263FC9" w:rsidP="00872FEE">
            <w:pPr>
              <w:spacing w:after="0"/>
              <w:jc w:val="right"/>
              <w:rPr>
                <w:sz w:val="18"/>
                <w:szCs w:val="18"/>
              </w:rPr>
            </w:pPr>
            <w:r w:rsidRPr="00872FEE">
              <w:rPr>
                <w:sz w:val="18"/>
                <w:szCs w:val="18"/>
              </w:rPr>
              <w:t>132.660</w:t>
            </w:r>
          </w:p>
        </w:tc>
        <w:tc>
          <w:tcPr>
            <w:tcW w:w="992" w:type="dxa"/>
            <w:shd w:val="clear" w:color="auto" w:fill="auto"/>
          </w:tcPr>
          <w:p w:rsidR="00263FC9" w:rsidRPr="00872FEE" w:rsidRDefault="00263FC9" w:rsidP="00872FEE">
            <w:pPr>
              <w:spacing w:after="0"/>
              <w:jc w:val="right"/>
              <w:rPr>
                <w:sz w:val="18"/>
                <w:szCs w:val="18"/>
              </w:rPr>
            </w:pPr>
            <w:r w:rsidRPr="00872FEE">
              <w:rPr>
                <w:sz w:val="18"/>
                <w:szCs w:val="18"/>
              </w:rPr>
              <w:t>133.990</w:t>
            </w:r>
          </w:p>
        </w:tc>
        <w:tc>
          <w:tcPr>
            <w:tcW w:w="1276" w:type="dxa"/>
          </w:tcPr>
          <w:p w:rsidR="00263FC9" w:rsidRPr="00872FEE" w:rsidRDefault="00263FC9" w:rsidP="00872FEE">
            <w:pPr>
              <w:spacing w:after="0"/>
              <w:jc w:val="right"/>
              <w:rPr>
                <w:sz w:val="18"/>
                <w:szCs w:val="18"/>
              </w:rPr>
            </w:pPr>
            <w:r w:rsidRPr="00872FEE">
              <w:rPr>
                <w:sz w:val="18"/>
                <w:szCs w:val="18"/>
              </w:rPr>
              <w:t>138.000</w:t>
            </w:r>
          </w:p>
        </w:tc>
        <w:tc>
          <w:tcPr>
            <w:tcW w:w="1276" w:type="dxa"/>
          </w:tcPr>
          <w:p w:rsidR="00263FC9" w:rsidRPr="00872FEE" w:rsidRDefault="00263FC9" w:rsidP="00872FEE">
            <w:pPr>
              <w:spacing w:after="0"/>
              <w:jc w:val="right"/>
              <w:rPr>
                <w:sz w:val="18"/>
                <w:szCs w:val="18"/>
              </w:rPr>
            </w:pPr>
            <w:r w:rsidRPr="00872FEE">
              <w:rPr>
                <w:sz w:val="18"/>
                <w:szCs w:val="18"/>
              </w:rPr>
              <w:t>142.000</w:t>
            </w:r>
          </w:p>
        </w:tc>
      </w:tr>
      <w:tr w:rsidR="00263FC9" w:rsidRPr="00601EBC" w:rsidTr="00872FEE">
        <w:tblPrEx>
          <w:tblLook w:val="01E0" w:firstRow="1" w:lastRow="1" w:firstColumn="1" w:lastColumn="1" w:noHBand="0" w:noVBand="0"/>
        </w:tblPrEx>
        <w:tc>
          <w:tcPr>
            <w:tcW w:w="2268" w:type="dxa"/>
          </w:tcPr>
          <w:p w:rsidR="00263FC9" w:rsidRPr="00601EBC" w:rsidRDefault="00263FC9" w:rsidP="007B5F67">
            <w:pPr>
              <w:spacing w:after="0"/>
              <w:rPr>
                <w:sz w:val="20"/>
                <w:szCs w:val="20"/>
              </w:rPr>
            </w:pPr>
            <w:r w:rsidRPr="00601EBC">
              <w:rPr>
                <w:sz w:val="20"/>
                <w:szCs w:val="20"/>
              </w:rPr>
              <w:t>Izdaci za materijal i usluge</w:t>
            </w:r>
          </w:p>
        </w:tc>
        <w:tc>
          <w:tcPr>
            <w:tcW w:w="1134" w:type="dxa"/>
          </w:tcPr>
          <w:p w:rsidR="00263FC9" w:rsidRPr="00872FEE" w:rsidRDefault="00263FC9" w:rsidP="00872FEE">
            <w:pPr>
              <w:spacing w:after="0"/>
              <w:jc w:val="right"/>
              <w:rPr>
                <w:sz w:val="18"/>
                <w:szCs w:val="18"/>
              </w:rPr>
            </w:pPr>
            <w:r w:rsidRPr="00872FEE">
              <w:rPr>
                <w:sz w:val="18"/>
                <w:szCs w:val="18"/>
              </w:rPr>
              <w:t>537.454</w:t>
            </w:r>
          </w:p>
        </w:tc>
        <w:tc>
          <w:tcPr>
            <w:tcW w:w="1276" w:type="dxa"/>
          </w:tcPr>
          <w:p w:rsidR="00263FC9" w:rsidRPr="00872FEE" w:rsidRDefault="00263FC9" w:rsidP="00872FEE">
            <w:pPr>
              <w:spacing w:after="0"/>
              <w:jc w:val="right"/>
              <w:rPr>
                <w:sz w:val="18"/>
                <w:szCs w:val="18"/>
              </w:rPr>
            </w:pPr>
            <w:r w:rsidRPr="00872FEE">
              <w:rPr>
                <w:sz w:val="18"/>
                <w:szCs w:val="18"/>
              </w:rPr>
              <w:t>576.390</w:t>
            </w:r>
          </w:p>
        </w:tc>
        <w:tc>
          <w:tcPr>
            <w:tcW w:w="1134" w:type="dxa"/>
            <w:shd w:val="clear" w:color="auto" w:fill="auto"/>
          </w:tcPr>
          <w:p w:rsidR="00263FC9" w:rsidRPr="00872FEE" w:rsidRDefault="00263FC9" w:rsidP="00872FEE">
            <w:pPr>
              <w:spacing w:after="0"/>
              <w:jc w:val="right"/>
              <w:rPr>
                <w:sz w:val="18"/>
                <w:szCs w:val="18"/>
              </w:rPr>
            </w:pPr>
            <w:r w:rsidRPr="00872FEE">
              <w:rPr>
                <w:sz w:val="18"/>
                <w:szCs w:val="18"/>
              </w:rPr>
              <w:t>526.750</w:t>
            </w:r>
          </w:p>
        </w:tc>
        <w:tc>
          <w:tcPr>
            <w:tcW w:w="992" w:type="dxa"/>
            <w:shd w:val="clear" w:color="auto" w:fill="auto"/>
          </w:tcPr>
          <w:p w:rsidR="00263FC9" w:rsidRPr="00872FEE" w:rsidRDefault="00263FC9" w:rsidP="00872FEE">
            <w:pPr>
              <w:spacing w:after="0"/>
              <w:jc w:val="right"/>
              <w:rPr>
                <w:sz w:val="18"/>
                <w:szCs w:val="18"/>
              </w:rPr>
            </w:pPr>
            <w:r w:rsidRPr="00872FEE">
              <w:rPr>
                <w:sz w:val="18"/>
                <w:szCs w:val="18"/>
              </w:rPr>
              <w:t>521.490</w:t>
            </w:r>
          </w:p>
        </w:tc>
        <w:tc>
          <w:tcPr>
            <w:tcW w:w="1276" w:type="dxa"/>
          </w:tcPr>
          <w:p w:rsidR="00263FC9" w:rsidRPr="00872FEE" w:rsidRDefault="00263FC9" w:rsidP="00872FEE">
            <w:pPr>
              <w:spacing w:after="0"/>
              <w:jc w:val="right"/>
              <w:rPr>
                <w:sz w:val="18"/>
                <w:szCs w:val="18"/>
              </w:rPr>
            </w:pPr>
            <w:r w:rsidRPr="00872FEE">
              <w:rPr>
                <w:sz w:val="18"/>
                <w:szCs w:val="18"/>
              </w:rPr>
              <w:t>520.000</w:t>
            </w:r>
          </w:p>
        </w:tc>
        <w:tc>
          <w:tcPr>
            <w:tcW w:w="1276" w:type="dxa"/>
          </w:tcPr>
          <w:p w:rsidR="00263FC9" w:rsidRPr="00872FEE" w:rsidRDefault="00263FC9" w:rsidP="00872FEE">
            <w:pPr>
              <w:spacing w:after="0"/>
              <w:jc w:val="right"/>
              <w:rPr>
                <w:sz w:val="18"/>
                <w:szCs w:val="18"/>
              </w:rPr>
            </w:pPr>
            <w:r w:rsidRPr="00872FEE">
              <w:rPr>
                <w:sz w:val="18"/>
                <w:szCs w:val="18"/>
              </w:rPr>
              <w:t>550.000</w:t>
            </w:r>
          </w:p>
        </w:tc>
      </w:tr>
      <w:tr w:rsidR="00263FC9" w:rsidRPr="00601EBC" w:rsidTr="00872FEE">
        <w:tblPrEx>
          <w:tblLook w:val="01E0" w:firstRow="1" w:lastRow="1" w:firstColumn="1" w:lastColumn="1" w:noHBand="0" w:noVBand="0"/>
        </w:tblPrEx>
        <w:tc>
          <w:tcPr>
            <w:tcW w:w="2268" w:type="dxa"/>
          </w:tcPr>
          <w:p w:rsidR="00263FC9" w:rsidRPr="00601EBC" w:rsidRDefault="00263FC9" w:rsidP="007B5F67">
            <w:pPr>
              <w:spacing w:after="0"/>
              <w:rPr>
                <w:sz w:val="20"/>
                <w:szCs w:val="20"/>
              </w:rPr>
            </w:pPr>
            <w:r w:rsidRPr="00601EBC">
              <w:rPr>
                <w:sz w:val="20"/>
                <w:szCs w:val="20"/>
              </w:rPr>
              <w:t>Tekući transferi</w:t>
            </w:r>
          </w:p>
        </w:tc>
        <w:tc>
          <w:tcPr>
            <w:tcW w:w="1134" w:type="dxa"/>
          </w:tcPr>
          <w:p w:rsidR="00263FC9" w:rsidRPr="00872FEE" w:rsidRDefault="00263FC9" w:rsidP="00872FEE">
            <w:pPr>
              <w:spacing w:after="0"/>
              <w:jc w:val="right"/>
              <w:rPr>
                <w:sz w:val="18"/>
                <w:szCs w:val="18"/>
              </w:rPr>
            </w:pPr>
            <w:r w:rsidRPr="00872FEE">
              <w:rPr>
                <w:sz w:val="18"/>
                <w:szCs w:val="18"/>
              </w:rPr>
              <w:t>1.211.888</w:t>
            </w:r>
          </w:p>
        </w:tc>
        <w:tc>
          <w:tcPr>
            <w:tcW w:w="1276" w:type="dxa"/>
          </w:tcPr>
          <w:p w:rsidR="00263FC9" w:rsidRPr="00872FEE" w:rsidRDefault="00263FC9" w:rsidP="00872FEE">
            <w:pPr>
              <w:spacing w:after="0"/>
              <w:jc w:val="right"/>
              <w:rPr>
                <w:sz w:val="18"/>
                <w:szCs w:val="18"/>
              </w:rPr>
            </w:pPr>
            <w:r w:rsidRPr="00872FEE">
              <w:rPr>
                <w:sz w:val="18"/>
                <w:szCs w:val="18"/>
              </w:rPr>
              <w:t>1.187.660</w:t>
            </w:r>
          </w:p>
        </w:tc>
        <w:tc>
          <w:tcPr>
            <w:tcW w:w="1134" w:type="dxa"/>
            <w:shd w:val="clear" w:color="auto" w:fill="auto"/>
          </w:tcPr>
          <w:p w:rsidR="00263FC9" w:rsidRPr="00872FEE" w:rsidRDefault="00263FC9" w:rsidP="00872FEE">
            <w:pPr>
              <w:spacing w:after="0"/>
              <w:jc w:val="right"/>
              <w:rPr>
                <w:sz w:val="18"/>
                <w:szCs w:val="18"/>
              </w:rPr>
            </w:pPr>
            <w:r w:rsidRPr="00872FEE">
              <w:rPr>
                <w:sz w:val="18"/>
                <w:szCs w:val="18"/>
              </w:rPr>
              <w:t>1.105.100</w:t>
            </w:r>
          </w:p>
        </w:tc>
        <w:tc>
          <w:tcPr>
            <w:tcW w:w="992" w:type="dxa"/>
            <w:shd w:val="clear" w:color="auto" w:fill="auto"/>
          </w:tcPr>
          <w:p w:rsidR="00263FC9" w:rsidRPr="00872FEE" w:rsidRDefault="00263FC9" w:rsidP="00872FEE">
            <w:pPr>
              <w:spacing w:after="0"/>
              <w:jc w:val="right"/>
              <w:rPr>
                <w:sz w:val="18"/>
                <w:szCs w:val="18"/>
              </w:rPr>
            </w:pPr>
            <w:r w:rsidRPr="00872FEE">
              <w:rPr>
                <w:sz w:val="18"/>
                <w:szCs w:val="18"/>
              </w:rPr>
              <w:t>1.159.500</w:t>
            </w:r>
          </w:p>
        </w:tc>
        <w:tc>
          <w:tcPr>
            <w:tcW w:w="1276" w:type="dxa"/>
          </w:tcPr>
          <w:p w:rsidR="00263FC9" w:rsidRPr="00872FEE" w:rsidRDefault="00263FC9" w:rsidP="00872FEE">
            <w:pPr>
              <w:spacing w:after="0"/>
              <w:jc w:val="right"/>
              <w:rPr>
                <w:sz w:val="18"/>
                <w:szCs w:val="18"/>
              </w:rPr>
            </w:pPr>
            <w:r w:rsidRPr="00872FEE">
              <w:rPr>
                <w:sz w:val="18"/>
                <w:szCs w:val="18"/>
              </w:rPr>
              <w:t>1.165.000</w:t>
            </w:r>
          </w:p>
        </w:tc>
        <w:tc>
          <w:tcPr>
            <w:tcW w:w="1276" w:type="dxa"/>
          </w:tcPr>
          <w:p w:rsidR="00263FC9" w:rsidRPr="00872FEE" w:rsidRDefault="00263FC9" w:rsidP="00872FEE">
            <w:pPr>
              <w:spacing w:after="0"/>
              <w:jc w:val="right"/>
              <w:rPr>
                <w:sz w:val="18"/>
                <w:szCs w:val="18"/>
              </w:rPr>
            </w:pPr>
            <w:r w:rsidRPr="00872FEE">
              <w:rPr>
                <w:sz w:val="18"/>
                <w:szCs w:val="18"/>
              </w:rPr>
              <w:t>1.280.000</w:t>
            </w:r>
          </w:p>
        </w:tc>
      </w:tr>
      <w:tr w:rsidR="00263FC9" w:rsidRPr="00601EBC" w:rsidTr="00872FEE">
        <w:tblPrEx>
          <w:tblLook w:val="01E0" w:firstRow="1" w:lastRow="1" w:firstColumn="1" w:lastColumn="1" w:noHBand="0" w:noVBand="0"/>
        </w:tblPrEx>
        <w:trPr>
          <w:trHeight w:val="90"/>
        </w:trPr>
        <w:tc>
          <w:tcPr>
            <w:tcW w:w="2268" w:type="dxa"/>
          </w:tcPr>
          <w:p w:rsidR="00263FC9" w:rsidRPr="00601EBC" w:rsidRDefault="00263FC9" w:rsidP="007B5F67">
            <w:pPr>
              <w:spacing w:after="0"/>
              <w:rPr>
                <w:sz w:val="20"/>
                <w:szCs w:val="20"/>
              </w:rPr>
            </w:pPr>
            <w:r w:rsidRPr="00601EBC">
              <w:rPr>
                <w:sz w:val="20"/>
                <w:szCs w:val="20"/>
              </w:rPr>
              <w:t>Subvencije</w:t>
            </w:r>
          </w:p>
        </w:tc>
        <w:tc>
          <w:tcPr>
            <w:tcW w:w="1134" w:type="dxa"/>
          </w:tcPr>
          <w:p w:rsidR="00263FC9" w:rsidRPr="00872FEE" w:rsidRDefault="00263FC9" w:rsidP="00872FEE">
            <w:pPr>
              <w:spacing w:after="0"/>
              <w:jc w:val="right"/>
              <w:rPr>
                <w:sz w:val="18"/>
                <w:szCs w:val="18"/>
              </w:rPr>
            </w:pPr>
            <w:r w:rsidRPr="00872FEE">
              <w:rPr>
                <w:sz w:val="18"/>
                <w:szCs w:val="18"/>
              </w:rPr>
              <w:t>110.000</w:t>
            </w:r>
          </w:p>
        </w:tc>
        <w:tc>
          <w:tcPr>
            <w:tcW w:w="1276" w:type="dxa"/>
          </w:tcPr>
          <w:p w:rsidR="00263FC9" w:rsidRPr="00872FEE" w:rsidRDefault="00263FC9" w:rsidP="00872FEE">
            <w:pPr>
              <w:spacing w:after="0"/>
              <w:jc w:val="right"/>
              <w:rPr>
                <w:sz w:val="18"/>
                <w:szCs w:val="18"/>
              </w:rPr>
            </w:pPr>
            <w:r w:rsidRPr="00872FEE">
              <w:rPr>
                <w:sz w:val="18"/>
                <w:szCs w:val="18"/>
              </w:rPr>
              <w:t>123.000</w:t>
            </w:r>
          </w:p>
        </w:tc>
        <w:tc>
          <w:tcPr>
            <w:tcW w:w="1134" w:type="dxa"/>
            <w:shd w:val="clear" w:color="auto" w:fill="auto"/>
          </w:tcPr>
          <w:p w:rsidR="00263FC9" w:rsidRPr="00872FEE" w:rsidRDefault="00263FC9" w:rsidP="00872FEE">
            <w:pPr>
              <w:spacing w:after="0"/>
              <w:jc w:val="right"/>
              <w:rPr>
                <w:sz w:val="18"/>
                <w:szCs w:val="18"/>
              </w:rPr>
            </w:pPr>
            <w:r w:rsidRPr="00872FEE">
              <w:rPr>
                <w:sz w:val="18"/>
                <w:szCs w:val="18"/>
              </w:rPr>
              <w:t>80.000</w:t>
            </w:r>
          </w:p>
        </w:tc>
        <w:tc>
          <w:tcPr>
            <w:tcW w:w="992" w:type="dxa"/>
            <w:shd w:val="clear" w:color="auto" w:fill="auto"/>
          </w:tcPr>
          <w:p w:rsidR="00263FC9" w:rsidRPr="00872FEE" w:rsidRDefault="00263FC9" w:rsidP="00872FEE">
            <w:pPr>
              <w:spacing w:after="0"/>
              <w:jc w:val="right"/>
              <w:rPr>
                <w:sz w:val="18"/>
                <w:szCs w:val="18"/>
              </w:rPr>
            </w:pPr>
            <w:r w:rsidRPr="00872FEE">
              <w:rPr>
                <w:sz w:val="18"/>
                <w:szCs w:val="18"/>
              </w:rPr>
              <w:t>100.000</w:t>
            </w:r>
          </w:p>
        </w:tc>
        <w:tc>
          <w:tcPr>
            <w:tcW w:w="1276" w:type="dxa"/>
          </w:tcPr>
          <w:p w:rsidR="00263FC9" w:rsidRPr="00872FEE" w:rsidRDefault="00263FC9" w:rsidP="00872FEE">
            <w:pPr>
              <w:spacing w:after="0"/>
              <w:jc w:val="right"/>
              <w:rPr>
                <w:sz w:val="18"/>
                <w:szCs w:val="18"/>
              </w:rPr>
            </w:pPr>
            <w:r w:rsidRPr="00872FEE">
              <w:rPr>
                <w:sz w:val="18"/>
                <w:szCs w:val="18"/>
              </w:rPr>
              <w:t>105.000</w:t>
            </w:r>
          </w:p>
        </w:tc>
        <w:tc>
          <w:tcPr>
            <w:tcW w:w="1276" w:type="dxa"/>
          </w:tcPr>
          <w:p w:rsidR="00263FC9" w:rsidRPr="00872FEE" w:rsidRDefault="00263FC9" w:rsidP="00872FEE">
            <w:pPr>
              <w:spacing w:after="0"/>
              <w:jc w:val="right"/>
              <w:rPr>
                <w:sz w:val="18"/>
                <w:szCs w:val="18"/>
              </w:rPr>
            </w:pPr>
            <w:r w:rsidRPr="00872FEE">
              <w:rPr>
                <w:sz w:val="18"/>
                <w:szCs w:val="18"/>
              </w:rPr>
              <w:t>130.000</w:t>
            </w:r>
          </w:p>
        </w:tc>
      </w:tr>
      <w:tr w:rsidR="00263FC9" w:rsidRPr="00601EBC" w:rsidTr="00872FEE">
        <w:tblPrEx>
          <w:tblLook w:val="01E0" w:firstRow="1" w:lastRow="1" w:firstColumn="1" w:lastColumn="1" w:noHBand="0" w:noVBand="0"/>
        </w:tblPrEx>
        <w:tc>
          <w:tcPr>
            <w:tcW w:w="2268" w:type="dxa"/>
          </w:tcPr>
          <w:p w:rsidR="00263FC9" w:rsidRPr="00601EBC" w:rsidRDefault="00263FC9" w:rsidP="007B5F67">
            <w:pPr>
              <w:spacing w:after="0"/>
              <w:rPr>
                <w:sz w:val="20"/>
                <w:szCs w:val="20"/>
              </w:rPr>
            </w:pPr>
            <w:r w:rsidRPr="00601EBC">
              <w:rPr>
                <w:sz w:val="20"/>
                <w:szCs w:val="20"/>
              </w:rPr>
              <w:t>Transferi pojedincima</w:t>
            </w:r>
          </w:p>
        </w:tc>
        <w:tc>
          <w:tcPr>
            <w:tcW w:w="1134" w:type="dxa"/>
          </w:tcPr>
          <w:p w:rsidR="00263FC9" w:rsidRPr="00872FEE" w:rsidRDefault="00263FC9" w:rsidP="00872FEE">
            <w:pPr>
              <w:spacing w:after="0"/>
              <w:jc w:val="right"/>
              <w:rPr>
                <w:sz w:val="18"/>
                <w:szCs w:val="18"/>
              </w:rPr>
            </w:pPr>
            <w:r w:rsidRPr="00872FEE">
              <w:rPr>
                <w:sz w:val="18"/>
                <w:szCs w:val="18"/>
              </w:rPr>
              <w:t>267.140</w:t>
            </w:r>
          </w:p>
        </w:tc>
        <w:tc>
          <w:tcPr>
            <w:tcW w:w="1276" w:type="dxa"/>
          </w:tcPr>
          <w:p w:rsidR="00263FC9" w:rsidRPr="00872FEE" w:rsidRDefault="00263FC9" w:rsidP="00872FEE">
            <w:pPr>
              <w:spacing w:after="0"/>
              <w:jc w:val="right"/>
              <w:rPr>
                <w:sz w:val="18"/>
                <w:szCs w:val="18"/>
              </w:rPr>
            </w:pPr>
            <w:r w:rsidRPr="00872FEE">
              <w:rPr>
                <w:sz w:val="18"/>
                <w:szCs w:val="18"/>
              </w:rPr>
              <w:t>241.500</w:t>
            </w:r>
          </w:p>
        </w:tc>
        <w:tc>
          <w:tcPr>
            <w:tcW w:w="1134" w:type="dxa"/>
            <w:shd w:val="clear" w:color="auto" w:fill="auto"/>
          </w:tcPr>
          <w:p w:rsidR="00263FC9" w:rsidRPr="00872FEE" w:rsidRDefault="00263FC9" w:rsidP="00872FEE">
            <w:pPr>
              <w:spacing w:after="0"/>
              <w:jc w:val="right"/>
              <w:rPr>
                <w:sz w:val="18"/>
                <w:szCs w:val="18"/>
              </w:rPr>
            </w:pPr>
            <w:r w:rsidRPr="00872FEE">
              <w:rPr>
                <w:sz w:val="18"/>
                <w:szCs w:val="18"/>
              </w:rPr>
              <w:t>252.000</w:t>
            </w:r>
          </w:p>
        </w:tc>
        <w:tc>
          <w:tcPr>
            <w:tcW w:w="992" w:type="dxa"/>
            <w:shd w:val="clear" w:color="auto" w:fill="auto"/>
          </w:tcPr>
          <w:p w:rsidR="00263FC9" w:rsidRPr="00872FEE" w:rsidRDefault="00263FC9" w:rsidP="00872FEE">
            <w:pPr>
              <w:spacing w:after="0"/>
              <w:jc w:val="right"/>
              <w:rPr>
                <w:sz w:val="18"/>
                <w:szCs w:val="18"/>
              </w:rPr>
            </w:pPr>
            <w:r w:rsidRPr="00872FEE">
              <w:rPr>
                <w:sz w:val="18"/>
                <w:szCs w:val="18"/>
              </w:rPr>
              <w:t>253.000</w:t>
            </w:r>
          </w:p>
        </w:tc>
        <w:tc>
          <w:tcPr>
            <w:tcW w:w="1276" w:type="dxa"/>
          </w:tcPr>
          <w:p w:rsidR="00263FC9" w:rsidRPr="00872FEE" w:rsidRDefault="00263FC9" w:rsidP="00872FEE">
            <w:pPr>
              <w:spacing w:after="0"/>
              <w:jc w:val="right"/>
              <w:rPr>
                <w:sz w:val="18"/>
                <w:szCs w:val="18"/>
              </w:rPr>
            </w:pPr>
            <w:r w:rsidRPr="00872FEE">
              <w:rPr>
                <w:sz w:val="18"/>
                <w:szCs w:val="18"/>
              </w:rPr>
              <w:t>255.000</w:t>
            </w:r>
          </w:p>
        </w:tc>
        <w:tc>
          <w:tcPr>
            <w:tcW w:w="1276" w:type="dxa"/>
          </w:tcPr>
          <w:p w:rsidR="00263FC9" w:rsidRPr="00872FEE" w:rsidRDefault="00263FC9" w:rsidP="00872FEE">
            <w:pPr>
              <w:spacing w:after="0"/>
              <w:jc w:val="right"/>
              <w:rPr>
                <w:sz w:val="18"/>
                <w:szCs w:val="18"/>
              </w:rPr>
            </w:pPr>
            <w:r w:rsidRPr="00872FEE">
              <w:rPr>
                <w:sz w:val="18"/>
                <w:szCs w:val="18"/>
              </w:rPr>
              <w:t>240.000</w:t>
            </w:r>
          </w:p>
        </w:tc>
      </w:tr>
      <w:tr w:rsidR="00263FC9" w:rsidRPr="00601EBC" w:rsidTr="00872FEE">
        <w:tblPrEx>
          <w:tblLook w:val="01E0" w:firstRow="1" w:lastRow="1" w:firstColumn="1" w:lastColumn="1" w:noHBand="0" w:noVBand="0"/>
        </w:tblPrEx>
        <w:tc>
          <w:tcPr>
            <w:tcW w:w="2268" w:type="dxa"/>
          </w:tcPr>
          <w:p w:rsidR="00263FC9" w:rsidRPr="00601EBC" w:rsidRDefault="00263FC9" w:rsidP="007B5F67">
            <w:pPr>
              <w:spacing w:after="0"/>
              <w:rPr>
                <w:sz w:val="20"/>
                <w:szCs w:val="20"/>
              </w:rPr>
            </w:pPr>
            <w:r w:rsidRPr="00601EBC">
              <w:rPr>
                <w:sz w:val="20"/>
                <w:szCs w:val="20"/>
              </w:rPr>
              <w:t>Transferi drugim nivoima vlasti</w:t>
            </w:r>
          </w:p>
        </w:tc>
        <w:tc>
          <w:tcPr>
            <w:tcW w:w="1134" w:type="dxa"/>
          </w:tcPr>
          <w:p w:rsidR="00263FC9" w:rsidRPr="00872FEE" w:rsidRDefault="00263FC9" w:rsidP="00872FEE">
            <w:pPr>
              <w:spacing w:after="0"/>
              <w:jc w:val="right"/>
              <w:rPr>
                <w:sz w:val="18"/>
                <w:szCs w:val="18"/>
              </w:rPr>
            </w:pPr>
            <w:r w:rsidRPr="00872FEE">
              <w:rPr>
                <w:sz w:val="18"/>
                <w:szCs w:val="18"/>
              </w:rPr>
              <w:t>23.739</w:t>
            </w:r>
          </w:p>
        </w:tc>
        <w:tc>
          <w:tcPr>
            <w:tcW w:w="1276" w:type="dxa"/>
          </w:tcPr>
          <w:p w:rsidR="00263FC9" w:rsidRPr="00872FEE" w:rsidRDefault="00263FC9" w:rsidP="00872FEE">
            <w:pPr>
              <w:spacing w:after="0"/>
              <w:jc w:val="right"/>
              <w:rPr>
                <w:sz w:val="18"/>
                <w:szCs w:val="18"/>
              </w:rPr>
            </w:pPr>
            <w:r w:rsidRPr="00872FEE">
              <w:rPr>
                <w:sz w:val="18"/>
                <w:szCs w:val="18"/>
              </w:rPr>
              <w:t>44.160</w:t>
            </w:r>
          </w:p>
        </w:tc>
        <w:tc>
          <w:tcPr>
            <w:tcW w:w="1134" w:type="dxa"/>
            <w:shd w:val="clear" w:color="auto" w:fill="auto"/>
          </w:tcPr>
          <w:p w:rsidR="00263FC9" w:rsidRPr="00872FEE" w:rsidRDefault="00263FC9" w:rsidP="00872FEE">
            <w:pPr>
              <w:spacing w:after="0"/>
              <w:jc w:val="right"/>
              <w:rPr>
                <w:sz w:val="18"/>
                <w:szCs w:val="18"/>
              </w:rPr>
            </w:pPr>
            <w:r w:rsidRPr="00872FEE">
              <w:rPr>
                <w:sz w:val="18"/>
                <w:szCs w:val="18"/>
              </w:rPr>
              <w:t>25.100</w:t>
            </w:r>
          </w:p>
        </w:tc>
        <w:tc>
          <w:tcPr>
            <w:tcW w:w="992" w:type="dxa"/>
            <w:shd w:val="clear" w:color="auto" w:fill="auto"/>
          </w:tcPr>
          <w:p w:rsidR="00263FC9" w:rsidRPr="00872FEE" w:rsidRDefault="00263FC9" w:rsidP="00872FEE">
            <w:pPr>
              <w:spacing w:after="0"/>
              <w:jc w:val="right"/>
              <w:rPr>
                <w:sz w:val="18"/>
                <w:szCs w:val="18"/>
              </w:rPr>
            </w:pPr>
            <w:r w:rsidRPr="00872FEE">
              <w:rPr>
                <w:sz w:val="18"/>
                <w:szCs w:val="18"/>
              </w:rPr>
              <w:t>60.000</w:t>
            </w:r>
          </w:p>
        </w:tc>
        <w:tc>
          <w:tcPr>
            <w:tcW w:w="1276" w:type="dxa"/>
          </w:tcPr>
          <w:p w:rsidR="00263FC9" w:rsidRPr="00872FEE" w:rsidRDefault="00263FC9" w:rsidP="00872FEE">
            <w:pPr>
              <w:spacing w:after="0"/>
              <w:jc w:val="right"/>
              <w:rPr>
                <w:sz w:val="18"/>
                <w:szCs w:val="18"/>
              </w:rPr>
            </w:pPr>
            <w:r w:rsidRPr="00872FEE">
              <w:rPr>
                <w:sz w:val="18"/>
                <w:szCs w:val="18"/>
              </w:rPr>
              <w:t>65.000</w:t>
            </w:r>
          </w:p>
        </w:tc>
        <w:tc>
          <w:tcPr>
            <w:tcW w:w="1276" w:type="dxa"/>
          </w:tcPr>
          <w:p w:rsidR="00263FC9" w:rsidRPr="00872FEE" w:rsidRDefault="00263FC9" w:rsidP="00872FEE">
            <w:pPr>
              <w:spacing w:after="0"/>
              <w:jc w:val="right"/>
              <w:rPr>
                <w:sz w:val="18"/>
                <w:szCs w:val="18"/>
              </w:rPr>
            </w:pPr>
            <w:r w:rsidRPr="00872FEE">
              <w:rPr>
                <w:sz w:val="18"/>
                <w:szCs w:val="18"/>
              </w:rPr>
              <w:t>68.000</w:t>
            </w:r>
          </w:p>
        </w:tc>
      </w:tr>
      <w:tr w:rsidR="00263FC9" w:rsidRPr="00601EBC" w:rsidTr="00872FEE">
        <w:tblPrEx>
          <w:tblLook w:val="01E0" w:firstRow="1" w:lastRow="1" w:firstColumn="1" w:lastColumn="1" w:noHBand="0" w:noVBand="0"/>
        </w:tblPrEx>
        <w:tc>
          <w:tcPr>
            <w:tcW w:w="2268" w:type="dxa"/>
          </w:tcPr>
          <w:p w:rsidR="00263FC9" w:rsidRPr="00601EBC" w:rsidRDefault="00263FC9" w:rsidP="007B5F67">
            <w:pPr>
              <w:spacing w:after="0"/>
              <w:rPr>
                <w:sz w:val="20"/>
                <w:szCs w:val="20"/>
              </w:rPr>
            </w:pPr>
            <w:r w:rsidRPr="00601EBC">
              <w:rPr>
                <w:sz w:val="20"/>
                <w:szCs w:val="20"/>
              </w:rPr>
              <w:t>Ostali transferi</w:t>
            </w:r>
          </w:p>
        </w:tc>
        <w:tc>
          <w:tcPr>
            <w:tcW w:w="1134" w:type="dxa"/>
          </w:tcPr>
          <w:p w:rsidR="00263FC9" w:rsidRPr="00872FEE" w:rsidRDefault="00263FC9" w:rsidP="00872FEE">
            <w:pPr>
              <w:spacing w:after="0"/>
              <w:jc w:val="right"/>
              <w:rPr>
                <w:sz w:val="18"/>
                <w:szCs w:val="18"/>
              </w:rPr>
            </w:pPr>
            <w:r w:rsidRPr="00872FEE">
              <w:rPr>
                <w:sz w:val="18"/>
                <w:szCs w:val="18"/>
              </w:rPr>
              <w:t>25.803</w:t>
            </w:r>
          </w:p>
        </w:tc>
        <w:tc>
          <w:tcPr>
            <w:tcW w:w="1276" w:type="dxa"/>
          </w:tcPr>
          <w:p w:rsidR="00263FC9" w:rsidRPr="00872FEE" w:rsidRDefault="00263FC9" w:rsidP="00872FEE">
            <w:pPr>
              <w:spacing w:after="0"/>
              <w:jc w:val="right"/>
              <w:rPr>
                <w:sz w:val="18"/>
                <w:szCs w:val="18"/>
              </w:rPr>
            </w:pPr>
            <w:r w:rsidRPr="00872FEE">
              <w:rPr>
                <w:sz w:val="18"/>
                <w:szCs w:val="18"/>
              </w:rPr>
              <w:t>3.000</w:t>
            </w:r>
          </w:p>
        </w:tc>
        <w:tc>
          <w:tcPr>
            <w:tcW w:w="1134" w:type="dxa"/>
            <w:shd w:val="clear" w:color="auto" w:fill="auto"/>
          </w:tcPr>
          <w:p w:rsidR="00263FC9" w:rsidRPr="00872FEE" w:rsidRDefault="00263FC9" w:rsidP="00872FEE">
            <w:pPr>
              <w:spacing w:after="0"/>
              <w:jc w:val="right"/>
              <w:rPr>
                <w:sz w:val="18"/>
                <w:szCs w:val="18"/>
              </w:rPr>
            </w:pPr>
            <w:r w:rsidRPr="00872FEE">
              <w:rPr>
                <w:sz w:val="18"/>
                <w:szCs w:val="18"/>
              </w:rPr>
              <w:t>3.000</w:t>
            </w:r>
          </w:p>
        </w:tc>
        <w:tc>
          <w:tcPr>
            <w:tcW w:w="992" w:type="dxa"/>
            <w:shd w:val="clear" w:color="auto" w:fill="auto"/>
          </w:tcPr>
          <w:p w:rsidR="00263FC9" w:rsidRPr="00872FEE" w:rsidRDefault="00263FC9" w:rsidP="00872FEE">
            <w:pPr>
              <w:spacing w:after="0"/>
              <w:jc w:val="right"/>
              <w:rPr>
                <w:sz w:val="18"/>
                <w:szCs w:val="18"/>
              </w:rPr>
            </w:pPr>
            <w:r w:rsidRPr="00872FEE">
              <w:rPr>
                <w:sz w:val="18"/>
                <w:szCs w:val="18"/>
              </w:rPr>
              <w:t>2.500</w:t>
            </w:r>
          </w:p>
        </w:tc>
        <w:tc>
          <w:tcPr>
            <w:tcW w:w="1276" w:type="dxa"/>
          </w:tcPr>
          <w:p w:rsidR="00263FC9" w:rsidRPr="00872FEE" w:rsidRDefault="00263FC9" w:rsidP="00872FEE">
            <w:pPr>
              <w:spacing w:after="0"/>
              <w:jc w:val="right"/>
              <w:rPr>
                <w:sz w:val="18"/>
                <w:szCs w:val="18"/>
              </w:rPr>
            </w:pPr>
            <w:r w:rsidRPr="00872FEE">
              <w:rPr>
                <w:sz w:val="18"/>
                <w:szCs w:val="18"/>
              </w:rPr>
              <w:t>2.000</w:t>
            </w:r>
          </w:p>
        </w:tc>
        <w:tc>
          <w:tcPr>
            <w:tcW w:w="1276" w:type="dxa"/>
          </w:tcPr>
          <w:p w:rsidR="00263FC9" w:rsidRPr="00872FEE" w:rsidRDefault="00263FC9" w:rsidP="00872FEE">
            <w:pPr>
              <w:spacing w:after="0"/>
              <w:jc w:val="right"/>
              <w:rPr>
                <w:sz w:val="18"/>
                <w:szCs w:val="18"/>
              </w:rPr>
            </w:pPr>
            <w:r w:rsidRPr="00872FEE">
              <w:rPr>
                <w:sz w:val="18"/>
                <w:szCs w:val="18"/>
              </w:rPr>
              <w:t>3.000</w:t>
            </w:r>
          </w:p>
        </w:tc>
      </w:tr>
      <w:tr w:rsidR="00263FC9" w:rsidRPr="00601EBC" w:rsidTr="00872FEE">
        <w:tblPrEx>
          <w:tblLook w:val="01E0" w:firstRow="1" w:lastRow="1" w:firstColumn="1" w:lastColumn="1" w:noHBand="0" w:noVBand="0"/>
        </w:tblPrEx>
        <w:tc>
          <w:tcPr>
            <w:tcW w:w="2268" w:type="dxa"/>
          </w:tcPr>
          <w:p w:rsidR="00263FC9" w:rsidRPr="00601EBC" w:rsidRDefault="00263FC9" w:rsidP="007B5F67">
            <w:pPr>
              <w:spacing w:after="0"/>
              <w:rPr>
                <w:sz w:val="20"/>
                <w:szCs w:val="20"/>
              </w:rPr>
            </w:pPr>
            <w:r w:rsidRPr="00601EBC">
              <w:rPr>
                <w:sz w:val="20"/>
                <w:szCs w:val="20"/>
              </w:rPr>
              <w:t>Grantovi neprofitnim organizacijama</w:t>
            </w:r>
          </w:p>
        </w:tc>
        <w:tc>
          <w:tcPr>
            <w:tcW w:w="1134"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785.206</w:t>
            </w:r>
          </w:p>
        </w:tc>
        <w:tc>
          <w:tcPr>
            <w:tcW w:w="1276"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776.000</w:t>
            </w:r>
          </w:p>
        </w:tc>
        <w:tc>
          <w:tcPr>
            <w:tcW w:w="1134" w:type="dxa"/>
            <w:shd w:val="clear" w:color="auto" w:fill="auto"/>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745.000</w:t>
            </w:r>
          </w:p>
        </w:tc>
        <w:tc>
          <w:tcPr>
            <w:tcW w:w="992" w:type="dxa"/>
            <w:shd w:val="clear" w:color="auto" w:fill="auto"/>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744.000</w:t>
            </w:r>
          </w:p>
        </w:tc>
        <w:tc>
          <w:tcPr>
            <w:tcW w:w="1276"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738.000</w:t>
            </w:r>
          </w:p>
        </w:tc>
        <w:tc>
          <w:tcPr>
            <w:tcW w:w="1276"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839.000</w:t>
            </w:r>
          </w:p>
        </w:tc>
      </w:tr>
      <w:tr w:rsidR="00263FC9" w:rsidRPr="00601EBC" w:rsidTr="00872FEE">
        <w:tblPrEx>
          <w:tblLook w:val="01E0" w:firstRow="1" w:lastRow="1" w:firstColumn="1" w:lastColumn="1" w:noHBand="0" w:noVBand="0"/>
        </w:tblPrEx>
        <w:tc>
          <w:tcPr>
            <w:tcW w:w="2268" w:type="dxa"/>
          </w:tcPr>
          <w:p w:rsidR="00263FC9" w:rsidRPr="00601EBC" w:rsidRDefault="00263FC9" w:rsidP="007B5F67">
            <w:pPr>
              <w:spacing w:after="0"/>
              <w:rPr>
                <w:sz w:val="20"/>
                <w:szCs w:val="20"/>
              </w:rPr>
            </w:pPr>
            <w:r w:rsidRPr="00601EBC">
              <w:rPr>
                <w:sz w:val="20"/>
                <w:szCs w:val="20"/>
              </w:rPr>
              <w:t>Izdaci za kamate</w:t>
            </w:r>
          </w:p>
        </w:tc>
        <w:tc>
          <w:tcPr>
            <w:tcW w:w="1134" w:type="dxa"/>
          </w:tcPr>
          <w:p w:rsidR="00263FC9" w:rsidRPr="00872FEE" w:rsidRDefault="00263FC9" w:rsidP="00872FEE">
            <w:pPr>
              <w:spacing w:after="0"/>
              <w:jc w:val="right"/>
              <w:rPr>
                <w:sz w:val="18"/>
                <w:szCs w:val="18"/>
              </w:rPr>
            </w:pPr>
            <w:r w:rsidRPr="00872FEE">
              <w:rPr>
                <w:sz w:val="18"/>
                <w:szCs w:val="18"/>
              </w:rPr>
              <w:t>9.479</w:t>
            </w:r>
          </w:p>
        </w:tc>
        <w:tc>
          <w:tcPr>
            <w:tcW w:w="1276" w:type="dxa"/>
          </w:tcPr>
          <w:p w:rsidR="00263FC9" w:rsidRPr="00872FEE" w:rsidRDefault="00263FC9" w:rsidP="00872FEE">
            <w:pPr>
              <w:spacing w:after="0"/>
              <w:jc w:val="right"/>
              <w:rPr>
                <w:sz w:val="18"/>
                <w:szCs w:val="18"/>
              </w:rPr>
            </w:pPr>
            <w:r w:rsidRPr="00872FEE">
              <w:rPr>
                <w:sz w:val="18"/>
                <w:szCs w:val="18"/>
              </w:rPr>
              <w:t>5.793,41</w:t>
            </w:r>
          </w:p>
        </w:tc>
        <w:tc>
          <w:tcPr>
            <w:tcW w:w="1134" w:type="dxa"/>
            <w:shd w:val="clear" w:color="auto" w:fill="auto"/>
          </w:tcPr>
          <w:p w:rsidR="00263FC9" w:rsidRPr="00872FEE" w:rsidRDefault="00263FC9" w:rsidP="00872FEE">
            <w:pPr>
              <w:spacing w:after="0"/>
              <w:jc w:val="right"/>
              <w:rPr>
                <w:sz w:val="18"/>
                <w:szCs w:val="18"/>
              </w:rPr>
            </w:pPr>
            <w:r w:rsidRPr="00872FEE">
              <w:rPr>
                <w:sz w:val="18"/>
                <w:szCs w:val="18"/>
              </w:rPr>
              <w:t>2.138</w:t>
            </w:r>
          </w:p>
        </w:tc>
        <w:tc>
          <w:tcPr>
            <w:tcW w:w="992" w:type="dxa"/>
            <w:shd w:val="clear" w:color="auto" w:fill="auto"/>
          </w:tcPr>
          <w:p w:rsidR="00263FC9" w:rsidRPr="00872FEE" w:rsidRDefault="00263FC9" w:rsidP="00872FEE">
            <w:pPr>
              <w:spacing w:after="0"/>
              <w:jc w:val="right"/>
              <w:rPr>
                <w:sz w:val="18"/>
                <w:szCs w:val="18"/>
              </w:rPr>
            </w:pPr>
            <w:r w:rsidRPr="00872FEE">
              <w:rPr>
                <w:sz w:val="18"/>
                <w:szCs w:val="18"/>
              </w:rPr>
              <w:t>1.550</w:t>
            </w:r>
          </w:p>
        </w:tc>
        <w:tc>
          <w:tcPr>
            <w:tcW w:w="1276" w:type="dxa"/>
          </w:tcPr>
          <w:p w:rsidR="00263FC9" w:rsidRPr="00872FEE" w:rsidRDefault="00263FC9" w:rsidP="00872FEE">
            <w:pPr>
              <w:spacing w:after="0"/>
              <w:jc w:val="right"/>
              <w:rPr>
                <w:sz w:val="18"/>
                <w:szCs w:val="18"/>
              </w:rPr>
            </w:pPr>
            <w:r w:rsidRPr="00872FEE">
              <w:rPr>
                <w:sz w:val="18"/>
                <w:szCs w:val="18"/>
              </w:rPr>
              <w:t>1.800</w:t>
            </w:r>
          </w:p>
        </w:tc>
        <w:tc>
          <w:tcPr>
            <w:tcW w:w="1276" w:type="dxa"/>
          </w:tcPr>
          <w:p w:rsidR="00263FC9" w:rsidRPr="00872FEE" w:rsidRDefault="00263FC9" w:rsidP="00872FEE">
            <w:pPr>
              <w:spacing w:after="0"/>
              <w:jc w:val="right"/>
              <w:rPr>
                <w:sz w:val="18"/>
                <w:szCs w:val="18"/>
              </w:rPr>
            </w:pPr>
            <w:r w:rsidRPr="00872FEE">
              <w:rPr>
                <w:sz w:val="18"/>
                <w:szCs w:val="18"/>
              </w:rPr>
              <w:t>2.100</w:t>
            </w:r>
          </w:p>
        </w:tc>
      </w:tr>
      <w:tr w:rsidR="00263FC9" w:rsidRPr="00872FEE" w:rsidTr="00872FEE">
        <w:tblPrEx>
          <w:tblLook w:val="01E0" w:firstRow="1" w:lastRow="1" w:firstColumn="1" w:lastColumn="1" w:noHBand="0" w:noVBand="0"/>
        </w:tblPrEx>
        <w:tc>
          <w:tcPr>
            <w:tcW w:w="2268" w:type="dxa"/>
          </w:tcPr>
          <w:p w:rsidR="00263FC9" w:rsidRPr="00872FEE" w:rsidRDefault="00263FC9" w:rsidP="007B5F67">
            <w:pPr>
              <w:spacing w:after="0"/>
              <w:rPr>
                <w:b/>
                <w:sz w:val="20"/>
                <w:szCs w:val="20"/>
              </w:rPr>
            </w:pPr>
            <w:r w:rsidRPr="00872FEE">
              <w:rPr>
                <w:b/>
                <w:sz w:val="20"/>
                <w:szCs w:val="20"/>
              </w:rPr>
              <w:t>Kapitalni transferi</w:t>
            </w:r>
          </w:p>
        </w:tc>
        <w:tc>
          <w:tcPr>
            <w:tcW w:w="1134" w:type="dxa"/>
          </w:tcPr>
          <w:p w:rsidR="00263FC9" w:rsidRPr="00872FEE" w:rsidRDefault="00263FC9" w:rsidP="00872FEE">
            <w:pPr>
              <w:spacing w:after="0"/>
              <w:jc w:val="right"/>
              <w:rPr>
                <w:b/>
                <w:sz w:val="18"/>
                <w:szCs w:val="18"/>
              </w:rPr>
            </w:pPr>
            <w:r w:rsidRPr="00872FEE">
              <w:rPr>
                <w:b/>
                <w:sz w:val="18"/>
                <w:szCs w:val="18"/>
              </w:rPr>
              <w:t>330.136</w:t>
            </w:r>
          </w:p>
        </w:tc>
        <w:tc>
          <w:tcPr>
            <w:tcW w:w="1276" w:type="dxa"/>
          </w:tcPr>
          <w:p w:rsidR="00263FC9" w:rsidRPr="00872FEE" w:rsidRDefault="00263FC9" w:rsidP="00872FEE">
            <w:pPr>
              <w:spacing w:after="0"/>
              <w:jc w:val="right"/>
              <w:rPr>
                <w:b/>
                <w:sz w:val="18"/>
                <w:szCs w:val="18"/>
              </w:rPr>
            </w:pPr>
            <w:r w:rsidRPr="00872FEE">
              <w:rPr>
                <w:b/>
                <w:sz w:val="18"/>
                <w:szCs w:val="18"/>
              </w:rPr>
              <w:t>325.651,45</w:t>
            </w:r>
          </w:p>
        </w:tc>
        <w:tc>
          <w:tcPr>
            <w:tcW w:w="1134" w:type="dxa"/>
            <w:shd w:val="clear" w:color="auto" w:fill="auto"/>
          </w:tcPr>
          <w:p w:rsidR="00263FC9" w:rsidRPr="00872FEE" w:rsidRDefault="00263FC9" w:rsidP="00872FEE">
            <w:pPr>
              <w:spacing w:after="0"/>
              <w:jc w:val="right"/>
              <w:rPr>
                <w:b/>
                <w:sz w:val="18"/>
                <w:szCs w:val="18"/>
              </w:rPr>
            </w:pPr>
            <w:r w:rsidRPr="00872FEE">
              <w:rPr>
                <w:b/>
                <w:sz w:val="18"/>
                <w:szCs w:val="18"/>
              </w:rPr>
              <w:t>303.750</w:t>
            </w:r>
          </w:p>
        </w:tc>
        <w:tc>
          <w:tcPr>
            <w:tcW w:w="992" w:type="dxa"/>
            <w:shd w:val="clear" w:color="auto" w:fill="auto"/>
          </w:tcPr>
          <w:p w:rsidR="00263FC9" w:rsidRPr="00872FEE" w:rsidRDefault="00263FC9" w:rsidP="00872FEE">
            <w:pPr>
              <w:spacing w:after="0"/>
              <w:jc w:val="right"/>
              <w:rPr>
                <w:b/>
                <w:sz w:val="18"/>
                <w:szCs w:val="18"/>
              </w:rPr>
            </w:pPr>
            <w:r w:rsidRPr="00872FEE">
              <w:rPr>
                <w:b/>
                <w:sz w:val="18"/>
                <w:szCs w:val="18"/>
              </w:rPr>
              <w:t>208.250</w:t>
            </w:r>
          </w:p>
        </w:tc>
        <w:tc>
          <w:tcPr>
            <w:tcW w:w="1276" w:type="dxa"/>
          </w:tcPr>
          <w:p w:rsidR="00263FC9" w:rsidRPr="00872FEE" w:rsidRDefault="00263FC9" w:rsidP="00872FEE">
            <w:pPr>
              <w:spacing w:after="0"/>
              <w:jc w:val="right"/>
              <w:rPr>
                <w:b/>
                <w:sz w:val="18"/>
                <w:szCs w:val="18"/>
              </w:rPr>
            </w:pPr>
            <w:r w:rsidRPr="00872FEE">
              <w:rPr>
                <w:b/>
                <w:sz w:val="18"/>
                <w:szCs w:val="18"/>
              </w:rPr>
              <w:t>465.342,39</w:t>
            </w:r>
          </w:p>
        </w:tc>
        <w:tc>
          <w:tcPr>
            <w:tcW w:w="1276" w:type="dxa"/>
          </w:tcPr>
          <w:p w:rsidR="00263FC9" w:rsidRPr="00872FEE" w:rsidRDefault="00263FC9" w:rsidP="00872FEE">
            <w:pPr>
              <w:spacing w:after="0"/>
              <w:jc w:val="right"/>
              <w:rPr>
                <w:b/>
                <w:sz w:val="18"/>
                <w:szCs w:val="18"/>
              </w:rPr>
            </w:pPr>
            <w:r w:rsidRPr="00872FEE">
              <w:rPr>
                <w:b/>
                <w:sz w:val="18"/>
                <w:szCs w:val="18"/>
              </w:rPr>
              <w:t>381.032,40</w:t>
            </w:r>
          </w:p>
        </w:tc>
      </w:tr>
      <w:tr w:rsidR="00263FC9" w:rsidRPr="00601EBC" w:rsidTr="00872FEE">
        <w:tblPrEx>
          <w:tblLook w:val="01E0" w:firstRow="1" w:lastRow="1" w:firstColumn="1" w:lastColumn="1" w:noHBand="0" w:noVBand="0"/>
        </w:tblPrEx>
        <w:tc>
          <w:tcPr>
            <w:tcW w:w="2268" w:type="dxa"/>
          </w:tcPr>
          <w:p w:rsidR="00263FC9" w:rsidRPr="00601EBC" w:rsidRDefault="00263FC9" w:rsidP="007B5F67">
            <w:pPr>
              <w:spacing w:after="0"/>
              <w:rPr>
                <w:sz w:val="20"/>
                <w:szCs w:val="20"/>
              </w:rPr>
            </w:pPr>
            <w:r w:rsidRPr="00601EBC">
              <w:rPr>
                <w:sz w:val="20"/>
                <w:szCs w:val="20"/>
              </w:rPr>
              <w:t>Nabavka stalnih sredstava</w:t>
            </w:r>
          </w:p>
        </w:tc>
        <w:tc>
          <w:tcPr>
            <w:tcW w:w="1134" w:type="dxa"/>
          </w:tcPr>
          <w:p w:rsidR="00263FC9" w:rsidRPr="00872FEE" w:rsidRDefault="00263FC9" w:rsidP="00872FEE">
            <w:pPr>
              <w:spacing w:after="0"/>
              <w:jc w:val="right"/>
              <w:rPr>
                <w:sz w:val="18"/>
                <w:szCs w:val="18"/>
              </w:rPr>
            </w:pPr>
            <w:r w:rsidRPr="00872FEE">
              <w:rPr>
                <w:sz w:val="18"/>
                <w:szCs w:val="18"/>
              </w:rPr>
              <w:t>95.500</w:t>
            </w:r>
          </w:p>
        </w:tc>
        <w:tc>
          <w:tcPr>
            <w:tcW w:w="1276" w:type="dxa"/>
          </w:tcPr>
          <w:p w:rsidR="00263FC9" w:rsidRPr="00872FEE" w:rsidRDefault="00263FC9" w:rsidP="00872FEE">
            <w:pPr>
              <w:spacing w:after="0"/>
              <w:jc w:val="right"/>
              <w:rPr>
                <w:sz w:val="18"/>
                <w:szCs w:val="18"/>
              </w:rPr>
            </w:pPr>
            <w:r w:rsidRPr="00872FEE">
              <w:rPr>
                <w:sz w:val="18"/>
                <w:szCs w:val="18"/>
              </w:rPr>
              <w:t>113.007,84</w:t>
            </w:r>
          </w:p>
        </w:tc>
        <w:tc>
          <w:tcPr>
            <w:tcW w:w="1134" w:type="dxa"/>
            <w:shd w:val="clear" w:color="auto" w:fill="auto"/>
          </w:tcPr>
          <w:p w:rsidR="00263FC9" w:rsidRPr="00872FEE" w:rsidRDefault="00263FC9" w:rsidP="00872FEE">
            <w:pPr>
              <w:spacing w:after="0"/>
              <w:jc w:val="right"/>
              <w:rPr>
                <w:sz w:val="18"/>
                <w:szCs w:val="18"/>
              </w:rPr>
            </w:pPr>
            <w:r w:rsidRPr="00872FEE">
              <w:rPr>
                <w:sz w:val="18"/>
                <w:szCs w:val="18"/>
              </w:rPr>
              <w:t>50.000</w:t>
            </w:r>
          </w:p>
        </w:tc>
        <w:tc>
          <w:tcPr>
            <w:tcW w:w="992" w:type="dxa"/>
            <w:shd w:val="clear" w:color="auto" w:fill="auto"/>
          </w:tcPr>
          <w:p w:rsidR="00263FC9" w:rsidRPr="00872FEE" w:rsidRDefault="00263FC9" w:rsidP="00872FEE">
            <w:pPr>
              <w:spacing w:after="0"/>
              <w:jc w:val="right"/>
              <w:rPr>
                <w:sz w:val="18"/>
                <w:szCs w:val="18"/>
              </w:rPr>
            </w:pPr>
            <w:r w:rsidRPr="00872FEE">
              <w:rPr>
                <w:sz w:val="18"/>
                <w:szCs w:val="18"/>
              </w:rPr>
              <w:t>112.560</w:t>
            </w:r>
          </w:p>
        </w:tc>
        <w:tc>
          <w:tcPr>
            <w:tcW w:w="1276" w:type="dxa"/>
          </w:tcPr>
          <w:p w:rsidR="00263FC9" w:rsidRPr="00872FEE" w:rsidRDefault="00263FC9" w:rsidP="00872FEE">
            <w:pPr>
              <w:spacing w:after="0"/>
              <w:jc w:val="right"/>
              <w:rPr>
                <w:sz w:val="18"/>
                <w:szCs w:val="18"/>
              </w:rPr>
            </w:pPr>
            <w:r w:rsidRPr="00872FEE">
              <w:rPr>
                <w:sz w:val="18"/>
                <w:szCs w:val="18"/>
              </w:rPr>
              <w:t>100.000</w:t>
            </w:r>
          </w:p>
        </w:tc>
        <w:tc>
          <w:tcPr>
            <w:tcW w:w="1276" w:type="dxa"/>
          </w:tcPr>
          <w:p w:rsidR="00263FC9" w:rsidRPr="00872FEE" w:rsidRDefault="00263FC9" w:rsidP="00872FEE">
            <w:pPr>
              <w:spacing w:after="0"/>
              <w:jc w:val="right"/>
              <w:rPr>
                <w:sz w:val="18"/>
                <w:szCs w:val="18"/>
              </w:rPr>
            </w:pPr>
            <w:r w:rsidRPr="00872FEE">
              <w:rPr>
                <w:sz w:val="18"/>
                <w:szCs w:val="18"/>
              </w:rPr>
              <w:t>110.000</w:t>
            </w:r>
          </w:p>
        </w:tc>
      </w:tr>
      <w:tr w:rsidR="00263FC9" w:rsidRPr="00601EBC" w:rsidTr="00872FEE">
        <w:tblPrEx>
          <w:tblLook w:val="01E0" w:firstRow="1" w:lastRow="1" w:firstColumn="1" w:lastColumn="1" w:noHBand="0" w:noVBand="0"/>
        </w:tblPrEx>
        <w:tc>
          <w:tcPr>
            <w:tcW w:w="2268" w:type="dxa"/>
          </w:tcPr>
          <w:p w:rsidR="00263FC9" w:rsidRPr="00601EBC" w:rsidRDefault="00263FC9" w:rsidP="007B5F67">
            <w:pPr>
              <w:spacing w:after="0"/>
              <w:rPr>
                <w:sz w:val="20"/>
                <w:szCs w:val="20"/>
              </w:rPr>
            </w:pPr>
            <w:r w:rsidRPr="00601EBC">
              <w:rPr>
                <w:sz w:val="20"/>
                <w:szCs w:val="20"/>
              </w:rPr>
              <w:t>Otplata dugova</w:t>
            </w:r>
          </w:p>
        </w:tc>
        <w:tc>
          <w:tcPr>
            <w:tcW w:w="1134" w:type="dxa"/>
          </w:tcPr>
          <w:p w:rsidR="00263FC9" w:rsidRPr="00872FEE" w:rsidRDefault="00263FC9" w:rsidP="00872FEE">
            <w:pPr>
              <w:spacing w:after="0"/>
              <w:jc w:val="right"/>
              <w:rPr>
                <w:sz w:val="18"/>
                <w:szCs w:val="18"/>
              </w:rPr>
            </w:pPr>
            <w:r w:rsidRPr="00872FEE">
              <w:rPr>
                <w:sz w:val="18"/>
                <w:szCs w:val="18"/>
              </w:rPr>
              <w:t>54.648</w:t>
            </w:r>
          </w:p>
        </w:tc>
        <w:tc>
          <w:tcPr>
            <w:tcW w:w="1276" w:type="dxa"/>
          </w:tcPr>
          <w:p w:rsidR="00263FC9" w:rsidRPr="00872FEE" w:rsidRDefault="00263FC9" w:rsidP="00872FEE">
            <w:pPr>
              <w:spacing w:after="0"/>
              <w:jc w:val="right"/>
              <w:rPr>
                <w:sz w:val="18"/>
                <w:szCs w:val="18"/>
              </w:rPr>
            </w:pPr>
            <w:r w:rsidRPr="00872FEE">
              <w:rPr>
                <w:sz w:val="18"/>
                <w:szCs w:val="18"/>
              </w:rPr>
              <w:t>59.036,18</w:t>
            </w:r>
          </w:p>
        </w:tc>
        <w:tc>
          <w:tcPr>
            <w:tcW w:w="1134" w:type="dxa"/>
            <w:shd w:val="clear" w:color="auto" w:fill="auto"/>
          </w:tcPr>
          <w:p w:rsidR="00263FC9" w:rsidRPr="00872FEE" w:rsidRDefault="00263FC9" w:rsidP="00872FEE">
            <w:pPr>
              <w:spacing w:after="0"/>
              <w:jc w:val="right"/>
              <w:rPr>
                <w:sz w:val="18"/>
                <w:szCs w:val="18"/>
              </w:rPr>
            </w:pPr>
            <w:r w:rsidRPr="00872FEE">
              <w:rPr>
                <w:sz w:val="18"/>
                <w:szCs w:val="18"/>
              </w:rPr>
              <w:t>28.884</w:t>
            </w:r>
          </w:p>
        </w:tc>
        <w:tc>
          <w:tcPr>
            <w:tcW w:w="992" w:type="dxa"/>
            <w:shd w:val="clear" w:color="auto" w:fill="auto"/>
          </w:tcPr>
          <w:p w:rsidR="00263FC9" w:rsidRPr="00872FEE" w:rsidRDefault="00263FC9" w:rsidP="00872FEE">
            <w:pPr>
              <w:spacing w:after="0"/>
              <w:jc w:val="right"/>
              <w:rPr>
                <w:sz w:val="18"/>
                <w:szCs w:val="18"/>
              </w:rPr>
            </w:pPr>
            <w:r w:rsidRPr="00872FEE">
              <w:rPr>
                <w:sz w:val="18"/>
                <w:szCs w:val="18"/>
              </w:rPr>
              <w:t>10.380</w:t>
            </w:r>
          </w:p>
        </w:tc>
        <w:tc>
          <w:tcPr>
            <w:tcW w:w="1276" w:type="dxa"/>
          </w:tcPr>
          <w:p w:rsidR="00263FC9" w:rsidRPr="00872FEE" w:rsidRDefault="00263FC9" w:rsidP="00872FEE">
            <w:pPr>
              <w:spacing w:after="0"/>
              <w:jc w:val="right"/>
              <w:rPr>
                <w:sz w:val="18"/>
                <w:szCs w:val="18"/>
              </w:rPr>
            </w:pPr>
            <w:r w:rsidRPr="00872FEE">
              <w:rPr>
                <w:sz w:val="18"/>
                <w:szCs w:val="18"/>
              </w:rPr>
              <w:t>11.000</w:t>
            </w:r>
          </w:p>
        </w:tc>
        <w:tc>
          <w:tcPr>
            <w:tcW w:w="1276" w:type="dxa"/>
          </w:tcPr>
          <w:p w:rsidR="00263FC9" w:rsidRPr="00872FEE" w:rsidRDefault="00263FC9" w:rsidP="00872FEE">
            <w:pPr>
              <w:spacing w:after="0"/>
              <w:jc w:val="right"/>
              <w:rPr>
                <w:sz w:val="18"/>
                <w:szCs w:val="18"/>
              </w:rPr>
            </w:pPr>
            <w:r w:rsidRPr="00872FEE">
              <w:rPr>
                <w:sz w:val="18"/>
                <w:szCs w:val="18"/>
              </w:rPr>
              <w:t>12.000</w:t>
            </w:r>
          </w:p>
        </w:tc>
      </w:tr>
      <w:tr w:rsidR="00263FC9" w:rsidRPr="00601EBC" w:rsidTr="00872FEE">
        <w:tblPrEx>
          <w:tblLook w:val="01E0" w:firstRow="1" w:lastRow="1" w:firstColumn="1" w:lastColumn="1" w:noHBand="0" w:noVBand="0"/>
        </w:tblPrEx>
        <w:tc>
          <w:tcPr>
            <w:tcW w:w="2268" w:type="dxa"/>
          </w:tcPr>
          <w:p w:rsidR="00263FC9" w:rsidRPr="00601EBC" w:rsidRDefault="00263FC9" w:rsidP="007B5F67">
            <w:pPr>
              <w:spacing w:after="0"/>
              <w:rPr>
                <w:sz w:val="20"/>
                <w:szCs w:val="20"/>
              </w:rPr>
            </w:pPr>
            <w:r w:rsidRPr="00601EBC">
              <w:rPr>
                <w:sz w:val="20"/>
                <w:szCs w:val="20"/>
              </w:rPr>
              <w:t>Neizmirene obaveze</w:t>
            </w:r>
          </w:p>
        </w:tc>
        <w:tc>
          <w:tcPr>
            <w:tcW w:w="1134" w:type="dxa"/>
          </w:tcPr>
          <w:p w:rsidR="00263FC9" w:rsidRPr="00872FEE" w:rsidRDefault="00263FC9" w:rsidP="00872FEE">
            <w:pPr>
              <w:spacing w:after="0"/>
              <w:jc w:val="right"/>
              <w:rPr>
                <w:sz w:val="18"/>
                <w:szCs w:val="18"/>
              </w:rPr>
            </w:pPr>
            <w:r w:rsidRPr="00872FEE">
              <w:rPr>
                <w:sz w:val="18"/>
                <w:szCs w:val="18"/>
              </w:rPr>
              <w:t>615.485</w:t>
            </w:r>
          </w:p>
        </w:tc>
        <w:tc>
          <w:tcPr>
            <w:tcW w:w="1276" w:type="dxa"/>
          </w:tcPr>
          <w:p w:rsidR="00263FC9" w:rsidRPr="00872FEE" w:rsidRDefault="00263FC9" w:rsidP="00872FEE">
            <w:pPr>
              <w:spacing w:after="0"/>
              <w:jc w:val="right"/>
              <w:rPr>
                <w:sz w:val="18"/>
                <w:szCs w:val="18"/>
              </w:rPr>
            </w:pPr>
            <w:r w:rsidRPr="00872FEE">
              <w:rPr>
                <w:sz w:val="18"/>
                <w:szCs w:val="18"/>
              </w:rPr>
              <w:t>424.992.41</w:t>
            </w:r>
          </w:p>
        </w:tc>
        <w:tc>
          <w:tcPr>
            <w:tcW w:w="1134" w:type="dxa"/>
            <w:shd w:val="clear" w:color="auto" w:fill="auto"/>
          </w:tcPr>
          <w:p w:rsidR="00263FC9" w:rsidRPr="00872FEE" w:rsidRDefault="00263FC9" w:rsidP="00872FEE">
            <w:pPr>
              <w:spacing w:after="0"/>
              <w:jc w:val="right"/>
              <w:rPr>
                <w:sz w:val="18"/>
                <w:szCs w:val="18"/>
              </w:rPr>
            </w:pPr>
          </w:p>
        </w:tc>
        <w:tc>
          <w:tcPr>
            <w:tcW w:w="992" w:type="dxa"/>
            <w:shd w:val="clear" w:color="auto" w:fill="auto"/>
          </w:tcPr>
          <w:p w:rsidR="00263FC9" w:rsidRPr="00872FEE" w:rsidRDefault="00263FC9" w:rsidP="00872FEE">
            <w:pPr>
              <w:spacing w:after="0"/>
              <w:jc w:val="right"/>
              <w:rPr>
                <w:sz w:val="18"/>
                <w:szCs w:val="18"/>
              </w:rPr>
            </w:pPr>
          </w:p>
        </w:tc>
        <w:tc>
          <w:tcPr>
            <w:tcW w:w="1276" w:type="dxa"/>
          </w:tcPr>
          <w:p w:rsidR="00263FC9" w:rsidRPr="00872FEE" w:rsidRDefault="00263FC9" w:rsidP="00872FEE">
            <w:pPr>
              <w:spacing w:after="0"/>
              <w:jc w:val="right"/>
              <w:rPr>
                <w:sz w:val="18"/>
                <w:szCs w:val="18"/>
              </w:rPr>
            </w:pPr>
          </w:p>
        </w:tc>
        <w:tc>
          <w:tcPr>
            <w:tcW w:w="1276" w:type="dxa"/>
          </w:tcPr>
          <w:p w:rsidR="00263FC9" w:rsidRPr="00872FEE" w:rsidRDefault="00263FC9" w:rsidP="00872FEE">
            <w:pPr>
              <w:spacing w:after="0"/>
              <w:jc w:val="right"/>
              <w:rPr>
                <w:sz w:val="18"/>
                <w:szCs w:val="18"/>
              </w:rPr>
            </w:pPr>
          </w:p>
        </w:tc>
      </w:tr>
      <w:tr w:rsidR="00263FC9" w:rsidRPr="00601EBC" w:rsidTr="00872FEE">
        <w:tblPrEx>
          <w:tblLook w:val="01E0" w:firstRow="1" w:lastRow="1" w:firstColumn="1" w:lastColumn="1" w:noHBand="0" w:noVBand="0"/>
        </w:tblPrEx>
        <w:tc>
          <w:tcPr>
            <w:tcW w:w="2268" w:type="dxa"/>
          </w:tcPr>
          <w:p w:rsidR="00263FC9" w:rsidRPr="00601EBC" w:rsidRDefault="00263FC9" w:rsidP="007B5F67">
            <w:pPr>
              <w:spacing w:after="0"/>
              <w:rPr>
                <w:sz w:val="20"/>
                <w:szCs w:val="20"/>
              </w:rPr>
            </w:pPr>
            <w:r w:rsidRPr="00601EBC">
              <w:rPr>
                <w:sz w:val="20"/>
                <w:szCs w:val="20"/>
              </w:rPr>
              <w:t>Tekuća rezerva</w:t>
            </w:r>
          </w:p>
        </w:tc>
        <w:tc>
          <w:tcPr>
            <w:tcW w:w="1134" w:type="dxa"/>
          </w:tcPr>
          <w:p w:rsidR="00263FC9" w:rsidRPr="00872FEE" w:rsidRDefault="00263FC9" w:rsidP="00872FEE">
            <w:pPr>
              <w:spacing w:after="0"/>
              <w:jc w:val="right"/>
              <w:rPr>
                <w:sz w:val="18"/>
                <w:szCs w:val="18"/>
              </w:rPr>
            </w:pPr>
            <w:r w:rsidRPr="00872FEE">
              <w:rPr>
                <w:sz w:val="18"/>
                <w:szCs w:val="18"/>
              </w:rPr>
              <w:t>20.000</w:t>
            </w:r>
          </w:p>
        </w:tc>
        <w:tc>
          <w:tcPr>
            <w:tcW w:w="1276" w:type="dxa"/>
          </w:tcPr>
          <w:p w:rsidR="00263FC9" w:rsidRPr="00872FEE" w:rsidRDefault="00263FC9" w:rsidP="00872FEE">
            <w:pPr>
              <w:spacing w:after="0"/>
              <w:jc w:val="right"/>
              <w:rPr>
                <w:sz w:val="18"/>
                <w:szCs w:val="18"/>
              </w:rPr>
            </w:pPr>
            <w:r w:rsidRPr="00872FEE">
              <w:rPr>
                <w:sz w:val="18"/>
                <w:szCs w:val="18"/>
              </w:rPr>
              <w:t>20.000</w:t>
            </w:r>
          </w:p>
        </w:tc>
        <w:tc>
          <w:tcPr>
            <w:tcW w:w="1134" w:type="dxa"/>
            <w:shd w:val="clear" w:color="auto" w:fill="auto"/>
          </w:tcPr>
          <w:p w:rsidR="00263FC9" w:rsidRPr="00872FEE" w:rsidRDefault="00263FC9" w:rsidP="00872FEE">
            <w:pPr>
              <w:spacing w:after="0"/>
              <w:jc w:val="right"/>
              <w:rPr>
                <w:sz w:val="18"/>
                <w:szCs w:val="18"/>
              </w:rPr>
            </w:pPr>
          </w:p>
        </w:tc>
        <w:tc>
          <w:tcPr>
            <w:tcW w:w="992" w:type="dxa"/>
            <w:shd w:val="clear" w:color="auto" w:fill="auto"/>
          </w:tcPr>
          <w:p w:rsidR="00263FC9" w:rsidRPr="00872FEE" w:rsidRDefault="00263FC9" w:rsidP="00872FEE">
            <w:pPr>
              <w:spacing w:after="0"/>
              <w:jc w:val="right"/>
              <w:rPr>
                <w:sz w:val="18"/>
                <w:szCs w:val="18"/>
              </w:rPr>
            </w:pPr>
          </w:p>
        </w:tc>
        <w:tc>
          <w:tcPr>
            <w:tcW w:w="1276" w:type="dxa"/>
          </w:tcPr>
          <w:p w:rsidR="00263FC9" w:rsidRPr="00872FEE" w:rsidRDefault="00263FC9" w:rsidP="00872FEE">
            <w:pPr>
              <w:spacing w:after="0"/>
              <w:jc w:val="right"/>
              <w:rPr>
                <w:sz w:val="18"/>
                <w:szCs w:val="18"/>
              </w:rPr>
            </w:pPr>
          </w:p>
        </w:tc>
        <w:tc>
          <w:tcPr>
            <w:tcW w:w="1276" w:type="dxa"/>
          </w:tcPr>
          <w:p w:rsidR="00263FC9" w:rsidRPr="00872FEE" w:rsidRDefault="00263FC9" w:rsidP="00872FEE">
            <w:pPr>
              <w:spacing w:after="0"/>
              <w:jc w:val="right"/>
              <w:rPr>
                <w:sz w:val="18"/>
                <w:szCs w:val="18"/>
              </w:rPr>
            </w:pPr>
          </w:p>
        </w:tc>
      </w:tr>
      <w:tr w:rsidR="00263FC9" w:rsidRPr="00601EBC" w:rsidTr="00872FEE">
        <w:tblPrEx>
          <w:tblLook w:val="01E0" w:firstRow="1" w:lastRow="1" w:firstColumn="1" w:lastColumn="1" w:noHBand="0" w:noVBand="0"/>
        </w:tblPrEx>
        <w:tc>
          <w:tcPr>
            <w:tcW w:w="2268" w:type="dxa"/>
          </w:tcPr>
          <w:p w:rsidR="00263FC9" w:rsidRPr="00601EBC" w:rsidRDefault="00263FC9" w:rsidP="007B5F67">
            <w:pPr>
              <w:spacing w:after="0"/>
              <w:rPr>
                <w:sz w:val="20"/>
                <w:szCs w:val="20"/>
              </w:rPr>
            </w:pPr>
          </w:p>
          <w:p w:rsidR="00263FC9" w:rsidRPr="00601EBC" w:rsidRDefault="00263FC9" w:rsidP="007B5F67">
            <w:pPr>
              <w:spacing w:after="0"/>
              <w:rPr>
                <w:sz w:val="20"/>
                <w:szCs w:val="20"/>
              </w:rPr>
            </w:pPr>
            <w:r w:rsidRPr="00601EBC">
              <w:rPr>
                <w:sz w:val="20"/>
                <w:szCs w:val="20"/>
              </w:rPr>
              <w:t>UKUPNI RASHODI I IZDACI</w:t>
            </w:r>
          </w:p>
        </w:tc>
        <w:tc>
          <w:tcPr>
            <w:tcW w:w="1134"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4.509.975</w:t>
            </w:r>
          </w:p>
        </w:tc>
        <w:tc>
          <w:tcPr>
            <w:tcW w:w="1276"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4.513.387,29</w:t>
            </w:r>
          </w:p>
        </w:tc>
        <w:tc>
          <w:tcPr>
            <w:tcW w:w="1134" w:type="dxa"/>
            <w:shd w:val="clear" w:color="auto" w:fill="auto"/>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3.690.402</w:t>
            </w:r>
          </w:p>
        </w:tc>
        <w:tc>
          <w:tcPr>
            <w:tcW w:w="992" w:type="dxa"/>
            <w:shd w:val="clear" w:color="auto" w:fill="auto"/>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3.707.090</w:t>
            </w:r>
          </w:p>
        </w:tc>
        <w:tc>
          <w:tcPr>
            <w:tcW w:w="1276"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4.011.142,39</w:t>
            </w:r>
          </w:p>
        </w:tc>
        <w:tc>
          <w:tcPr>
            <w:tcW w:w="1276" w:type="dxa"/>
          </w:tcPr>
          <w:p w:rsidR="00263FC9" w:rsidRPr="00872FEE" w:rsidRDefault="00263FC9" w:rsidP="00872FEE">
            <w:pPr>
              <w:spacing w:after="0"/>
              <w:jc w:val="right"/>
              <w:rPr>
                <w:sz w:val="18"/>
                <w:szCs w:val="18"/>
              </w:rPr>
            </w:pPr>
          </w:p>
          <w:p w:rsidR="00263FC9" w:rsidRPr="00872FEE" w:rsidRDefault="00263FC9" w:rsidP="00872FEE">
            <w:pPr>
              <w:spacing w:after="0"/>
              <w:jc w:val="right"/>
              <w:rPr>
                <w:sz w:val="18"/>
                <w:szCs w:val="18"/>
              </w:rPr>
            </w:pPr>
            <w:r w:rsidRPr="00872FEE">
              <w:rPr>
                <w:sz w:val="18"/>
                <w:szCs w:val="18"/>
              </w:rPr>
              <w:t>4.147.132.40</w:t>
            </w:r>
          </w:p>
        </w:tc>
      </w:tr>
    </w:tbl>
    <w:p w:rsidR="00263FC9" w:rsidRPr="00601EBC" w:rsidRDefault="00263FC9" w:rsidP="00AC6BDA">
      <w:pPr>
        <w:tabs>
          <w:tab w:val="left" w:pos="5800"/>
        </w:tabs>
        <w:rPr>
          <w:b/>
          <w:sz w:val="28"/>
          <w:szCs w:val="28"/>
        </w:rPr>
      </w:pPr>
    </w:p>
    <w:p w:rsidR="00AC6BDA" w:rsidRPr="00601EBC" w:rsidRDefault="00AC6BDA" w:rsidP="00AC6BDA">
      <w:pPr>
        <w:tabs>
          <w:tab w:val="left" w:pos="5800"/>
        </w:tabs>
      </w:pPr>
      <w:r w:rsidRPr="00601EBC">
        <w:lastRenderedPageBreak/>
        <w:t xml:space="preserve">Projekcija planiranih prihoda i </w:t>
      </w:r>
      <w:r w:rsidR="00872FEE">
        <w:t>rashoda</w:t>
      </w:r>
      <w:r w:rsidRPr="00601EBC">
        <w:t xml:space="preserve"> su urađene na bazi ostvarenja iz prethodnih godina, a porezni prihodi su planirani na osnovu projekcija koje je dala Direkcija za ekonomsko planiranje.</w:t>
      </w:r>
    </w:p>
    <w:p w:rsidR="00AC6BDA" w:rsidRPr="00601EBC" w:rsidRDefault="00AC6BDA" w:rsidP="00AC6BDA">
      <w:pPr>
        <w:tabs>
          <w:tab w:val="left" w:pos="5940"/>
        </w:tabs>
      </w:pPr>
      <w:r w:rsidRPr="00601EBC">
        <w:t>Projicirani porezni prihodi bilježe konstantan rast u periodu 2013-2018. godina, a najizraženiji rast je kod prihoda od indirektnog oporezivanja. Ovo povećanje se temelji na  podacima koje dostavlja Direkcija za ekonomsko planiranje koja predviđa povećanja iz godine u godinu po osnovu ovog prihoda.</w:t>
      </w:r>
      <w:r w:rsidR="00CD3BD9" w:rsidRPr="00601EBC">
        <w:t xml:space="preserve"> </w:t>
      </w:r>
      <w:r w:rsidR="00872FEE">
        <w:t>Neporezni prihodi su proji</w:t>
      </w:r>
      <w:r w:rsidRPr="00601EBC">
        <w:t xml:space="preserve">cirani u blagom padu da bi planirani iznos u 2017. godini iznosio kao i u Planu za 2013. godinu. </w:t>
      </w:r>
    </w:p>
    <w:p w:rsidR="00AC6BDA" w:rsidRPr="00601EBC" w:rsidRDefault="00AC6BDA" w:rsidP="00AC6BDA">
      <w:pPr>
        <w:tabs>
          <w:tab w:val="left" w:pos="5940"/>
        </w:tabs>
      </w:pPr>
      <w:r w:rsidRPr="00601EBC">
        <w:t>U skladu sa planiranim prihodima u istim iznosima po godinama su planirani i rashodi.</w:t>
      </w:r>
      <w:r w:rsidR="00872FEE">
        <w:t xml:space="preserve"> </w:t>
      </w:r>
      <w:r w:rsidRPr="00601EBC">
        <w:t xml:space="preserve">Najveće povećanje </w:t>
      </w:r>
      <w:r w:rsidR="00872FEE">
        <w:t>rashoda</w:t>
      </w:r>
      <w:r w:rsidRPr="00601EBC">
        <w:t xml:space="preserve"> je kod kapitalnih transfera i nabavke stalnih sredstava, dok su ostali rashodi planirani sa istim iznosima ili u neznatnom povećanju.</w:t>
      </w:r>
    </w:p>
    <w:p w:rsidR="00872FEE" w:rsidRPr="00601EBC" w:rsidRDefault="00AC6BDA" w:rsidP="00AC6BDA">
      <w:pPr>
        <w:tabs>
          <w:tab w:val="left" w:pos="5940"/>
        </w:tabs>
      </w:pPr>
      <w:r w:rsidRPr="00601EBC">
        <w:t>Sa otplatom kredita u 2015. godini otvara s</w:t>
      </w:r>
      <w:r w:rsidR="00872FEE">
        <w:t>e mogućnost većeg investiranja O</w:t>
      </w:r>
      <w:r w:rsidRPr="00601EBC">
        <w:t>pćine sa vlastitim sredstvima</w:t>
      </w:r>
      <w:r w:rsidR="00872FEE">
        <w:t>,</w:t>
      </w:r>
      <w:r w:rsidRPr="00601EBC">
        <w:t xml:space="preserve"> odnosno imaće veće mogućnosti da aplicira na više </w:t>
      </w:r>
      <w:r w:rsidR="00872FEE">
        <w:t xml:space="preserve">javnih </w:t>
      </w:r>
      <w:r w:rsidRPr="00601EBC">
        <w:t>poziva za kapitalne projekte</w:t>
      </w:r>
      <w:r w:rsidR="00872FEE">
        <w:t>.</w:t>
      </w:r>
    </w:p>
    <w:p w:rsidR="004D5D67" w:rsidRPr="00601EBC" w:rsidRDefault="004D5D67" w:rsidP="00872FEE">
      <w:pPr>
        <w:tabs>
          <w:tab w:val="left" w:pos="5800"/>
        </w:tabs>
        <w:ind w:left="567" w:hanging="567"/>
        <w:rPr>
          <w:b/>
          <w:sz w:val="28"/>
          <w:szCs w:val="28"/>
        </w:rPr>
      </w:pPr>
      <w:r w:rsidRPr="00601EBC">
        <w:rPr>
          <w:b/>
          <w:sz w:val="28"/>
          <w:szCs w:val="28"/>
        </w:rPr>
        <w:t xml:space="preserve">9.6. Procjena investicionog potencijala i izvora finansiranja strateških projekata </w:t>
      </w:r>
    </w:p>
    <w:p w:rsidR="004D5D67" w:rsidRPr="00601EBC" w:rsidRDefault="004D5D67" w:rsidP="004D5D67">
      <w:pPr>
        <w:tabs>
          <w:tab w:val="left" w:pos="5800"/>
        </w:tabs>
      </w:pPr>
      <w:r w:rsidRPr="00601EBC">
        <w:t>Obzirom na neizmirene obaveze koje sa 30.09.2013. godine iznose 424</w:t>
      </w:r>
      <w:r w:rsidR="00872FEE">
        <w:t xml:space="preserve">.992,41 KM i trenutno kreditno zaduženje, </w:t>
      </w:r>
      <w:r w:rsidRPr="00601EBC">
        <w:t>općina Ključ ne</w:t>
      </w:r>
      <w:r w:rsidR="00872FEE">
        <w:t xml:space="preserve"> bi trebala ići u nova </w:t>
      </w:r>
      <w:r w:rsidRPr="00601EBC">
        <w:t>kreditna zaduženja, nego vlastitim sredstvima treba izaći iz deficita kako bi oslobodila sredstva za kapitalne projekte.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25"/>
        <w:gridCol w:w="709"/>
        <w:gridCol w:w="803"/>
        <w:gridCol w:w="331"/>
        <w:gridCol w:w="851"/>
        <w:gridCol w:w="283"/>
        <w:gridCol w:w="709"/>
        <w:gridCol w:w="740"/>
        <w:gridCol w:w="252"/>
        <w:gridCol w:w="1134"/>
        <w:gridCol w:w="507"/>
        <w:gridCol w:w="485"/>
        <w:gridCol w:w="1276"/>
      </w:tblGrid>
      <w:tr w:rsidR="006E300C" w:rsidRPr="00601EBC" w:rsidTr="00435E2D">
        <w:trPr>
          <w:trHeight w:val="289"/>
        </w:trPr>
        <w:tc>
          <w:tcPr>
            <w:tcW w:w="7561" w:type="dxa"/>
            <w:gridSpan w:val="12"/>
          </w:tcPr>
          <w:p w:rsidR="006E300C" w:rsidRPr="00601EBC" w:rsidRDefault="006E300C" w:rsidP="007B5F67">
            <w:pPr>
              <w:jc w:val="center"/>
              <w:rPr>
                <w:b/>
                <w:sz w:val="20"/>
                <w:szCs w:val="20"/>
              </w:rPr>
            </w:pPr>
            <w:r w:rsidRPr="00601EBC">
              <w:rPr>
                <w:b/>
                <w:sz w:val="20"/>
                <w:szCs w:val="20"/>
              </w:rPr>
              <w:t>VLASTITA ULAGANJA</w:t>
            </w:r>
          </w:p>
        </w:tc>
        <w:tc>
          <w:tcPr>
            <w:tcW w:w="1761" w:type="dxa"/>
            <w:gridSpan w:val="2"/>
            <w:vMerge w:val="restart"/>
          </w:tcPr>
          <w:p w:rsidR="006E300C" w:rsidRPr="00601EBC" w:rsidRDefault="006E300C" w:rsidP="007B5F67">
            <w:pPr>
              <w:jc w:val="center"/>
              <w:rPr>
                <w:b/>
                <w:sz w:val="20"/>
                <w:szCs w:val="20"/>
              </w:rPr>
            </w:pPr>
            <w:r w:rsidRPr="00601EBC">
              <w:rPr>
                <w:b/>
                <w:sz w:val="20"/>
                <w:szCs w:val="20"/>
              </w:rPr>
              <w:t>UKUPNO</w:t>
            </w:r>
          </w:p>
        </w:tc>
      </w:tr>
      <w:tr w:rsidR="007B5F67" w:rsidRPr="00601EBC" w:rsidTr="00347F65">
        <w:tc>
          <w:tcPr>
            <w:tcW w:w="1242" w:type="dxa"/>
            <w:gridSpan w:val="2"/>
          </w:tcPr>
          <w:p w:rsidR="006E300C" w:rsidRPr="00601EBC" w:rsidRDefault="006E300C" w:rsidP="00872FEE">
            <w:pPr>
              <w:jc w:val="center"/>
              <w:rPr>
                <w:b/>
                <w:sz w:val="20"/>
                <w:szCs w:val="20"/>
              </w:rPr>
            </w:pPr>
            <w:r w:rsidRPr="00601EBC">
              <w:rPr>
                <w:b/>
                <w:sz w:val="20"/>
                <w:szCs w:val="20"/>
              </w:rPr>
              <w:t>2014</w:t>
            </w:r>
          </w:p>
        </w:tc>
        <w:tc>
          <w:tcPr>
            <w:tcW w:w="1512" w:type="dxa"/>
            <w:gridSpan w:val="2"/>
          </w:tcPr>
          <w:p w:rsidR="006E300C" w:rsidRPr="00601EBC" w:rsidRDefault="006E300C" w:rsidP="00872FEE">
            <w:pPr>
              <w:jc w:val="center"/>
              <w:rPr>
                <w:b/>
                <w:sz w:val="20"/>
                <w:szCs w:val="20"/>
              </w:rPr>
            </w:pPr>
            <w:r w:rsidRPr="00601EBC">
              <w:rPr>
                <w:b/>
                <w:sz w:val="20"/>
                <w:szCs w:val="20"/>
              </w:rPr>
              <w:t>2015</w:t>
            </w:r>
          </w:p>
        </w:tc>
        <w:tc>
          <w:tcPr>
            <w:tcW w:w="1465" w:type="dxa"/>
            <w:gridSpan w:val="3"/>
          </w:tcPr>
          <w:p w:rsidR="006E300C" w:rsidRPr="00601EBC" w:rsidRDefault="006E300C" w:rsidP="00872FEE">
            <w:pPr>
              <w:jc w:val="center"/>
              <w:rPr>
                <w:b/>
                <w:sz w:val="20"/>
                <w:szCs w:val="20"/>
              </w:rPr>
            </w:pPr>
            <w:r w:rsidRPr="00601EBC">
              <w:rPr>
                <w:b/>
                <w:sz w:val="20"/>
                <w:szCs w:val="20"/>
              </w:rPr>
              <w:t>2016</w:t>
            </w:r>
          </w:p>
        </w:tc>
        <w:tc>
          <w:tcPr>
            <w:tcW w:w="1449" w:type="dxa"/>
            <w:gridSpan w:val="2"/>
          </w:tcPr>
          <w:p w:rsidR="006E300C" w:rsidRPr="00601EBC" w:rsidRDefault="006E300C" w:rsidP="00872FEE">
            <w:pPr>
              <w:jc w:val="center"/>
              <w:rPr>
                <w:b/>
                <w:sz w:val="20"/>
                <w:szCs w:val="20"/>
              </w:rPr>
            </w:pPr>
            <w:r w:rsidRPr="00601EBC">
              <w:rPr>
                <w:b/>
                <w:sz w:val="20"/>
                <w:szCs w:val="20"/>
              </w:rPr>
              <w:t>2017</w:t>
            </w:r>
          </w:p>
        </w:tc>
        <w:tc>
          <w:tcPr>
            <w:tcW w:w="1893" w:type="dxa"/>
            <w:gridSpan w:val="3"/>
          </w:tcPr>
          <w:p w:rsidR="006E300C" w:rsidRPr="00601EBC" w:rsidRDefault="006E300C" w:rsidP="00872FEE">
            <w:pPr>
              <w:jc w:val="center"/>
              <w:rPr>
                <w:b/>
                <w:sz w:val="20"/>
                <w:szCs w:val="20"/>
              </w:rPr>
            </w:pPr>
            <w:r w:rsidRPr="00601EBC">
              <w:rPr>
                <w:b/>
                <w:sz w:val="20"/>
                <w:szCs w:val="20"/>
              </w:rPr>
              <w:t>2018</w:t>
            </w:r>
          </w:p>
        </w:tc>
        <w:tc>
          <w:tcPr>
            <w:tcW w:w="1761" w:type="dxa"/>
            <w:gridSpan w:val="2"/>
            <w:vMerge/>
          </w:tcPr>
          <w:p w:rsidR="006E300C" w:rsidRPr="00601EBC" w:rsidRDefault="006E300C" w:rsidP="00872FEE">
            <w:pPr>
              <w:jc w:val="center"/>
              <w:rPr>
                <w:sz w:val="20"/>
                <w:szCs w:val="20"/>
              </w:rPr>
            </w:pPr>
          </w:p>
        </w:tc>
      </w:tr>
      <w:tr w:rsidR="007B5F67" w:rsidRPr="00601EBC" w:rsidTr="00347F65">
        <w:tc>
          <w:tcPr>
            <w:tcW w:w="1242" w:type="dxa"/>
            <w:gridSpan w:val="2"/>
          </w:tcPr>
          <w:p w:rsidR="006E300C" w:rsidRPr="00601EBC" w:rsidRDefault="007B5F67" w:rsidP="00872FEE">
            <w:pPr>
              <w:jc w:val="right"/>
              <w:rPr>
                <w:sz w:val="20"/>
                <w:szCs w:val="20"/>
              </w:rPr>
            </w:pPr>
            <w:r w:rsidRPr="00601EBC">
              <w:rPr>
                <w:sz w:val="20"/>
                <w:szCs w:val="20"/>
              </w:rPr>
              <w:t>325.651,45</w:t>
            </w:r>
          </w:p>
        </w:tc>
        <w:tc>
          <w:tcPr>
            <w:tcW w:w="1512" w:type="dxa"/>
            <w:gridSpan w:val="2"/>
          </w:tcPr>
          <w:p w:rsidR="006E300C" w:rsidRPr="00601EBC" w:rsidRDefault="007B5F67" w:rsidP="00872FEE">
            <w:pPr>
              <w:jc w:val="right"/>
              <w:rPr>
                <w:sz w:val="20"/>
                <w:szCs w:val="20"/>
              </w:rPr>
            </w:pPr>
            <w:r w:rsidRPr="00601EBC">
              <w:rPr>
                <w:sz w:val="20"/>
                <w:szCs w:val="20"/>
              </w:rPr>
              <w:t>303.750</w:t>
            </w:r>
          </w:p>
        </w:tc>
        <w:tc>
          <w:tcPr>
            <w:tcW w:w="1465" w:type="dxa"/>
            <w:gridSpan w:val="3"/>
          </w:tcPr>
          <w:p w:rsidR="006E300C" w:rsidRPr="00601EBC" w:rsidRDefault="007B5F67" w:rsidP="00872FEE">
            <w:pPr>
              <w:jc w:val="right"/>
              <w:rPr>
                <w:sz w:val="20"/>
                <w:szCs w:val="20"/>
              </w:rPr>
            </w:pPr>
            <w:r w:rsidRPr="00601EBC">
              <w:rPr>
                <w:sz w:val="20"/>
                <w:szCs w:val="20"/>
              </w:rPr>
              <w:t>208.250</w:t>
            </w:r>
          </w:p>
        </w:tc>
        <w:tc>
          <w:tcPr>
            <w:tcW w:w="1449" w:type="dxa"/>
            <w:gridSpan w:val="2"/>
          </w:tcPr>
          <w:p w:rsidR="006E300C" w:rsidRPr="00601EBC" w:rsidRDefault="007B5F67" w:rsidP="00872FEE">
            <w:pPr>
              <w:jc w:val="right"/>
              <w:rPr>
                <w:sz w:val="20"/>
                <w:szCs w:val="20"/>
              </w:rPr>
            </w:pPr>
            <w:r w:rsidRPr="00601EBC">
              <w:rPr>
                <w:sz w:val="20"/>
                <w:szCs w:val="20"/>
              </w:rPr>
              <w:t>465.342,39</w:t>
            </w:r>
          </w:p>
        </w:tc>
        <w:tc>
          <w:tcPr>
            <w:tcW w:w="1893" w:type="dxa"/>
            <w:gridSpan w:val="3"/>
          </w:tcPr>
          <w:p w:rsidR="006E300C" w:rsidRPr="00601EBC" w:rsidRDefault="007B5F67" w:rsidP="00872FEE">
            <w:pPr>
              <w:jc w:val="right"/>
              <w:rPr>
                <w:sz w:val="20"/>
                <w:szCs w:val="20"/>
              </w:rPr>
            </w:pPr>
            <w:r w:rsidRPr="00601EBC">
              <w:rPr>
                <w:sz w:val="20"/>
                <w:szCs w:val="20"/>
              </w:rPr>
              <w:t>381.032,40</w:t>
            </w:r>
          </w:p>
        </w:tc>
        <w:tc>
          <w:tcPr>
            <w:tcW w:w="1761" w:type="dxa"/>
            <w:gridSpan w:val="2"/>
          </w:tcPr>
          <w:p w:rsidR="006E300C" w:rsidRPr="00601EBC" w:rsidRDefault="007B5F67" w:rsidP="00872FEE">
            <w:pPr>
              <w:jc w:val="right"/>
              <w:rPr>
                <w:b/>
                <w:sz w:val="20"/>
                <w:szCs w:val="20"/>
              </w:rPr>
            </w:pPr>
            <w:r w:rsidRPr="00601EBC">
              <w:rPr>
                <w:b/>
                <w:sz w:val="20"/>
                <w:szCs w:val="20"/>
              </w:rPr>
              <w:t>1.684.026,24</w:t>
            </w:r>
          </w:p>
        </w:tc>
      </w:tr>
      <w:tr w:rsidR="006E300C" w:rsidRPr="00601EBC" w:rsidTr="00435E2D">
        <w:trPr>
          <w:trHeight w:val="409"/>
        </w:trPr>
        <w:tc>
          <w:tcPr>
            <w:tcW w:w="9322" w:type="dxa"/>
            <w:gridSpan w:val="14"/>
          </w:tcPr>
          <w:p w:rsidR="006E300C" w:rsidRPr="00601EBC" w:rsidRDefault="006E300C" w:rsidP="00435E2D">
            <w:pPr>
              <w:jc w:val="center"/>
              <w:rPr>
                <w:b/>
                <w:sz w:val="20"/>
                <w:szCs w:val="20"/>
              </w:rPr>
            </w:pPr>
            <w:r w:rsidRPr="00601EBC">
              <w:rPr>
                <w:b/>
                <w:sz w:val="20"/>
                <w:szCs w:val="20"/>
              </w:rPr>
              <w:t>OSTALI IZVORI FINANSIRANJA</w:t>
            </w:r>
          </w:p>
        </w:tc>
      </w:tr>
      <w:tr w:rsidR="00347F65" w:rsidRPr="00601EBC" w:rsidTr="00347F65">
        <w:tc>
          <w:tcPr>
            <w:tcW w:w="817" w:type="dxa"/>
          </w:tcPr>
          <w:p w:rsidR="006E300C" w:rsidRPr="00601EBC" w:rsidRDefault="006E300C" w:rsidP="0040728A">
            <w:pPr>
              <w:rPr>
                <w:sz w:val="18"/>
                <w:szCs w:val="18"/>
              </w:rPr>
            </w:pPr>
            <w:r w:rsidRPr="00601EBC">
              <w:rPr>
                <w:sz w:val="18"/>
                <w:szCs w:val="18"/>
              </w:rPr>
              <w:t>K</w:t>
            </w:r>
            <w:r w:rsidR="0040728A" w:rsidRPr="00601EBC">
              <w:rPr>
                <w:sz w:val="18"/>
                <w:szCs w:val="18"/>
              </w:rPr>
              <w:t>redit</w:t>
            </w:r>
          </w:p>
        </w:tc>
        <w:tc>
          <w:tcPr>
            <w:tcW w:w="1134" w:type="dxa"/>
            <w:gridSpan w:val="2"/>
          </w:tcPr>
          <w:p w:rsidR="00347F65" w:rsidRDefault="006E300C" w:rsidP="007B5F67">
            <w:pPr>
              <w:rPr>
                <w:sz w:val="18"/>
                <w:szCs w:val="18"/>
              </w:rPr>
            </w:pPr>
            <w:r w:rsidRPr="00601EBC">
              <w:rPr>
                <w:sz w:val="18"/>
                <w:szCs w:val="18"/>
              </w:rPr>
              <w:t>Entitet/</w:t>
            </w:r>
          </w:p>
          <w:p w:rsidR="006E300C" w:rsidRPr="00601EBC" w:rsidRDefault="006E300C" w:rsidP="007B5F67">
            <w:pPr>
              <w:rPr>
                <w:sz w:val="18"/>
                <w:szCs w:val="18"/>
              </w:rPr>
            </w:pPr>
            <w:r w:rsidRPr="00601EBC">
              <w:rPr>
                <w:sz w:val="18"/>
                <w:szCs w:val="18"/>
              </w:rPr>
              <w:t>Kanton</w:t>
            </w:r>
          </w:p>
        </w:tc>
        <w:tc>
          <w:tcPr>
            <w:tcW w:w="1134" w:type="dxa"/>
            <w:gridSpan w:val="2"/>
          </w:tcPr>
          <w:p w:rsidR="006E300C" w:rsidRPr="00601EBC" w:rsidRDefault="006E300C" w:rsidP="007B5F67">
            <w:pPr>
              <w:rPr>
                <w:sz w:val="18"/>
                <w:szCs w:val="18"/>
              </w:rPr>
            </w:pPr>
            <w:r w:rsidRPr="00601EBC">
              <w:rPr>
                <w:sz w:val="18"/>
                <w:szCs w:val="18"/>
              </w:rPr>
              <w:t>Država</w:t>
            </w:r>
          </w:p>
        </w:tc>
        <w:tc>
          <w:tcPr>
            <w:tcW w:w="851" w:type="dxa"/>
          </w:tcPr>
          <w:p w:rsidR="006E300C" w:rsidRPr="00601EBC" w:rsidRDefault="006E300C" w:rsidP="0040728A">
            <w:pPr>
              <w:jc w:val="left"/>
              <w:rPr>
                <w:sz w:val="18"/>
                <w:szCs w:val="18"/>
              </w:rPr>
            </w:pPr>
            <w:r w:rsidRPr="00601EBC">
              <w:rPr>
                <w:sz w:val="18"/>
                <w:szCs w:val="18"/>
              </w:rPr>
              <w:t>Javna predu</w:t>
            </w:r>
            <w:r w:rsidR="00347F65">
              <w:rPr>
                <w:sz w:val="18"/>
                <w:szCs w:val="18"/>
              </w:rPr>
              <w:t>-</w:t>
            </w:r>
            <w:r w:rsidRPr="00601EBC">
              <w:rPr>
                <w:sz w:val="18"/>
                <w:szCs w:val="18"/>
              </w:rPr>
              <w:t>zeća</w:t>
            </w:r>
          </w:p>
        </w:tc>
        <w:tc>
          <w:tcPr>
            <w:tcW w:w="992" w:type="dxa"/>
            <w:gridSpan w:val="2"/>
          </w:tcPr>
          <w:p w:rsidR="006E300C" w:rsidRPr="00601EBC" w:rsidRDefault="006E300C" w:rsidP="007B5F67">
            <w:pPr>
              <w:rPr>
                <w:sz w:val="18"/>
                <w:szCs w:val="18"/>
              </w:rPr>
            </w:pPr>
            <w:r w:rsidRPr="00601EBC">
              <w:rPr>
                <w:sz w:val="18"/>
                <w:szCs w:val="18"/>
              </w:rPr>
              <w:t>Privatni izvori</w:t>
            </w:r>
          </w:p>
        </w:tc>
        <w:tc>
          <w:tcPr>
            <w:tcW w:w="992" w:type="dxa"/>
            <w:gridSpan w:val="2"/>
          </w:tcPr>
          <w:p w:rsidR="006E300C" w:rsidRPr="00601EBC" w:rsidRDefault="006E300C" w:rsidP="007B5F67">
            <w:pPr>
              <w:rPr>
                <w:sz w:val="18"/>
                <w:szCs w:val="18"/>
              </w:rPr>
            </w:pPr>
            <w:r w:rsidRPr="00601EBC">
              <w:rPr>
                <w:sz w:val="18"/>
                <w:szCs w:val="18"/>
              </w:rPr>
              <w:t>IPA</w:t>
            </w:r>
          </w:p>
        </w:tc>
        <w:tc>
          <w:tcPr>
            <w:tcW w:w="1134" w:type="dxa"/>
          </w:tcPr>
          <w:p w:rsidR="006E300C" w:rsidRPr="00601EBC" w:rsidRDefault="006E300C" w:rsidP="007B5F67">
            <w:pPr>
              <w:rPr>
                <w:sz w:val="18"/>
                <w:szCs w:val="18"/>
              </w:rPr>
            </w:pPr>
            <w:r w:rsidRPr="00601EBC">
              <w:rPr>
                <w:sz w:val="18"/>
                <w:szCs w:val="18"/>
              </w:rPr>
              <w:t>Donator</w:t>
            </w:r>
          </w:p>
        </w:tc>
        <w:tc>
          <w:tcPr>
            <w:tcW w:w="992" w:type="dxa"/>
            <w:gridSpan w:val="2"/>
          </w:tcPr>
          <w:p w:rsidR="006E300C" w:rsidRPr="00601EBC" w:rsidRDefault="006E300C" w:rsidP="007B5F67">
            <w:pPr>
              <w:rPr>
                <w:sz w:val="18"/>
                <w:szCs w:val="18"/>
              </w:rPr>
            </w:pPr>
            <w:r w:rsidRPr="00601EBC">
              <w:rPr>
                <w:sz w:val="18"/>
                <w:szCs w:val="18"/>
              </w:rPr>
              <w:t>Ostalo</w:t>
            </w:r>
          </w:p>
        </w:tc>
        <w:tc>
          <w:tcPr>
            <w:tcW w:w="1276" w:type="dxa"/>
          </w:tcPr>
          <w:p w:rsidR="006E300C" w:rsidRPr="00601EBC" w:rsidRDefault="006E300C" w:rsidP="007B5F67">
            <w:pPr>
              <w:rPr>
                <w:b/>
                <w:sz w:val="18"/>
                <w:szCs w:val="18"/>
              </w:rPr>
            </w:pPr>
            <w:r w:rsidRPr="00601EBC">
              <w:rPr>
                <w:b/>
                <w:sz w:val="18"/>
                <w:szCs w:val="18"/>
              </w:rPr>
              <w:t>Ukupno</w:t>
            </w:r>
          </w:p>
        </w:tc>
      </w:tr>
      <w:tr w:rsidR="00347F65" w:rsidRPr="00347F65" w:rsidTr="00347F65">
        <w:tc>
          <w:tcPr>
            <w:tcW w:w="817" w:type="dxa"/>
          </w:tcPr>
          <w:p w:rsidR="006E300C" w:rsidRPr="00347F65" w:rsidRDefault="007B5F67" w:rsidP="00347F65">
            <w:pPr>
              <w:spacing w:line="240" w:lineRule="auto"/>
              <w:jc w:val="right"/>
              <w:rPr>
                <w:sz w:val="16"/>
                <w:szCs w:val="16"/>
              </w:rPr>
            </w:pPr>
            <w:r w:rsidRPr="00347F65">
              <w:rPr>
                <w:sz w:val="16"/>
                <w:szCs w:val="16"/>
              </w:rPr>
              <w:t>0</w:t>
            </w:r>
          </w:p>
        </w:tc>
        <w:tc>
          <w:tcPr>
            <w:tcW w:w="1134" w:type="dxa"/>
            <w:gridSpan w:val="2"/>
          </w:tcPr>
          <w:p w:rsidR="006E300C" w:rsidRPr="00347F65" w:rsidRDefault="0040728A" w:rsidP="00347F65">
            <w:pPr>
              <w:spacing w:line="240" w:lineRule="auto"/>
              <w:jc w:val="right"/>
              <w:rPr>
                <w:sz w:val="16"/>
                <w:szCs w:val="16"/>
              </w:rPr>
            </w:pPr>
            <w:r w:rsidRPr="00347F65">
              <w:rPr>
                <w:sz w:val="16"/>
                <w:szCs w:val="16"/>
              </w:rPr>
              <w:t>4.027.384,52</w:t>
            </w:r>
          </w:p>
        </w:tc>
        <w:tc>
          <w:tcPr>
            <w:tcW w:w="1134" w:type="dxa"/>
            <w:gridSpan w:val="2"/>
          </w:tcPr>
          <w:p w:rsidR="006E300C" w:rsidRPr="00347F65" w:rsidRDefault="0040728A" w:rsidP="00347F65">
            <w:pPr>
              <w:spacing w:line="240" w:lineRule="auto"/>
              <w:jc w:val="right"/>
              <w:rPr>
                <w:sz w:val="16"/>
                <w:szCs w:val="16"/>
              </w:rPr>
            </w:pPr>
            <w:r w:rsidRPr="00347F65">
              <w:rPr>
                <w:sz w:val="16"/>
                <w:szCs w:val="16"/>
              </w:rPr>
              <w:t>792.643,97</w:t>
            </w:r>
          </w:p>
        </w:tc>
        <w:tc>
          <w:tcPr>
            <w:tcW w:w="851" w:type="dxa"/>
          </w:tcPr>
          <w:p w:rsidR="006E300C" w:rsidRPr="00347F65" w:rsidRDefault="0040728A" w:rsidP="00347F65">
            <w:pPr>
              <w:spacing w:line="240" w:lineRule="auto"/>
              <w:jc w:val="right"/>
              <w:rPr>
                <w:sz w:val="16"/>
                <w:szCs w:val="16"/>
              </w:rPr>
            </w:pPr>
            <w:r w:rsidRPr="00347F65">
              <w:rPr>
                <w:sz w:val="16"/>
                <w:szCs w:val="16"/>
              </w:rPr>
              <w:t>85.000</w:t>
            </w:r>
          </w:p>
        </w:tc>
        <w:tc>
          <w:tcPr>
            <w:tcW w:w="992" w:type="dxa"/>
            <w:gridSpan w:val="2"/>
          </w:tcPr>
          <w:p w:rsidR="006E300C" w:rsidRPr="00347F65" w:rsidRDefault="0040728A" w:rsidP="00347F65">
            <w:pPr>
              <w:spacing w:line="240" w:lineRule="auto"/>
              <w:jc w:val="right"/>
              <w:rPr>
                <w:sz w:val="16"/>
                <w:szCs w:val="16"/>
              </w:rPr>
            </w:pPr>
            <w:r w:rsidRPr="00347F65">
              <w:rPr>
                <w:sz w:val="16"/>
                <w:szCs w:val="16"/>
              </w:rPr>
              <w:t>5.782.500</w:t>
            </w:r>
          </w:p>
        </w:tc>
        <w:tc>
          <w:tcPr>
            <w:tcW w:w="992" w:type="dxa"/>
            <w:gridSpan w:val="2"/>
          </w:tcPr>
          <w:p w:rsidR="006E300C" w:rsidRPr="00347F65" w:rsidRDefault="0040728A" w:rsidP="00347F65">
            <w:pPr>
              <w:spacing w:line="240" w:lineRule="auto"/>
              <w:jc w:val="right"/>
              <w:rPr>
                <w:sz w:val="16"/>
                <w:szCs w:val="16"/>
              </w:rPr>
            </w:pPr>
            <w:r w:rsidRPr="00347F65">
              <w:rPr>
                <w:sz w:val="16"/>
                <w:szCs w:val="16"/>
              </w:rPr>
              <w:t>1.400.000</w:t>
            </w:r>
          </w:p>
        </w:tc>
        <w:tc>
          <w:tcPr>
            <w:tcW w:w="1134" w:type="dxa"/>
          </w:tcPr>
          <w:p w:rsidR="006E300C" w:rsidRPr="00347F65" w:rsidRDefault="0040728A" w:rsidP="00347F65">
            <w:pPr>
              <w:spacing w:line="240" w:lineRule="auto"/>
              <w:jc w:val="right"/>
              <w:rPr>
                <w:sz w:val="16"/>
                <w:szCs w:val="16"/>
              </w:rPr>
            </w:pPr>
            <w:r w:rsidRPr="00347F65">
              <w:rPr>
                <w:sz w:val="16"/>
                <w:szCs w:val="16"/>
              </w:rPr>
              <w:t>5.952.867,24</w:t>
            </w:r>
          </w:p>
        </w:tc>
        <w:tc>
          <w:tcPr>
            <w:tcW w:w="992" w:type="dxa"/>
            <w:gridSpan w:val="2"/>
          </w:tcPr>
          <w:p w:rsidR="006E300C" w:rsidRPr="00347F65" w:rsidRDefault="0040728A" w:rsidP="00347F65">
            <w:pPr>
              <w:spacing w:line="240" w:lineRule="auto"/>
              <w:jc w:val="right"/>
              <w:rPr>
                <w:sz w:val="16"/>
                <w:szCs w:val="16"/>
              </w:rPr>
            </w:pPr>
            <w:r w:rsidRPr="00347F65">
              <w:rPr>
                <w:sz w:val="16"/>
                <w:szCs w:val="16"/>
              </w:rPr>
              <w:t>582.689,05</w:t>
            </w:r>
          </w:p>
        </w:tc>
        <w:tc>
          <w:tcPr>
            <w:tcW w:w="1276" w:type="dxa"/>
          </w:tcPr>
          <w:p w:rsidR="006E300C" w:rsidRPr="00347F65" w:rsidRDefault="0040728A" w:rsidP="00347F65">
            <w:pPr>
              <w:spacing w:line="240" w:lineRule="auto"/>
              <w:jc w:val="right"/>
              <w:rPr>
                <w:b/>
                <w:sz w:val="16"/>
                <w:szCs w:val="16"/>
              </w:rPr>
            </w:pPr>
            <w:r w:rsidRPr="00347F65">
              <w:rPr>
                <w:b/>
                <w:sz w:val="16"/>
                <w:szCs w:val="16"/>
              </w:rPr>
              <w:t>18.623.084,78</w:t>
            </w:r>
          </w:p>
        </w:tc>
      </w:tr>
    </w:tbl>
    <w:p w:rsidR="00C9719A" w:rsidRPr="00601EBC" w:rsidRDefault="00435E2D" w:rsidP="00C9719A">
      <w:pPr>
        <w:autoSpaceDE w:val="0"/>
        <w:autoSpaceDN w:val="0"/>
        <w:adjustRightInd w:val="0"/>
        <w:spacing w:after="0" w:line="240" w:lineRule="auto"/>
        <w:rPr>
          <w:rFonts w:cs="Cambria"/>
          <w:kern w:val="0"/>
          <w:szCs w:val="22"/>
          <w:lang w:val="en-US"/>
        </w:rPr>
      </w:pPr>
      <w:r>
        <w:rPr>
          <w:rFonts w:cs="Cambria"/>
          <w:kern w:val="0"/>
          <w:szCs w:val="22"/>
          <w:lang w:val="en-US"/>
        </w:rPr>
        <w:t xml:space="preserve">U posmatranom </w:t>
      </w:r>
      <w:r w:rsidR="00C9719A" w:rsidRPr="00601EBC">
        <w:rPr>
          <w:rFonts w:cs="Cambria"/>
          <w:kern w:val="0"/>
          <w:szCs w:val="22"/>
          <w:lang w:val="en-US"/>
        </w:rPr>
        <w:t>petogodišnjem periodu (2014</w:t>
      </w:r>
      <w:r>
        <w:rPr>
          <w:rFonts w:cs="Cambria"/>
          <w:kern w:val="0"/>
          <w:szCs w:val="22"/>
          <w:lang w:val="en-US"/>
        </w:rPr>
        <w:t xml:space="preserve">-2018.) ukupna procijenjena </w:t>
      </w:r>
      <w:r w:rsidR="00C9719A" w:rsidRPr="00601EBC">
        <w:rPr>
          <w:rFonts w:cs="Cambria"/>
          <w:kern w:val="0"/>
          <w:szCs w:val="22"/>
          <w:lang w:val="en-US"/>
        </w:rPr>
        <w:t xml:space="preserve">vrijednost raspoloživih sredstava iznosi 20.307.111,02 KM. Procjena budžetskih sredstava iznosi 1.684.026,24 KM što je </w:t>
      </w:r>
      <w:r w:rsidR="0038052C" w:rsidRPr="00601EBC">
        <w:rPr>
          <w:rFonts w:cs="Cambria"/>
          <w:kern w:val="0"/>
          <w:szCs w:val="22"/>
          <w:lang w:val="en-US"/>
        </w:rPr>
        <w:t xml:space="preserve">9 </w:t>
      </w:r>
      <w:r w:rsidR="00C9719A" w:rsidRPr="00601EBC">
        <w:rPr>
          <w:rFonts w:cs="Cambria"/>
          <w:kern w:val="0"/>
          <w:szCs w:val="22"/>
          <w:lang w:val="en-US"/>
        </w:rPr>
        <w:t>% planiranih proc</w:t>
      </w:r>
      <w:r>
        <w:rPr>
          <w:rFonts w:cs="Cambria"/>
          <w:kern w:val="0"/>
          <w:szCs w:val="22"/>
          <w:lang w:val="en-US"/>
        </w:rPr>
        <w:t>i</w:t>
      </w:r>
      <w:r w:rsidR="00C9719A" w:rsidRPr="00601EBC">
        <w:rPr>
          <w:rFonts w:cs="Cambria"/>
          <w:kern w:val="0"/>
          <w:szCs w:val="22"/>
          <w:lang w:val="en-US"/>
        </w:rPr>
        <w:t xml:space="preserve">jenjenih </w:t>
      </w:r>
      <w:r w:rsidR="0038052C" w:rsidRPr="00601EBC">
        <w:rPr>
          <w:rFonts w:cs="Cambria"/>
          <w:kern w:val="0"/>
          <w:szCs w:val="22"/>
          <w:lang w:val="en-US"/>
        </w:rPr>
        <w:t xml:space="preserve">eksternih </w:t>
      </w:r>
      <w:r w:rsidR="00C9719A" w:rsidRPr="00601EBC">
        <w:rPr>
          <w:rFonts w:cs="Cambria"/>
          <w:kern w:val="0"/>
          <w:szCs w:val="22"/>
          <w:lang w:val="en-US"/>
        </w:rPr>
        <w:t>sredstava.</w:t>
      </w:r>
    </w:p>
    <w:p w:rsidR="00435E2D" w:rsidRPr="00601EBC" w:rsidRDefault="00435E2D" w:rsidP="004F1444">
      <w:pPr>
        <w:autoSpaceDE w:val="0"/>
        <w:autoSpaceDN w:val="0"/>
        <w:adjustRightInd w:val="0"/>
        <w:spacing w:after="0" w:line="240" w:lineRule="auto"/>
        <w:jc w:val="left"/>
        <w:rPr>
          <w:lang w:val="bs-Latn-BA"/>
        </w:rPr>
      </w:pPr>
    </w:p>
    <w:p w:rsidR="00C844FE" w:rsidRPr="00601EBC" w:rsidRDefault="00435E2D" w:rsidP="00435E2D">
      <w:pPr>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spacing w:after="0" w:line="240" w:lineRule="auto"/>
        <w:rPr>
          <w:rFonts w:cs="Cambria"/>
          <w:kern w:val="0"/>
          <w:szCs w:val="22"/>
          <w:lang w:val="en-US"/>
        </w:rPr>
      </w:pPr>
      <w:r>
        <w:rPr>
          <w:rFonts w:cs="Cambria"/>
          <w:kern w:val="0"/>
          <w:sz w:val="20"/>
          <w:szCs w:val="20"/>
          <w:lang w:val="en-US"/>
        </w:rPr>
        <w:t>Posmatrajući B</w:t>
      </w:r>
      <w:r w:rsidR="004F1444" w:rsidRPr="00435E2D">
        <w:rPr>
          <w:rFonts w:cs="Cambria"/>
          <w:kern w:val="0"/>
          <w:sz w:val="20"/>
          <w:szCs w:val="20"/>
          <w:lang w:val="en-US"/>
        </w:rPr>
        <w:t>udžet evidentn</w:t>
      </w:r>
      <w:r w:rsidR="0038052C" w:rsidRPr="00435E2D">
        <w:rPr>
          <w:rFonts w:cs="Cambria"/>
          <w:kern w:val="0"/>
          <w:sz w:val="20"/>
          <w:szCs w:val="20"/>
          <w:lang w:val="en-US"/>
        </w:rPr>
        <w:t>o je postojanje deficita</w:t>
      </w:r>
      <w:r w:rsidR="004F1444" w:rsidRPr="00435E2D">
        <w:rPr>
          <w:rFonts w:cs="Cambria"/>
          <w:kern w:val="0"/>
          <w:sz w:val="20"/>
          <w:szCs w:val="20"/>
          <w:lang w:val="en-US"/>
        </w:rPr>
        <w:t xml:space="preserve"> i smanjenja kreditne sposobnosti što je najvećim dijelom rezultat loše discipline u planiranju i trošenju</w:t>
      </w:r>
      <w:r w:rsidR="0038052C" w:rsidRPr="00435E2D">
        <w:rPr>
          <w:rFonts w:cs="Cambria"/>
          <w:kern w:val="0"/>
          <w:sz w:val="20"/>
          <w:szCs w:val="20"/>
          <w:lang w:val="en-US"/>
        </w:rPr>
        <w:t xml:space="preserve"> </w:t>
      </w:r>
      <w:r w:rsidR="004F1444" w:rsidRPr="00435E2D">
        <w:rPr>
          <w:rFonts w:cs="Cambria"/>
          <w:kern w:val="0"/>
          <w:sz w:val="20"/>
          <w:szCs w:val="20"/>
          <w:lang w:val="en-US"/>
        </w:rPr>
        <w:t xml:space="preserve">sredstava. </w:t>
      </w:r>
      <w:r w:rsidR="0038052C" w:rsidRPr="00435E2D">
        <w:rPr>
          <w:rFonts w:cs="Cambria"/>
          <w:kern w:val="0"/>
          <w:sz w:val="20"/>
          <w:szCs w:val="20"/>
          <w:lang w:val="en-US"/>
        </w:rPr>
        <w:t>A</w:t>
      </w:r>
      <w:r w:rsidR="004F1444" w:rsidRPr="00435E2D">
        <w:rPr>
          <w:rFonts w:cs="Cambria"/>
          <w:kern w:val="0"/>
          <w:sz w:val="20"/>
          <w:szCs w:val="20"/>
          <w:lang w:val="en-US"/>
        </w:rPr>
        <w:t>kumulirani gubitak nastao prijenosom</w:t>
      </w:r>
      <w:r w:rsidR="0038052C" w:rsidRPr="00435E2D">
        <w:rPr>
          <w:rFonts w:cs="Cambria"/>
          <w:kern w:val="0"/>
          <w:sz w:val="20"/>
          <w:szCs w:val="20"/>
          <w:lang w:val="en-US"/>
        </w:rPr>
        <w:t xml:space="preserve"> </w:t>
      </w:r>
      <w:r>
        <w:rPr>
          <w:rFonts w:cs="Cambria"/>
          <w:kern w:val="0"/>
          <w:sz w:val="20"/>
          <w:szCs w:val="20"/>
          <w:lang w:val="en-US"/>
        </w:rPr>
        <w:t>obaveza iz prethodnih godina stvorio je nepovoljnu finans</w:t>
      </w:r>
      <w:r w:rsidR="004F1444" w:rsidRPr="00435E2D">
        <w:rPr>
          <w:rFonts w:cs="Cambria"/>
          <w:kern w:val="0"/>
          <w:sz w:val="20"/>
          <w:szCs w:val="20"/>
          <w:lang w:val="en-US"/>
        </w:rPr>
        <w:t>ijsku situaciju za nove investicije.</w:t>
      </w:r>
      <w:r w:rsidR="0038052C" w:rsidRPr="00435E2D">
        <w:rPr>
          <w:rFonts w:cs="Cambria"/>
          <w:kern w:val="0"/>
          <w:sz w:val="20"/>
          <w:szCs w:val="20"/>
          <w:lang w:val="en-US"/>
        </w:rPr>
        <w:t xml:space="preserve"> </w:t>
      </w:r>
      <w:r w:rsidR="004F1444" w:rsidRPr="00435E2D">
        <w:rPr>
          <w:rFonts w:cs="Cambria"/>
          <w:kern w:val="0"/>
          <w:sz w:val="20"/>
          <w:szCs w:val="20"/>
          <w:lang w:val="en-US"/>
        </w:rPr>
        <w:t>Stoga, najvažniji str</w:t>
      </w:r>
      <w:r>
        <w:rPr>
          <w:rFonts w:cs="Cambria"/>
          <w:kern w:val="0"/>
          <w:sz w:val="20"/>
          <w:szCs w:val="20"/>
          <w:lang w:val="en-US"/>
        </w:rPr>
        <w:t>ateški izazov u implementaciji Strategije predstavlja</w:t>
      </w:r>
      <w:r w:rsidR="004F1444" w:rsidRPr="00435E2D">
        <w:rPr>
          <w:rFonts w:cs="Cambria"/>
          <w:kern w:val="0"/>
          <w:sz w:val="20"/>
          <w:szCs w:val="20"/>
          <w:lang w:val="en-US"/>
        </w:rPr>
        <w:t>će upravo disciplina u</w:t>
      </w:r>
      <w:r w:rsidR="0038052C" w:rsidRPr="00435E2D">
        <w:rPr>
          <w:rFonts w:cs="Cambria"/>
          <w:kern w:val="0"/>
          <w:sz w:val="20"/>
          <w:szCs w:val="20"/>
          <w:lang w:val="en-US"/>
        </w:rPr>
        <w:t xml:space="preserve"> </w:t>
      </w:r>
      <w:r w:rsidR="004F1444" w:rsidRPr="00435E2D">
        <w:rPr>
          <w:rFonts w:cs="Cambria"/>
          <w:kern w:val="0"/>
          <w:sz w:val="20"/>
          <w:szCs w:val="20"/>
          <w:lang w:val="en-US"/>
        </w:rPr>
        <w:t>planiranju i trošenju budžetskih sredstava. To se ogleda u usvajanju metodologije srednjoročnog</w:t>
      </w:r>
      <w:r w:rsidR="0038052C" w:rsidRPr="00435E2D">
        <w:rPr>
          <w:rFonts w:cs="Cambria"/>
          <w:kern w:val="0"/>
          <w:sz w:val="20"/>
          <w:szCs w:val="20"/>
          <w:lang w:val="en-US"/>
        </w:rPr>
        <w:t xml:space="preserve"> </w:t>
      </w:r>
      <w:r w:rsidR="004F1444" w:rsidRPr="00435E2D">
        <w:rPr>
          <w:rFonts w:cs="Cambria"/>
          <w:kern w:val="0"/>
          <w:sz w:val="20"/>
          <w:szCs w:val="20"/>
          <w:lang w:val="en-US"/>
        </w:rPr>
        <w:t>planiranja (3 godine) naslonjenog na višegodišnje planiranje sa d</w:t>
      </w:r>
      <w:r>
        <w:rPr>
          <w:rFonts w:cs="Cambria"/>
          <w:kern w:val="0"/>
          <w:sz w:val="20"/>
          <w:szCs w:val="20"/>
          <w:lang w:val="en-US"/>
        </w:rPr>
        <w:t>etaljnom razradom finans</w:t>
      </w:r>
      <w:r w:rsidR="004F1444" w:rsidRPr="00435E2D">
        <w:rPr>
          <w:rFonts w:cs="Cambria"/>
          <w:kern w:val="0"/>
          <w:sz w:val="20"/>
          <w:szCs w:val="20"/>
          <w:lang w:val="en-US"/>
        </w:rPr>
        <w:t>ijske</w:t>
      </w:r>
      <w:r w:rsidR="0038052C" w:rsidRPr="00435E2D">
        <w:rPr>
          <w:rFonts w:cs="Cambria"/>
          <w:kern w:val="0"/>
          <w:sz w:val="20"/>
          <w:szCs w:val="20"/>
          <w:lang w:val="en-US"/>
        </w:rPr>
        <w:t xml:space="preserve"> </w:t>
      </w:r>
      <w:r w:rsidR="004F1444" w:rsidRPr="00435E2D">
        <w:rPr>
          <w:rFonts w:cs="Cambria"/>
          <w:kern w:val="0"/>
          <w:sz w:val="20"/>
          <w:szCs w:val="20"/>
          <w:lang w:val="en-US"/>
        </w:rPr>
        <w:t>konstrukcije na godišnj</w:t>
      </w:r>
      <w:r w:rsidR="0038052C" w:rsidRPr="00435E2D">
        <w:rPr>
          <w:rFonts w:cs="Cambria"/>
          <w:kern w:val="0"/>
          <w:sz w:val="20"/>
          <w:szCs w:val="20"/>
          <w:lang w:val="en-US"/>
        </w:rPr>
        <w:t>em nivou</w:t>
      </w:r>
      <w:r w:rsidR="004F1444" w:rsidRPr="00435E2D">
        <w:rPr>
          <w:rFonts w:cs="Cambria"/>
          <w:kern w:val="0"/>
          <w:sz w:val="20"/>
          <w:szCs w:val="20"/>
          <w:lang w:val="en-US"/>
        </w:rPr>
        <w:t xml:space="preserve"> u skladu sa usvojenim praksama na državno</w:t>
      </w:r>
      <w:r w:rsidR="0038052C" w:rsidRPr="00435E2D">
        <w:rPr>
          <w:rFonts w:cs="Cambria"/>
          <w:kern w:val="0"/>
          <w:sz w:val="20"/>
          <w:szCs w:val="20"/>
          <w:lang w:val="en-US"/>
        </w:rPr>
        <w:t>m</w:t>
      </w:r>
      <w:r w:rsidR="004F1444" w:rsidRPr="00435E2D">
        <w:rPr>
          <w:rFonts w:cs="Cambria"/>
          <w:kern w:val="0"/>
          <w:sz w:val="20"/>
          <w:szCs w:val="20"/>
          <w:lang w:val="en-US"/>
        </w:rPr>
        <w:t xml:space="preserve"> i entitetsko</w:t>
      </w:r>
      <w:r w:rsidR="0038052C" w:rsidRPr="00435E2D">
        <w:rPr>
          <w:rFonts w:cs="Cambria"/>
          <w:kern w:val="0"/>
          <w:sz w:val="20"/>
          <w:szCs w:val="20"/>
          <w:lang w:val="en-US"/>
        </w:rPr>
        <w:t>m</w:t>
      </w:r>
      <w:r w:rsidR="004F1444" w:rsidRPr="00435E2D">
        <w:rPr>
          <w:rFonts w:cs="Cambria"/>
          <w:kern w:val="0"/>
          <w:sz w:val="20"/>
          <w:szCs w:val="20"/>
          <w:lang w:val="en-US"/>
        </w:rPr>
        <w:t xml:space="preserve"> </w:t>
      </w:r>
      <w:r w:rsidR="0038052C" w:rsidRPr="00435E2D">
        <w:rPr>
          <w:rFonts w:cs="Cambria"/>
          <w:kern w:val="0"/>
          <w:sz w:val="20"/>
          <w:szCs w:val="20"/>
          <w:lang w:val="en-US"/>
        </w:rPr>
        <w:t>nivou</w:t>
      </w:r>
      <w:r w:rsidR="004F1444" w:rsidRPr="00435E2D">
        <w:rPr>
          <w:rFonts w:cs="Cambria"/>
          <w:kern w:val="0"/>
          <w:sz w:val="20"/>
          <w:szCs w:val="20"/>
          <w:lang w:val="en-US"/>
        </w:rPr>
        <w:t>.</w:t>
      </w:r>
      <w:r w:rsidR="0038052C" w:rsidRPr="00435E2D">
        <w:rPr>
          <w:rFonts w:cs="Cambria"/>
          <w:kern w:val="0"/>
          <w:sz w:val="20"/>
          <w:szCs w:val="20"/>
          <w:lang w:val="en-US"/>
        </w:rPr>
        <w:t xml:space="preserve"> </w:t>
      </w:r>
      <w:r>
        <w:rPr>
          <w:rFonts w:cs="Cambria"/>
          <w:kern w:val="0"/>
          <w:sz w:val="20"/>
          <w:szCs w:val="20"/>
          <w:lang w:val="en-US"/>
        </w:rPr>
        <w:t>Realizacija S</w:t>
      </w:r>
      <w:r w:rsidR="004F1444" w:rsidRPr="00435E2D">
        <w:rPr>
          <w:rFonts w:cs="Cambria"/>
          <w:kern w:val="0"/>
          <w:sz w:val="20"/>
          <w:szCs w:val="20"/>
          <w:lang w:val="en-US"/>
        </w:rPr>
        <w:t>tra</w:t>
      </w:r>
      <w:r>
        <w:rPr>
          <w:rFonts w:cs="Cambria"/>
          <w:kern w:val="0"/>
          <w:sz w:val="20"/>
          <w:szCs w:val="20"/>
          <w:lang w:val="en-US"/>
        </w:rPr>
        <w:t>tegije zahtijeva pažljive finans</w:t>
      </w:r>
      <w:r w:rsidR="004F1444" w:rsidRPr="00435E2D">
        <w:rPr>
          <w:rFonts w:cs="Cambria"/>
          <w:kern w:val="0"/>
          <w:sz w:val="20"/>
          <w:szCs w:val="20"/>
          <w:lang w:val="en-US"/>
        </w:rPr>
        <w:t>ijsko-analitičke konstrukcije koje moraju uvažavati</w:t>
      </w:r>
      <w:r w:rsidR="0038052C" w:rsidRPr="00435E2D">
        <w:rPr>
          <w:rFonts w:cs="Cambria"/>
          <w:kern w:val="0"/>
          <w:sz w:val="20"/>
          <w:szCs w:val="20"/>
          <w:lang w:val="en-US"/>
        </w:rPr>
        <w:t xml:space="preserve"> </w:t>
      </w:r>
      <w:r w:rsidR="004F1444" w:rsidRPr="00435E2D">
        <w:rPr>
          <w:rFonts w:cs="Cambria"/>
          <w:kern w:val="0"/>
          <w:sz w:val="20"/>
          <w:szCs w:val="20"/>
          <w:lang w:val="en-US"/>
        </w:rPr>
        <w:t>kontinuitet realizacije pojedinih dugoročnih projekata. Strateški izazov predstavlja kvalitetno upravljanje budžetskim sredstvima u cilju obezbjeđenja</w:t>
      </w:r>
      <w:r w:rsidR="0038052C" w:rsidRPr="00435E2D">
        <w:rPr>
          <w:rFonts w:cs="Cambria"/>
          <w:kern w:val="0"/>
          <w:sz w:val="20"/>
          <w:szCs w:val="20"/>
          <w:lang w:val="en-US"/>
        </w:rPr>
        <w:t xml:space="preserve"> </w:t>
      </w:r>
      <w:r w:rsidR="004F1444" w:rsidRPr="00435E2D">
        <w:rPr>
          <w:rFonts w:cs="Cambria"/>
          <w:kern w:val="0"/>
          <w:sz w:val="20"/>
          <w:szCs w:val="20"/>
          <w:lang w:val="en-US"/>
        </w:rPr>
        <w:t>neophodnog iznosa sufinanciranja vlastitih sredstava te organizacija unutar lokalne uprave i</w:t>
      </w:r>
      <w:r w:rsidR="0038052C" w:rsidRPr="00435E2D">
        <w:rPr>
          <w:rFonts w:cs="Cambria"/>
          <w:kern w:val="0"/>
          <w:sz w:val="20"/>
          <w:szCs w:val="20"/>
          <w:lang w:val="en-US"/>
        </w:rPr>
        <w:t xml:space="preserve"> </w:t>
      </w:r>
      <w:r w:rsidR="004F1444" w:rsidRPr="00435E2D">
        <w:rPr>
          <w:rFonts w:cs="Cambria"/>
          <w:kern w:val="0"/>
          <w:sz w:val="20"/>
          <w:szCs w:val="20"/>
          <w:lang w:val="en-US"/>
        </w:rPr>
        <w:t>edukacija tima/osoblja za pripremu, pisanje i implementaciju projekata prema eksternim</w:t>
      </w:r>
      <w:r w:rsidR="0038052C" w:rsidRPr="00435E2D">
        <w:rPr>
          <w:rFonts w:cs="Cambria"/>
          <w:kern w:val="0"/>
          <w:sz w:val="20"/>
          <w:szCs w:val="20"/>
          <w:lang w:val="en-US"/>
        </w:rPr>
        <w:t xml:space="preserve"> izvorima.</w:t>
      </w:r>
    </w:p>
    <w:p w:rsidR="00D25949" w:rsidRPr="00601EBC" w:rsidRDefault="0025561D">
      <w:pPr>
        <w:pStyle w:val="Naslov1razine"/>
        <w:ind w:hanging="720"/>
        <w:rPr>
          <w:rFonts w:ascii="Cambria" w:hAnsi="Cambria"/>
        </w:rPr>
      </w:pPr>
      <w:bookmarkStart w:id="151" w:name="_Toc375591280"/>
      <w:r w:rsidRPr="00601EBC">
        <w:rPr>
          <w:rFonts w:ascii="Cambria" w:hAnsi="Cambria"/>
        </w:rPr>
        <w:lastRenderedPageBreak/>
        <w:t xml:space="preserve">SWOT ANALIZA, </w:t>
      </w:r>
      <w:r w:rsidR="00D25949" w:rsidRPr="00601EBC">
        <w:rPr>
          <w:rFonts w:ascii="Cambria" w:hAnsi="Cambria"/>
        </w:rPr>
        <w:t>VIZIJA RAZVOJA I STRATEŠKI CILJEVI</w:t>
      </w:r>
      <w:bookmarkEnd w:id="151"/>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4678"/>
      </w:tblGrid>
      <w:tr w:rsidR="0025561D" w:rsidRPr="00601EBC" w:rsidTr="00F6741A">
        <w:tc>
          <w:tcPr>
            <w:tcW w:w="9356" w:type="dxa"/>
            <w:gridSpan w:val="2"/>
            <w:shd w:val="clear" w:color="auto" w:fill="D9D9D9"/>
          </w:tcPr>
          <w:p w:rsidR="0025561D" w:rsidRPr="00601EBC" w:rsidRDefault="0025561D" w:rsidP="00CD3BD9">
            <w:pPr>
              <w:spacing w:after="0"/>
              <w:jc w:val="center"/>
              <w:rPr>
                <w:rFonts w:cs="Arial"/>
                <w:b/>
                <w:bCs/>
                <w:szCs w:val="22"/>
                <w:lang w:val="bs-Latn-BA"/>
              </w:rPr>
            </w:pPr>
            <w:r w:rsidRPr="00601EBC">
              <w:rPr>
                <w:rFonts w:cs="Arial"/>
                <w:b/>
                <w:szCs w:val="22"/>
                <w:lang w:val="bs-Latn-BA"/>
              </w:rPr>
              <w:t>SWOT ANALIZA</w:t>
            </w:r>
          </w:p>
        </w:tc>
      </w:tr>
      <w:tr w:rsidR="0025561D" w:rsidRPr="00601EBC" w:rsidTr="00F6741A">
        <w:tc>
          <w:tcPr>
            <w:tcW w:w="4678" w:type="dxa"/>
          </w:tcPr>
          <w:p w:rsidR="0025561D" w:rsidRPr="00601EBC" w:rsidRDefault="0025561D" w:rsidP="00CD3BD9">
            <w:pPr>
              <w:pStyle w:val="Heading1"/>
              <w:spacing w:before="0"/>
              <w:rPr>
                <w:sz w:val="22"/>
                <w:szCs w:val="22"/>
                <w:lang w:val="bs-Latn-BA"/>
              </w:rPr>
            </w:pPr>
            <w:bookmarkStart w:id="152" w:name="_Toc375591281"/>
            <w:r w:rsidRPr="00601EBC">
              <w:rPr>
                <w:sz w:val="22"/>
                <w:szCs w:val="22"/>
              </w:rPr>
              <w:t>SNAGE</w:t>
            </w:r>
            <w:bookmarkEnd w:id="152"/>
          </w:p>
        </w:tc>
        <w:tc>
          <w:tcPr>
            <w:tcW w:w="4678" w:type="dxa"/>
          </w:tcPr>
          <w:p w:rsidR="0025561D" w:rsidRPr="00AD7C21" w:rsidRDefault="0025561D" w:rsidP="00AD7C21">
            <w:pPr>
              <w:pStyle w:val="Heading1"/>
              <w:spacing w:before="0"/>
              <w:rPr>
                <w:sz w:val="22"/>
                <w:szCs w:val="22"/>
              </w:rPr>
            </w:pPr>
            <w:r w:rsidRPr="00AD7C21">
              <w:rPr>
                <w:sz w:val="22"/>
                <w:szCs w:val="22"/>
              </w:rPr>
              <w:t>SLABOSTI</w:t>
            </w:r>
          </w:p>
        </w:tc>
      </w:tr>
      <w:tr w:rsidR="0025561D" w:rsidRPr="00601EBC" w:rsidTr="00F6741A">
        <w:tc>
          <w:tcPr>
            <w:tcW w:w="4678" w:type="dxa"/>
          </w:tcPr>
          <w:p w:rsidR="0025561D" w:rsidRPr="00601EBC" w:rsidRDefault="0025561D" w:rsidP="007833E0">
            <w:pPr>
              <w:numPr>
                <w:ilvl w:val="0"/>
                <w:numId w:val="9"/>
              </w:numPr>
              <w:spacing w:after="0"/>
              <w:ind w:left="360"/>
              <w:rPr>
                <w:rFonts w:cs="Arial"/>
                <w:szCs w:val="22"/>
              </w:rPr>
            </w:pPr>
            <w:r w:rsidRPr="00601EBC">
              <w:rPr>
                <w:rFonts w:cs="Arial"/>
                <w:szCs w:val="22"/>
              </w:rPr>
              <w:t>K</w:t>
            </w:r>
            <w:r w:rsidRPr="00601EBC">
              <w:rPr>
                <w:rFonts w:cs="Arial"/>
                <w:szCs w:val="22"/>
                <w:lang w:val="bs-Latn-BA"/>
              </w:rPr>
              <w:t xml:space="preserve">valitetna </w:t>
            </w:r>
            <w:r w:rsidRPr="00601EBC">
              <w:rPr>
                <w:rFonts w:cs="Arial"/>
                <w:szCs w:val="22"/>
              </w:rPr>
              <w:t>komu</w:t>
            </w:r>
            <w:r w:rsidR="00AD7C21">
              <w:rPr>
                <w:rFonts w:cs="Arial"/>
                <w:szCs w:val="22"/>
              </w:rPr>
              <w:t xml:space="preserve">nikacijska povezanost i blizina </w:t>
            </w:r>
            <w:r w:rsidRPr="00601EBC">
              <w:rPr>
                <w:rFonts w:cs="Arial"/>
                <w:szCs w:val="22"/>
              </w:rPr>
              <w:t>ključne putne infrastrukture</w:t>
            </w:r>
            <w:r w:rsidRPr="00601EBC">
              <w:rPr>
                <w:rFonts w:cs="Arial"/>
                <w:szCs w:val="22"/>
                <w:lang w:val="bs-Latn-BA"/>
              </w:rPr>
              <w:t xml:space="preserve"> (magistralni i regionalni putevi)</w:t>
            </w:r>
            <w:r w:rsidR="009F5DF1">
              <w:rPr>
                <w:rFonts w:cs="Arial"/>
                <w:szCs w:val="22"/>
              </w:rPr>
              <w:t>,</w:t>
            </w:r>
          </w:p>
          <w:p w:rsidR="0025561D" w:rsidRPr="00601EBC" w:rsidRDefault="0025561D" w:rsidP="007833E0">
            <w:pPr>
              <w:numPr>
                <w:ilvl w:val="0"/>
                <w:numId w:val="9"/>
              </w:numPr>
              <w:spacing w:after="0"/>
              <w:ind w:left="360"/>
              <w:rPr>
                <w:rFonts w:cs="Arial"/>
                <w:szCs w:val="22"/>
                <w:lang w:val="bs-Latn-BA"/>
              </w:rPr>
            </w:pPr>
            <w:r w:rsidRPr="00601EBC">
              <w:rPr>
                <w:rFonts w:cs="Arial"/>
                <w:szCs w:val="22"/>
              </w:rPr>
              <w:t>Blizina regionalnih centara Bihać, Banja</w:t>
            </w:r>
            <w:r w:rsidRPr="00601EBC">
              <w:rPr>
                <w:rFonts w:cs="Arial"/>
                <w:szCs w:val="22"/>
                <w:lang w:val="bs-Latn-BA"/>
              </w:rPr>
              <w:t xml:space="preserve"> L</w:t>
            </w:r>
            <w:r w:rsidRPr="00601EBC">
              <w:rPr>
                <w:rFonts w:cs="Arial"/>
                <w:szCs w:val="22"/>
              </w:rPr>
              <w:t>uka</w:t>
            </w:r>
            <w:r w:rsidR="009F5DF1">
              <w:rPr>
                <w:rFonts w:cs="Arial"/>
                <w:szCs w:val="22"/>
              </w:rPr>
              <w:t>,</w:t>
            </w:r>
          </w:p>
          <w:p w:rsidR="0025561D" w:rsidRPr="00601EBC" w:rsidRDefault="0025561D" w:rsidP="007833E0">
            <w:pPr>
              <w:numPr>
                <w:ilvl w:val="0"/>
                <w:numId w:val="9"/>
              </w:numPr>
              <w:spacing w:after="0"/>
              <w:ind w:left="360"/>
              <w:rPr>
                <w:rFonts w:cs="Arial"/>
                <w:szCs w:val="22"/>
                <w:lang w:val="bs-Latn-BA"/>
              </w:rPr>
            </w:pPr>
            <w:r w:rsidRPr="00601EBC">
              <w:rPr>
                <w:rFonts w:cs="Arial"/>
                <w:szCs w:val="22"/>
                <w:lang w:val="bs-Latn-BA"/>
              </w:rPr>
              <w:t>Blizina Republike H</w:t>
            </w:r>
            <w:r w:rsidR="0049451F">
              <w:rPr>
                <w:rFonts w:cs="Arial"/>
                <w:szCs w:val="22"/>
                <w:lang w:val="bs-Latn-BA"/>
              </w:rPr>
              <w:t>rvatske (granični prelaz Strmica</w:t>
            </w:r>
            <w:r w:rsidRPr="00601EBC">
              <w:rPr>
                <w:rFonts w:cs="Arial"/>
                <w:szCs w:val="22"/>
                <w:lang w:val="bs-Latn-BA"/>
              </w:rPr>
              <w:t>)</w:t>
            </w:r>
            <w:r w:rsidR="00AD7C21">
              <w:rPr>
                <w:rFonts w:cs="Arial"/>
                <w:szCs w:val="22"/>
                <w:lang w:val="bs-Latn-BA"/>
              </w:rPr>
              <w:t>,</w:t>
            </w:r>
          </w:p>
          <w:p w:rsidR="0025561D" w:rsidRPr="00601EBC" w:rsidRDefault="0025561D" w:rsidP="007833E0">
            <w:pPr>
              <w:numPr>
                <w:ilvl w:val="0"/>
                <w:numId w:val="9"/>
              </w:numPr>
              <w:spacing w:after="0"/>
              <w:ind w:left="360"/>
              <w:rPr>
                <w:rFonts w:cs="Arial"/>
                <w:szCs w:val="22"/>
                <w:lang w:val="bs-Latn-BA"/>
              </w:rPr>
            </w:pPr>
            <w:r w:rsidRPr="00601EBC">
              <w:rPr>
                <w:rFonts w:cs="Arial"/>
                <w:szCs w:val="22"/>
              </w:rPr>
              <w:t>Većim dijelom pripremljena pro</w:t>
            </w:r>
            <w:r w:rsidR="002A19C9" w:rsidRPr="00601EBC">
              <w:rPr>
                <w:rFonts w:cs="Arial"/>
                <w:szCs w:val="22"/>
              </w:rPr>
              <w:t>storno – planska dokumentacija</w:t>
            </w:r>
            <w:r w:rsidR="00AD7C21">
              <w:rPr>
                <w:rFonts w:cs="Arial"/>
                <w:szCs w:val="22"/>
              </w:rPr>
              <w:t>,</w:t>
            </w:r>
          </w:p>
          <w:p w:rsidR="0025561D" w:rsidRPr="00601EBC" w:rsidRDefault="0025561D" w:rsidP="007833E0">
            <w:pPr>
              <w:numPr>
                <w:ilvl w:val="0"/>
                <w:numId w:val="9"/>
              </w:numPr>
              <w:spacing w:after="0"/>
              <w:ind w:left="360"/>
              <w:rPr>
                <w:rFonts w:cs="Arial"/>
                <w:szCs w:val="22"/>
                <w:lang w:val="bs-Latn-BA"/>
              </w:rPr>
            </w:pPr>
            <w:r w:rsidRPr="00601EBC">
              <w:rPr>
                <w:rFonts w:cs="Arial"/>
                <w:szCs w:val="22"/>
              </w:rPr>
              <w:t>Bogato kulturno-historijsko nasljeđe</w:t>
            </w:r>
            <w:r w:rsidR="00AD7C21">
              <w:rPr>
                <w:rFonts w:cs="Arial"/>
                <w:szCs w:val="22"/>
              </w:rPr>
              <w:t>,</w:t>
            </w:r>
          </w:p>
          <w:p w:rsidR="0025561D" w:rsidRPr="00601EBC" w:rsidRDefault="0025561D" w:rsidP="007833E0">
            <w:pPr>
              <w:numPr>
                <w:ilvl w:val="0"/>
                <w:numId w:val="9"/>
              </w:numPr>
              <w:spacing w:after="0"/>
              <w:ind w:left="360"/>
              <w:rPr>
                <w:rFonts w:cs="Arial"/>
                <w:szCs w:val="22"/>
                <w:lang w:val="bs-Latn-BA"/>
              </w:rPr>
            </w:pPr>
            <w:r w:rsidRPr="00601EBC">
              <w:rPr>
                <w:rFonts w:cs="Arial"/>
                <w:szCs w:val="22"/>
                <w:lang w:val="en-US"/>
              </w:rPr>
              <w:t>Transparentne</w:t>
            </w:r>
            <w:r w:rsidRPr="00601EBC">
              <w:rPr>
                <w:rFonts w:cs="Arial"/>
                <w:szCs w:val="22"/>
                <w:lang w:val="bs-Latn-BA"/>
              </w:rPr>
              <w:t xml:space="preserve"> </w:t>
            </w:r>
            <w:r w:rsidRPr="00601EBC">
              <w:rPr>
                <w:rFonts w:cs="Arial"/>
                <w:szCs w:val="22"/>
                <w:lang w:val="en-US"/>
              </w:rPr>
              <w:t>procedure</w:t>
            </w:r>
            <w:r w:rsidRPr="00601EBC">
              <w:rPr>
                <w:rFonts w:cs="Arial"/>
                <w:szCs w:val="22"/>
                <w:lang w:val="bs-Latn-BA"/>
              </w:rPr>
              <w:t xml:space="preserve"> – </w:t>
            </w:r>
            <w:r w:rsidRPr="00601EBC">
              <w:rPr>
                <w:rFonts w:cs="Arial"/>
                <w:szCs w:val="22"/>
                <w:lang w:val="en-US"/>
              </w:rPr>
              <w:t>javne</w:t>
            </w:r>
            <w:r w:rsidRPr="00601EBC">
              <w:rPr>
                <w:rFonts w:cs="Arial"/>
                <w:szCs w:val="22"/>
                <w:lang w:val="bs-Latn-BA"/>
              </w:rPr>
              <w:t xml:space="preserve"> </w:t>
            </w:r>
            <w:r w:rsidRPr="00601EBC">
              <w:rPr>
                <w:rFonts w:cs="Arial"/>
                <w:szCs w:val="22"/>
                <w:lang w:val="en-US"/>
              </w:rPr>
              <w:t>nabave</w:t>
            </w:r>
            <w:r w:rsidRPr="00601EBC">
              <w:rPr>
                <w:rFonts w:cs="Arial"/>
                <w:szCs w:val="22"/>
                <w:lang w:val="bs-Latn-BA"/>
              </w:rPr>
              <w:t xml:space="preserve">, </w:t>
            </w:r>
            <w:r w:rsidRPr="00601EBC">
              <w:rPr>
                <w:rFonts w:cs="Arial"/>
                <w:szCs w:val="22"/>
                <w:lang w:val="en-US"/>
              </w:rPr>
              <w:t>dodjela</w:t>
            </w:r>
            <w:r w:rsidR="00E101BB" w:rsidRPr="00601EBC">
              <w:rPr>
                <w:rFonts w:cs="Arial"/>
                <w:szCs w:val="22"/>
                <w:lang w:val="bs-Latn-BA"/>
              </w:rPr>
              <w:t xml:space="preserve"> </w:t>
            </w:r>
            <w:r w:rsidRPr="00601EBC">
              <w:rPr>
                <w:rFonts w:cs="Arial"/>
                <w:szCs w:val="22"/>
                <w:lang w:val="en-US"/>
              </w:rPr>
              <w:t>gra</w:t>
            </w:r>
            <w:r w:rsidRPr="00601EBC">
              <w:rPr>
                <w:rFonts w:cs="Arial"/>
                <w:szCs w:val="22"/>
                <w:lang w:val="bs-Latn-BA"/>
              </w:rPr>
              <w:t>đevinskog zemljišta, zakup  poslovnih prostora, raspodjela sredsta</w:t>
            </w:r>
            <w:r w:rsidR="002A19C9" w:rsidRPr="00601EBC">
              <w:rPr>
                <w:rFonts w:cs="Arial"/>
                <w:szCs w:val="22"/>
                <w:lang w:val="bs-Latn-BA"/>
              </w:rPr>
              <w:t>va NVO</w:t>
            </w:r>
            <w:r w:rsidR="00AD7C21">
              <w:rPr>
                <w:rFonts w:cs="Arial"/>
                <w:szCs w:val="22"/>
                <w:lang w:val="bs-Latn-BA"/>
              </w:rPr>
              <w:t>,</w:t>
            </w:r>
          </w:p>
          <w:p w:rsidR="0025561D" w:rsidRPr="00601EBC" w:rsidRDefault="0025561D" w:rsidP="007833E0">
            <w:pPr>
              <w:numPr>
                <w:ilvl w:val="0"/>
                <w:numId w:val="9"/>
              </w:numPr>
              <w:spacing w:after="0"/>
              <w:ind w:left="360"/>
              <w:rPr>
                <w:rFonts w:cs="Arial"/>
                <w:szCs w:val="22"/>
                <w:lang w:val="bs-Latn-BA"/>
              </w:rPr>
            </w:pPr>
            <w:r w:rsidRPr="00601EBC">
              <w:rPr>
                <w:rFonts w:cs="Arial"/>
                <w:szCs w:val="22"/>
                <w:lang w:val="bs-Latn-BA"/>
              </w:rPr>
              <w:t>U primjeni sistem upravljanja kvalitetom (</w:t>
            </w:r>
            <w:r w:rsidR="00E101BB" w:rsidRPr="00601EBC">
              <w:rPr>
                <w:rFonts w:cs="Arial"/>
                <w:szCs w:val="22"/>
                <w:lang w:val="bs-Latn-BA"/>
              </w:rPr>
              <w:t>ISO 9001:</w:t>
            </w:r>
            <w:r w:rsidR="002A19C9" w:rsidRPr="00601EBC">
              <w:rPr>
                <w:rFonts w:cs="Arial"/>
                <w:szCs w:val="22"/>
                <w:lang w:val="bs-Latn-BA"/>
              </w:rPr>
              <w:t>2008)</w:t>
            </w:r>
            <w:r w:rsidR="00AD7C21">
              <w:rPr>
                <w:rFonts w:cs="Arial"/>
                <w:szCs w:val="22"/>
                <w:lang w:val="bs-Latn-BA"/>
              </w:rPr>
              <w:t>,</w:t>
            </w:r>
          </w:p>
          <w:p w:rsidR="0025561D" w:rsidRPr="00601EBC" w:rsidRDefault="0025561D" w:rsidP="007833E0">
            <w:pPr>
              <w:numPr>
                <w:ilvl w:val="0"/>
                <w:numId w:val="9"/>
              </w:numPr>
              <w:spacing w:after="0"/>
              <w:ind w:left="360"/>
              <w:rPr>
                <w:rFonts w:cs="Arial"/>
                <w:szCs w:val="22"/>
                <w:lang w:val="bs-Latn-BA"/>
              </w:rPr>
            </w:pPr>
            <w:r w:rsidRPr="00601EBC">
              <w:rPr>
                <w:rFonts w:cs="Arial"/>
                <w:szCs w:val="22"/>
                <w:lang w:val="bs-Latn-BA"/>
              </w:rPr>
              <w:t>Brend prvog tur</w:t>
            </w:r>
            <w:r w:rsidR="00AD2DEE" w:rsidRPr="00601EBC">
              <w:rPr>
                <w:rFonts w:cs="Arial"/>
                <w:szCs w:val="22"/>
                <w:lang w:val="bs-Latn-BA"/>
              </w:rPr>
              <w:t xml:space="preserve">ističkog sela </w:t>
            </w:r>
            <w:r w:rsidR="006302FB" w:rsidRPr="00601EBC">
              <w:rPr>
                <w:rFonts w:cs="Arial"/>
                <w:szCs w:val="22"/>
                <w:lang w:val="bs-Latn-BA"/>
              </w:rPr>
              <w:t>Bosne i Hercegovine</w:t>
            </w:r>
            <w:r w:rsidR="00AD7C21">
              <w:rPr>
                <w:rFonts w:cs="Arial"/>
                <w:szCs w:val="22"/>
                <w:lang w:val="bs-Latn-BA"/>
              </w:rPr>
              <w:t>,</w:t>
            </w:r>
          </w:p>
          <w:p w:rsidR="0025561D" w:rsidRPr="00601EBC" w:rsidRDefault="002A19C9" w:rsidP="007833E0">
            <w:pPr>
              <w:numPr>
                <w:ilvl w:val="0"/>
                <w:numId w:val="9"/>
              </w:numPr>
              <w:spacing w:after="0"/>
              <w:ind w:left="360"/>
              <w:rPr>
                <w:rFonts w:cs="Arial"/>
                <w:szCs w:val="22"/>
                <w:lang w:val="bs-Latn-BA"/>
              </w:rPr>
            </w:pPr>
            <w:r w:rsidRPr="00601EBC">
              <w:rPr>
                <w:rFonts w:cs="Arial"/>
                <w:szCs w:val="22"/>
                <w:lang w:val="bs-Latn-BA"/>
              </w:rPr>
              <w:t>Vodni potencijal</w:t>
            </w:r>
            <w:r w:rsidR="00AD7C21">
              <w:rPr>
                <w:rFonts w:cs="Arial"/>
                <w:szCs w:val="22"/>
                <w:lang w:val="bs-Latn-BA"/>
              </w:rPr>
              <w:t>,</w:t>
            </w:r>
          </w:p>
          <w:p w:rsidR="0025561D" w:rsidRPr="00601EBC" w:rsidRDefault="002A19C9" w:rsidP="007833E0">
            <w:pPr>
              <w:numPr>
                <w:ilvl w:val="0"/>
                <w:numId w:val="9"/>
              </w:numPr>
              <w:spacing w:after="0"/>
              <w:ind w:left="360"/>
              <w:rPr>
                <w:rFonts w:cs="Arial"/>
                <w:szCs w:val="22"/>
                <w:lang w:val="bs-Latn-BA"/>
              </w:rPr>
            </w:pPr>
            <w:r w:rsidRPr="00601EBC">
              <w:rPr>
                <w:rFonts w:cs="Arial"/>
                <w:szCs w:val="22"/>
                <w:lang w:val="bs-Latn-BA"/>
              </w:rPr>
              <w:t>Industrijska zona Velagići</w:t>
            </w:r>
            <w:r w:rsidR="00AD7C21">
              <w:rPr>
                <w:rFonts w:cs="Arial"/>
                <w:szCs w:val="22"/>
                <w:lang w:val="bs-Latn-BA"/>
              </w:rPr>
              <w:t>,</w:t>
            </w:r>
          </w:p>
          <w:p w:rsidR="0025561D" w:rsidRPr="00601EBC" w:rsidRDefault="0025561D" w:rsidP="007833E0">
            <w:pPr>
              <w:numPr>
                <w:ilvl w:val="0"/>
                <w:numId w:val="9"/>
              </w:numPr>
              <w:spacing w:after="0"/>
              <w:ind w:left="360"/>
              <w:rPr>
                <w:rFonts w:cs="Arial"/>
                <w:bCs/>
                <w:szCs w:val="22"/>
                <w:lang w:val="bs-Latn-BA"/>
              </w:rPr>
            </w:pPr>
            <w:r w:rsidRPr="00601EBC">
              <w:rPr>
                <w:rFonts w:cs="Arial"/>
                <w:bCs/>
                <w:szCs w:val="22"/>
                <w:lang w:val="en-US"/>
              </w:rPr>
              <w:t>Razvoj</w:t>
            </w:r>
            <w:r w:rsidRPr="00601EBC">
              <w:rPr>
                <w:rFonts w:cs="Arial"/>
                <w:bCs/>
                <w:szCs w:val="22"/>
              </w:rPr>
              <w:t xml:space="preserve"> </w:t>
            </w:r>
            <w:r w:rsidRPr="00601EBC">
              <w:rPr>
                <w:rFonts w:cs="Arial"/>
                <w:bCs/>
                <w:szCs w:val="22"/>
                <w:lang w:val="en-US"/>
              </w:rPr>
              <w:t>ponude</w:t>
            </w:r>
            <w:r w:rsidRPr="00601EBC">
              <w:rPr>
                <w:rFonts w:cs="Arial"/>
                <w:bCs/>
                <w:szCs w:val="22"/>
              </w:rPr>
              <w:t xml:space="preserve"> </w:t>
            </w:r>
            <w:r w:rsidRPr="00601EBC">
              <w:rPr>
                <w:rFonts w:cs="Arial"/>
                <w:bCs/>
                <w:szCs w:val="22"/>
                <w:lang w:val="en-US"/>
              </w:rPr>
              <w:t>za</w:t>
            </w:r>
            <w:r w:rsidRPr="00601EBC">
              <w:rPr>
                <w:rFonts w:cs="Arial"/>
                <w:bCs/>
                <w:szCs w:val="22"/>
              </w:rPr>
              <w:t xml:space="preserve"> </w:t>
            </w:r>
            <w:r w:rsidRPr="00601EBC">
              <w:rPr>
                <w:rFonts w:cs="Arial"/>
                <w:bCs/>
                <w:szCs w:val="22"/>
                <w:lang w:val="en-US"/>
              </w:rPr>
              <w:t>lovni</w:t>
            </w:r>
            <w:r w:rsidRPr="00601EBC">
              <w:rPr>
                <w:rFonts w:cs="Arial"/>
                <w:bCs/>
                <w:szCs w:val="22"/>
              </w:rPr>
              <w:t xml:space="preserve">, </w:t>
            </w:r>
            <w:r w:rsidRPr="00601EBC">
              <w:rPr>
                <w:rFonts w:cs="Arial"/>
                <w:bCs/>
                <w:szCs w:val="22"/>
                <w:lang w:val="en-US"/>
              </w:rPr>
              <w:t>ribolovni</w:t>
            </w:r>
            <w:r w:rsidRPr="00601EBC">
              <w:rPr>
                <w:rFonts w:cs="Arial"/>
                <w:bCs/>
                <w:szCs w:val="22"/>
              </w:rPr>
              <w:t xml:space="preserve">, </w:t>
            </w:r>
            <w:r w:rsidRPr="00601EBC">
              <w:rPr>
                <w:rFonts w:cs="Arial"/>
                <w:bCs/>
                <w:szCs w:val="22"/>
                <w:lang w:val="en-US"/>
              </w:rPr>
              <w:t>kao</w:t>
            </w:r>
            <w:r w:rsidRPr="00601EBC">
              <w:rPr>
                <w:rFonts w:cs="Arial"/>
                <w:bCs/>
                <w:szCs w:val="22"/>
              </w:rPr>
              <w:t xml:space="preserve"> </w:t>
            </w:r>
            <w:r w:rsidRPr="00601EBC">
              <w:rPr>
                <w:rFonts w:cs="Arial"/>
                <w:bCs/>
                <w:szCs w:val="22"/>
                <w:lang w:val="en-US"/>
              </w:rPr>
              <w:t>i</w:t>
            </w:r>
            <w:r w:rsidRPr="00601EBC">
              <w:rPr>
                <w:rFonts w:cs="Arial"/>
                <w:bCs/>
                <w:szCs w:val="22"/>
              </w:rPr>
              <w:t xml:space="preserve"> </w:t>
            </w:r>
            <w:r w:rsidRPr="00601EBC">
              <w:rPr>
                <w:rFonts w:cs="Arial"/>
                <w:bCs/>
                <w:szCs w:val="22"/>
                <w:lang w:val="en-US"/>
              </w:rPr>
              <w:t>druge</w:t>
            </w:r>
            <w:r w:rsidRPr="00601EBC">
              <w:rPr>
                <w:rFonts w:cs="Arial"/>
                <w:bCs/>
                <w:szCs w:val="22"/>
              </w:rPr>
              <w:t xml:space="preserve"> </w:t>
            </w:r>
            <w:r w:rsidRPr="00601EBC">
              <w:rPr>
                <w:rFonts w:cs="Arial"/>
                <w:bCs/>
                <w:szCs w:val="22"/>
                <w:lang w:val="en-US"/>
              </w:rPr>
              <w:t>vidove</w:t>
            </w:r>
            <w:r w:rsidRPr="00601EBC">
              <w:rPr>
                <w:rFonts w:cs="Arial"/>
                <w:bCs/>
                <w:szCs w:val="22"/>
              </w:rPr>
              <w:t xml:space="preserve"> </w:t>
            </w:r>
            <w:r w:rsidRPr="00601EBC">
              <w:rPr>
                <w:rFonts w:cs="Arial"/>
                <w:bCs/>
                <w:szCs w:val="22"/>
                <w:lang w:val="en-US"/>
              </w:rPr>
              <w:t>turizama</w:t>
            </w:r>
            <w:r w:rsidR="00AD7C21">
              <w:rPr>
                <w:rFonts w:cs="Arial"/>
                <w:bCs/>
                <w:szCs w:val="22"/>
                <w:lang w:val="en-US"/>
              </w:rPr>
              <w:t>,</w:t>
            </w:r>
          </w:p>
          <w:p w:rsidR="0025561D" w:rsidRPr="00601EBC" w:rsidRDefault="00E101BB" w:rsidP="007833E0">
            <w:pPr>
              <w:numPr>
                <w:ilvl w:val="0"/>
                <w:numId w:val="9"/>
              </w:numPr>
              <w:spacing w:after="0"/>
              <w:ind w:left="360"/>
              <w:rPr>
                <w:rFonts w:cs="Arial"/>
                <w:szCs w:val="22"/>
                <w:lang w:val="bs-Latn-BA"/>
              </w:rPr>
            </w:pPr>
            <w:r w:rsidRPr="00601EBC">
              <w:rPr>
                <w:rFonts w:cs="Arial"/>
                <w:szCs w:val="22"/>
                <w:lang w:val="bs-Latn-BA"/>
              </w:rPr>
              <w:t xml:space="preserve">Izgrađeni </w:t>
            </w:r>
            <w:r w:rsidR="0025561D" w:rsidRPr="00601EBC">
              <w:rPr>
                <w:rFonts w:cs="Arial"/>
                <w:szCs w:val="22"/>
                <w:lang w:val="bs-Latn-BA"/>
              </w:rPr>
              <w:t>objekti pr</w:t>
            </w:r>
            <w:r w:rsidR="00AD2DEE" w:rsidRPr="00601EBC">
              <w:rPr>
                <w:rFonts w:cs="Arial"/>
                <w:szCs w:val="22"/>
                <w:lang w:val="bs-Latn-BA"/>
              </w:rPr>
              <w:t>imarne zdravstvene zaštite</w:t>
            </w:r>
            <w:r w:rsidR="00AD7C21">
              <w:rPr>
                <w:rFonts w:cs="Arial"/>
                <w:szCs w:val="22"/>
                <w:lang w:val="bs-Latn-BA"/>
              </w:rPr>
              <w:t>,</w:t>
            </w:r>
          </w:p>
          <w:p w:rsidR="0025561D" w:rsidRPr="00601EBC" w:rsidRDefault="002A19C9" w:rsidP="007833E0">
            <w:pPr>
              <w:numPr>
                <w:ilvl w:val="0"/>
                <w:numId w:val="9"/>
              </w:numPr>
              <w:spacing w:after="0"/>
              <w:ind w:left="360"/>
              <w:rPr>
                <w:rFonts w:cs="Arial"/>
                <w:szCs w:val="22"/>
                <w:lang w:val="bs-Latn-BA"/>
              </w:rPr>
            </w:pPr>
            <w:r w:rsidRPr="00601EBC">
              <w:rPr>
                <w:rFonts w:cs="Arial"/>
                <w:szCs w:val="22"/>
                <w:lang w:val="bs-Latn-BA"/>
              </w:rPr>
              <w:t>D</w:t>
            </w:r>
            <w:r w:rsidR="0025561D" w:rsidRPr="00601EBC">
              <w:rPr>
                <w:rFonts w:cs="Arial"/>
                <w:szCs w:val="22"/>
                <w:lang w:val="bs-Latn-BA"/>
              </w:rPr>
              <w:t>obra prostorna raspoređenost školskih objekata</w:t>
            </w:r>
            <w:r w:rsidR="00AD7C21">
              <w:rPr>
                <w:rFonts w:cs="Arial"/>
                <w:szCs w:val="22"/>
                <w:lang w:val="bs-Latn-BA"/>
              </w:rPr>
              <w:t>,</w:t>
            </w:r>
          </w:p>
          <w:p w:rsidR="0025561D" w:rsidRPr="00601EBC" w:rsidRDefault="002A19C9" w:rsidP="007833E0">
            <w:pPr>
              <w:numPr>
                <w:ilvl w:val="0"/>
                <w:numId w:val="9"/>
              </w:numPr>
              <w:spacing w:after="0"/>
              <w:ind w:left="360"/>
              <w:rPr>
                <w:rFonts w:cs="Arial"/>
                <w:szCs w:val="22"/>
                <w:lang w:val="bs-Latn-BA"/>
              </w:rPr>
            </w:pPr>
            <w:r w:rsidRPr="00601EBC">
              <w:rPr>
                <w:rFonts w:cs="Arial"/>
                <w:szCs w:val="22"/>
                <w:lang w:val="bs-Latn-BA"/>
              </w:rPr>
              <w:t>D</w:t>
            </w:r>
            <w:r w:rsidR="0025561D" w:rsidRPr="00601EBC">
              <w:rPr>
                <w:rFonts w:cs="Arial"/>
                <w:szCs w:val="22"/>
                <w:lang w:val="bs-Latn-BA"/>
              </w:rPr>
              <w:t>obra društvena infrastruktura (domovi kulture, fiskultur</w:t>
            </w:r>
            <w:r w:rsidR="00AD7C21">
              <w:rPr>
                <w:rFonts w:cs="Arial"/>
                <w:szCs w:val="22"/>
                <w:lang w:val="bs-Latn-BA"/>
              </w:rPr>
              <w:t>ne sale, sportska igrališta</w:t>
            </w:r>
            <w:r w:rsidR="0025561D" w:rsidRPr="00601EBC">
              <w:rPr>
                <w:rFonts w:cs="Arial"/>
                <w:szCs w:val="22"/>
                <w:lang w:val="bs-Latn-BA"/>
              </w:rPr>
              <w:t>)</w:t>
            </w:r>
            <w:r w:rsidR="005E54BC">
              <w:rPr>
                <w:rFonts w:cs="Arial"/>
                <w:szCs w:val="22"/>
                <w:lang w:val="bs-Latn-BA"/>
              </w:rPr>
              <w:t>,</w:t>
            </w:r>
          </w:p>
          <w:p w:rsidR="0025561D" w:rsidRPr="00601EBC" w:rsidRDefault="0025561D" w:rsidP="007833E0">
            <w:pPr>
              <w:numPr>
                <w:ilvl w:val="0"/>
                <w:numId w:val="16"/>
              </w:numPr>
              <w:spacing w:after="0"/>
              <w:ind w:left="360"/>
              <w:rPr>
                <w:rFonts w:cs="Arial"/>
                <w:szCs w:val="22"/>
                <w:lang w:val="bs-Latn-BA"/>
              </w:rPr>
            </w:pPr>
            <w:r w:rsidRPr="00601EBC">
              <w:rPr>
                <w:rFonts w:cs="Arial"/>
                <w:szCs w:val="22"/>
                <w:lang w:val="bs-Latn-BA"/>
              </w:rPr>
              <w:t xml:space="preserve">Veliki broj sportskih klubova </w:t>
            </w:r>
            <w:r w:rsidR="002A19C9" w:rsidRPr="00601EBC">
              <w:rPr>
                <w:rFonts w:cs="Arial"/>
                <w:szCs w:val="22"/>
                <w:lang w:val="bs-Latn-BA"/>
              </w:rPr>
              <w:t>u muškoj i ženskoj konkurenciji</w:t>
            </w:r>
            <w:r w:rsidR="005E54BC">
              <w:rPr>
                <w:rFonts w:cs="Arial"/>
                <w:szCs w:val="22"/>
                <w:lang w:val="bs-Latn-BA"/>
              </w:rPr>
              <w:t>,</w:t>
            </w:r>
          </w:p>
          <w:p w:rsidR="0025561D" w:rsidRPr="00601EBC" w:rsidRDefault="0025561D" w:rsidP="007833E0">
            <w:pPr>
              <w:numPr>
                <w:ilvl w:val="0"/>
                <w:numId w:val="18"/>
              </w:numPr>
              <w:spacing w:after="0"/>
              <w:ind w:left="360"/>
              <w:rPr>
                <w:szCs w:val="22"/>
                <w:lang w:val="bs-Latn-BA"/>
              </w:rPr>
            </w:pPr>
            <w:r w:rsidRPr="00601EBC">
              <w:rPr>
                <w:rFonts w:cs="Arial"/>
                <w:szCs w:val="22"/>
                <w:lang w:val="bs-Latn-BA"/>
              </w:rPr>
              <w:t>Razvijen civilni sek</w:t>
            </w:r>
            <w:r w:rsidR="002A19C9" w:rsidRPr="00601EBC">
              <w:rPr>
                <w:rFonts w:cs="Arial"/>
                <w:szCs w:val="22"/>
                <w:lang w:val="bs-Latn-BA"/>
              </w:rPr>
              <w:t>tor</w:t>
            </w:r>
            <w:r w:rsidR="005E54BC">
              <w:rPr>
                <w:rFonts w:cs="Arial"/>
                <w:szCs w:val="22"/>
                <w:lang w:val="bs-Latn-BA"/>
              </w:rPr>
              <w:t>,</w:t>
            </w:r>
          </w:p>
          <w:p w:rsidR="0025561D" w:rsidRPr="00601EBC" w:rsidRDefault="0025561D" w:rsidP="007833E0">
            <w:pPr>
              <w:numPr>
                <w:ilvl w:val="0"/>
                <w:numId w:val="18"/>
              </w:numPr>
              <w:spacing w:after="0"/>
              <w:ind w:left="360"/>
              <w:rPr>
                <w:rFonts w:cs="Arial"/>
                <w:szCs w:val="22"/>
                <w:lang w:val="bs-Latn-BA"/>
              </w:rPr>
            </w:pPr>
            <w:r w:rsidRPr="00601EBC">
              <w:rPr>
                <w:rFonts w:cs="Arial"/>
                <w:szCs w:val="22"/>
                <w:lang w:val="bs-Latn-BA"/>
              </w:rPr>
              <w:t xml:space="preserve">Dobra saradnja lokalne vlasti sa </w:t>
            </w:r>
            <w:r w:rsidR="005E54BC">
              <w:rPr>
                <w:rFonts w:cs="Arial"/>
                <w:szCs w:val="22"/>
                <w:lang w:val="bs-Latn-BA"/>
              </w:rPr>
              <w:t xml:space="preserve">NVO, </w:t>
            </w:r>
          </w:p>
          <w:p w:rsidR="0025561D" w:rsidRPr="00601EBC" w:rsidRDefault="0025561D" w:rsidP="007833E0">
            <w:pPr>
              <w:numPr>
                <w:ilvl w:val="0"/>
                <w:numId w:val="18"/>
              </w:numPr>
              <w:spacing w:after="0"/>
              <w:ind w:left="360"/>
              <w:rPr>
                <w:szCs w:val="22"/>
                <w:lang w:val="bs-Latn-BA"/>
              </w:rPr>
            </w:pPr>
            <w:r w:rsidRPr="00601EBC">
              <w:rPr>
                <w:rFonts w:cs="Arial"/>
                <w:szCs w:val="22"/>
                <w:lang w:val="bs-Latn-BA"/>
              </w:rPr>
              <w:t>Dobra</w:t>
            </w:r>
            <w:r w:rsidR="005E54BC">
              <w:rPr>
                <w:rFonts w:cs="Arial"/>
                <w:szCs w:val="22"/>
                <w:lang w:val="bs-Latn-BA"/>
              </w:rPr>
              <w:t xml:space="preserve"> saradnja loklane vlasti sa MZ,</w:t>
            </w:r>
          </w:p>
          <w:p w:rsidR="0025561D" w:rsidRPr="00601EBC" w:rsidRDefault="0025561D" w:rsidP="007833E0">
            <w:pPr>
              <w:numPr>
                <w:ilvl w:val="0"/>
                <w:numId w:val="18"/>
              </w:numPr>
              <w:spacing w:after="0"/>
              <w:ind w:left="360"/>
              <w:rPr>
                <w:szCs w:val="22"/>
                <w:lang w:val="bs-Latn-BA"/>
              </w:rPr>
            </w:pPr>
            <w:r w:rsidRPr="00601EBC">
              <w:rPr>
                <w:rFonts w:cs="Arial"/>
                <w:szCs w:val="22"/>
                <w:lang w:val="bs-Latn-BA"/>
              </w:rPr>
              <w:t>Usvojena strategija za mlade</w:t>
            </w:r>
            <w:r w:rsidR="005E54BC">
              <w:rPr>
                <w:rFonts w:cs="Arial"/>
                <w:szCs w:val="22"/>
                <w:lang w:val="bs-Latn-BA"/>
              </w:rPr>
              <w:t>,</w:t>
            </w:r>
          </w:p>
          <w:p w:rsidR="0025561D" w:rsidRPr="00601EBC" w:rsidRDefault="0025561D" w:rsidP="007833E0">
            <w:pPr>
              <w:numPr>
                <w:ilvl w:val="0"/>
                <w:numId w:val="18"/>
              </w:numPr>
              <w:spacing w:after="0"/>
              <w:ind w:left="360"/>
              <w:rPr>
                <w:szCs w:val="22"/>
                <w:lang w:val="bs-Latn-BA"/>
              </w:rPr>
            </w:pPr>
            <w:r w:rsidRPr="00601EBC">
              <w:rPr>
                <w:rFonts w:cs="Arial"/>
                <w:szCs w:val="22"/>
                <w:lang w:val="bs-Latn-BA"/>
              </w:rPr>
              <w:t>Tradicionalne kulturne manifestacije</w:t>
            </w:r>
            <w:r w:rsidR="005E54BC">
              <w:rPr>
                <w:rFonts w:cs="Arial"/>
                <w:szCs w:val="22"/>
                <w:lang w:val="bs-Latn-BA"/>
              </w:rPr>
              <w:t>,</w:t>
            </w:r>
          </w:p>
          <w:p w:rsidR="002B195A" w:rsidRPr="00601EBC" w:rsidRDefault="005E54BC" w:rsidP="007833E0">
            <w:pPr>
              <w:numPr>
                <w:ilvl w:val="0"/>
                <w:numId w:val="18"/>
              </w:numPr>
              <w:spacing w:after="0"/>
              <w:ind w:left="360"/>
              <w:jc w:val="left"/>
              <w:rPr>
                <w:rFonts w:cs="Arial"/>
                <w:szCs w:val="22"/>
                <w:lang w:val="bs-Latn-BA"/>
              </w:rPr>
            </w:pPr>
            <w:r>
              <w:rPr>
                <w:rFonts w:cs="Arial"/>
                <w:szCs w:val="22"/>
                <w:lang w:val="bs-Latn-BA"/>
              </w:rPr>
              <w:t xml:space="preserve">Veliki </w:t>
            </w:r>
            <w:r w:rsidR="0025561D" w:rsidRPr="00601EBC">
              <w:rPr>
                <w:rFonts w:cs="Arial"/>
                <w:szCs w:val="22"/>
                <w:lang w:val="bs-Latn-BA"/>
              </w:rPr>
              <w:t>broj visokoobrazov</w:t>
            </w:r>
            <w:r>
              <w:rPr>
                <w:rFonts w:cs="Arial"/>
                <w:szCs w:val="22"/>
                <w:lang w:val="bs-Latn-BA"/>
              </w:rPr>
              <w:t>a</w:t>
            </w:r>
            <w:r w:rsidR="0025561D" w:rsidRPr="00601EBC">
              <w:rPr>
                <w:rFonts w:cs="Arial"/>
                <w:szCs w:val="22"/>
                <w:lang w:val="bs-Latn-BA"/>
              </w:rPr>
              <w:t>nih i kvalifikovanih mladih osoba</w:t>
            </w:r>
            <w:r>
              <w:rPr>
                <w:rFonts w:cs="Arial"/>
                <w:szCs w:val="22"/>
                <w:lang w:val="bs-Latn-BA"/>
              </w:rPr>
              <w:t>,</w:t>
            </w:r>
          </w:p>
          <w:p w:rsidR="0025561D" w:rsidRPr="00601EBC" w:rsidRDefault="0025561D" w:rsidP="007833E0">
            <w:pPr>
              <w:numPr>
                <w:ilvl w:val="0"/>
                <w:numId w:val="18"/>
              </w:numPr>
              <w:spacing w:after="0"/>
              <w:ind w:left="360"/>
              <w:rPr>
                <w:rFonts w:cs="Arial"/>
                <w:szCs w:val="22"/>
                <w:lang w:val="bs-Latn-BA"/>
              </w:rPr>
            </w:pPr>
            <w:r w:rsidRPr="00601EBC">
              <w:rPr>
                <w:rFonts w:cs="Arial"/>
                <w:szCs w:val="22"/>
                <w:lang w:val="bs-Latn-BA"/>
              </w:rPr>
              <w:t>Velike površine poljoprivrednog zem</w:t>
            </w:r>
            <w:r w:rsidR="00AD2DEE" w:rsidRPr="00601EBC">
              <w:rPr>
                <w:rFonts w:cs="Arial"/>
                <w:szCs w:val="22"/>
                <w:lang w:val="bs-Latn-BA"/>
              </w:rPr>
              <w:t>ljišta</w:t>
            </w:r>
            <w:r w:rsidR="005E54BC">
              <w:rPr>
                <w:rFonts w:cs="Arial"/>
                <w:szCs w:val="22"/>
                <w:lang w:val="bs-Latn-BA"/>
              </w:rPr>
              <w:t>,</w:t>
            </w:r>
          </w:p>
          <w:p w:rsidR="0025561D" w:rsidRPr="00601EBC" w:rsidRDefault="0025561D" w:rsidP="007833E0">
            <w:pPr>
              <w:numPr>
                <w:ilvl w:val="0"/>
                <w:numId w:val="18"/>
              </w:numPr>
              <w:spacing w:after="0"/>
              <w:ind w:left="360"/>
              <w:rPr>
                <w:rFonts w:cs="Arial"/>
                <w:szCs w:val="22"/>
                <w:lang w:val="bs-Latn-BA"/>
              </w:rPr>
            </w:pPr>
            <w:r w:rsidRPr="00601EBC">
              <w:rPr>
                <w:rFonts w:cs="Arial"/>
                <w:szCs w:val="22"/>
                <w:lang w:val="bs-Latn-BA"/>
              </w:rPr>
              <w:t>Razvijena stočarska proizvodnja i tra</w:t>
            </w:r>
            <w:r w:rsidR="00AD2DEE" w:rsidRPr="00601EBC">
              <w:rPr>
                <w:rFonts w:cs="Arial"/>
                <w:szCs w:val="22"/>
                <w:lang w:val="bs-Latn-BA"/>
              </w:rPr>
              <w:t>dicija u stočarskoj proizvodnji</w:t>
            </w:r>
            <w:r w:rsidR="005E54BC">
              <w:rPr>
                <w:rFonts w:cs="Arial"/>
                <w:szCs w:val="22"/>
                <w:lang w:val="bs-Latn-BA"/>
              </w:rPr>
              <w:t>,</w:t>
            </w:r>
          </w:p>
          <w:p w:rsidR="0025561D" w:rsidRPr="00601EBC" w:rsidRDefault="0025561D" w:rsidP="007833E0">
            <w:pPr>
              <w:numPr>
                <w:ilvl w:val="0"/>
                <w:numId w:val="18"/>
              </w:numPr>
              <w:spacing w:after="0"/>
              <w:ind w:left="360"/>
              <w:rPr>
                <w:rFonts w:cs="Arial"/>
                <w:szCs w:val="22"/>
                <w:lang w:val="bs-Latn-BA"/>
              </w:rPr>
            </w:pPr>
            <w:r w:rsidRPr="00601EBC">
              <w:rPr>
                <w:rFonts w:cs="Arial"/>
                <w:szCs w:val="22"/>
                <w:lang w:val="bs-Latn-BA"/>
              </w:rPr>
              <w:t>Povoljni klimatski uslovi za razvoj voća</w:t>
            </w:r>
            <w:r w:rsidR="00AD2DEE" w:rsidRPr="00601EBC">
              <w:rPr>
                <w:rFonts w:cs="Arial"/>
                <w:szCs w:val="22"/>
                <w:lang w:val="bs-Latn-BA"/>
              </w:rPr>
              <w:t>rske  i povrtlarske proizvodnje</w:t>
            </w:r>
            <w:r w:rsidR="005E54BC">
              <w:rPr>
                <w:rFonts w:cs="Arial"/>
                <w:szCs w:val="22"/>
                <w:lang w:val="bs-Latn-BA"/>
              </w:rPr>
              <w:t>,</w:t>
            </w:r>
          </w:p>
          <w:p w:rsidR="0025561D" w:rsidRPr="00601EBC" w:rsidRDefault="0025561D" w:rsidP="007833E0">
            <w:pPr>
              <w:numPr>
                <w:ilvl w:val="0"/>
                <w:numId w:val="18"/>
              </w:numPr>
              <w:spacing w:after="0"/>
              <w:ind w:left="360"/>
              <w:rPr>
                <w:rFonts w:cs="Arial"/>
                <w:szCs w:val="22"/>
                <w:lang w:val="bs-Latn-BA"/>
              </w:rPr>
            </w:pPr>
            <w:r w:rsidRPr="00601EBC">
              <w:rPr>
                <w:rFonts w:cs="Arial"/>
                <w:szCs w:val="22"/>
                <w:lang w:val="bs-Latn-BA"/>
              </w:rPr>
              <w:lastRenderedPageBreak/>
              <w:t>580 poljoprivrednih gazdinstava upisanih u</w:t>
            </w:r>
            <w:r w:rsidR="00AD2DEE" w:rsidRPr="00601EBC">
              <w:rPr>
                <w:rFonts w:cs="Arial"/>
                <w:szCs w:val="22"/>
                <w:lang w:val="bs-Latn-BA"/>
              </w:rPr>
              <w:t xml:space="preserve"> Registar poljopr.gazdinstava (</w:t>
            </w:r>
            <w:r w:rsidRPr="00601EBC">
              <w:rPr>
                <w:rFonts w:cs="Arial"/>
                <w:szCs w:val="22"/>
                <w:lang w:val="bs-Latn-BA"/>
              </w:rPr>
              <w:t>2011.</w:t>
            </w:r>
            <w:r w:rsidR="00AD2DEE" w:rsidRPr="00601EBC">
              <w:rPr>
                <w:rFonts w:cs="Arial"/>
                <w:szCs w:val="22"/>
                <w:lang w:val="bs-Latn-BA"/>
              </w:rPr>
              <w:t xml:space="preserve"> </w:t>
            </w:r>
            <w:r w:rsidRPr="00601EBC">
              <w:rPr>
                <w:rFonts w:cs="Arial"/>
                <w:szCs w:val="22"/>
                <w:lang w:val="bs-Latn-BA"/>
              </w:rPr>
              <w:t>god.</w:t>
            </w:r>
            <w:r w:rsidR="00AD2DEE" w:rsidRPr="00601EBC">
              <w:rPr>
                <w:rFonts w:cs="Arial"/>
                <w:szCs w:val="22"/>
                <w:lang w:val="bs-Latn-BA"/>
              </w:rPr>
              <w:t>)</w:t>
            </w:r>
            <w:r w:rsidR="005E54BC">
              <w:rPr>
                <w:rFonts w:cs="Arial"/>
                <w:szCs w:val="22"/>
                <w:lang w:val="bs-Latn-BA"/>
              </w:rPr>
              <w:t>,</w:t>
            </w:r>
          </w:p>
          <w:p w:rsidR="005E54BC" w:rsidRDefault="0025561D" w:rsidP="007833E0">
            <w:pPr>
              <w:numPr>
                <w:ilvl w:val="0"/>
                <w:numId w:val="18"/>
              </w:numPr>
              <w:spacing w:after="0"/>
              <w:ind w:left="360"/>
              <w:rPr>
                <w:rFonts w:cs="Arial"/>
                <w:szCs w:val="22"/>
                <w:lang w:val="bs-Latn-BA"/>
              </w:rPr>
            </w:pPr>
            <w:r w:rsidRPr="00601EBC">
              <w:rPr>
                <w:rFonts w:cs="Arial"/>
                <w:szCs w:val="22"/>
                <w:lang w:val="bs-Latn-BA"/>
              </w:rPr>
              <w:t>Rezerve mineralnih i rudnih nalazišta za ek</w:t>
            </w:r>
            <w:r w:rsidR="00AD2DEE" w:rsidRPr="00601EBC">
              <w:rPr>
                <w:rFonts w:cs="Arial"/>
                <w:szCs w:val="22"/>
                <w:lang w:val="bs-Latn-BA"/>
              </w:rPr>
              <w:t>sploataciju (krečnjak, dolomit)</w:t>
            </w:r>
            <w:r w:rsidR="005E54BC">
              <w:rPr>
                <w:rFonts w:cs="Arial"/>
                <w:szCs w:val="22"/>
                <w:lang w:val="bs-Latn-BA"/>
              </w:rPr>
              <w:t>,</w:t>
            </w:r>
          </w:p>
          <w:p w:rsidR="005E54BC" w:rsidRDefault="00412376" w:rsidP="007833E0">
            <w:pPr>
              <w:numPr>
                <w:ilvl w:val="0"/>
                <w:numId w:val="18"/>
              </w:numPr>
              <w:spacing w:after="0"/>
              <w:ind w:left="360"/>
              <w:rPr>
                <w:rFonts w:cs="Arial"/>
                <w:szCs w:val="22"/>
                <w:lang w:val="bs-Latn-BA"/>
              </w:rPr>
            </w:pPr>
            <w:r w:rsidRPr="005E54BC">
              <w:rPr>
                <w:rFonts w:cs="Arial"/>
                <w:szCs w:val="22"/>
                <w:lang w:val="bs-Latn-BA"/>
              </w:rPr>
              <w:t xml:space="preserve">Veliki broj - </w:t>
            </w:r>
            <w:r w:rsidR="00610D1A" w:rsidRPr="005E54BC">
              <w:rPr>
                <w:rFonts w:cs="Arial"/>
                <w:szCs w:val="22"/>
                <w:lang w:val="bs-Latn-BA"/>
              </w:rPr>
              <w:t xml:space="preserve">44 registrovana preduzeća (pravna  i fizička lica) na 1000 stanovnika </w:t>
            </w:r>
            <w:r w:rsidRPr="005E54BC">
              <w:rPr>
                <w:rFonts w:cs="Arial"/>
                <w:szCs w:val="22"/>
                <w:lang w:val="bs-Latn-BA"/>
              </w:rPr>
              <w:t>u 2011.</w:t>
            </w:r>
            <w:r w:rsidR="005E54BC" w:rsidRPr="005E54BC">
              <w:rPr>
                <w:rFonts w:cs="Arial"/>
                <w:szCs w:val="22"/>
                <w:lang w:val="bs-Latn-BA"/>
              </w:rPr>
              <w:t xml:space="preserve"> g</w:t>
            </w:r>
            <w:r w:rsidRPr="005E54BC">
              <w:rPr>
                <w:rFonts w:cs="Arial"/>
                <w:szCs w:val="22"/>
                <w:lang w:val="bs-Latn-BA"/>
              </w:rPr>
              <w:t>odini</w:t>
            </w:r>
            <w:r w:rsidR="005E54BC" w:rsidRPr="005E54BC">
              <w:rPr>
                <w:rFonts w:cs="Arial"/>
                <w:szCs w:val="22"/>
                <w:lang w:val="bs-Latn-BA"/>
              </w:rPr>
              <w:t xml:space="preserve"> i</w:t>
            </w:r>
          </w:p>
          <w:p w:rsidR="002B195A" w:rsidRPr="005E54BC" w:rsidRDefault="002B195A" w:rsidP="007833E0">
            <w:pPr>
              <w:numPr>
                <w:ilvl w:val="0"/>
                <w:numId w:val="18"/>
              </w:numPr>
              <w:spacing w:after="0"/>
              <w:ind w:left="360"/>
              <w:rPr>
                <w:rFonts w:cs="Arial"/>
                <w:szCs w:val="22"/>
                <w:lang w:val="bs-Latn-BA"/>
              </w:rPr>
            </w:pPr>
            <w:r w:rsidRPr="005E54BC">
              <w:rPr>
                <w:rFonts w:cs="Arial"/>
                <w:szCs w:val="22"/>
                <w:lang w:val="bs-Latn-BA"/>
              </w:rPr>
              <w:t>Veliki broj iseljenika u dijaspori</w:t>
            </w:r>
            <w:r w:rsidR="005E54BC">
              <w:rPr>
                <w:rFonts w:cs="Arial"/>
                <w:szCs w:val="22"/>
                <w:lang w:val="bs-Latn-BA"/>
              </w:rPr>
              <w:t>.</w:t>
            </w:r>
          </w:p>
        </w:tc>
        <w:tc>
          <w:tcPr>
            <w:tcW w:w="4678" w:type="dxa"/>
          </w:tcPr>
          <w:p w:rsidR="0025561D" w:rsidRPr="00601EBC" w:rsidRDefault="0025561D" w:rsidP="007833E0">
            <w:pPr>
              <w:numPr>
                <w:ilvl w:val="0"/>
                <w:numId w:val="18"/>
              </w:numPr>
              <w:spacing w:after="0"/>
              <w:ind w:left="459"/>
              <w:rPr>
                <w:rFonts w:cs="Arial"/>
                <w:szCs w:val="22"/>
                <w:lang w:val="bs-Latn-BA"/>
              </w:rPr>
            </w:pPr>
            <w:r w:rsidRPr="00601EBC">
              <w:rPr>
                <w:rFonts w:cs="Arial"/>
                <w:szCs w:val="22"/>
                <w:lang w:val="bs-Latn-BA"/>
              </w:rPr>
              <w:lastRenderedPageBreak/>
              <w:t>Nedosta</w:t>
            </w:r>
            <w:r w:rsidR="00AD2DEE" w:rsidRPr="00601EBC">
              <w:rPr>
                <w:rFonts w:cs="Arial"/>
                <w:szCs w:val="22"/>
                <w:lang w:val="bs-Latn-BA"/>
              </w:rPr>
              <w:t>tak zelenih parkovskih površina</w:t>
            </w:r>
            <w:r w:rsidR="005E54BC">
              <w:rPr>
                <w:rFonts w:cs="Arial"/>
                <w:szCs w:val="22"/>
                <w:lang w:val="bs-Latn-BA"/>
              </w:rPr>
              <w:t>,</w:t>
            </w:r>
          </w:p>
          <w:p w:rsidR="0025561D" w:rsidRPr="00601EBC" w:rsidRDefault="005E54BC" w:rsidP="007833E0">
            <w:pPr>
              <w:numPr>
                <w:ilvl w:val="0"/>
                <w:numId w:val="18"/>
              </w:numPr>
              <w:spacing w:after="0"/>
              <w:ind w:left="459"/>
              <w:rPr>
                <w:rFonts w:cs="Arial"/>
                <w:szCs w:val="22"/>
                <w:lang w:val="bs-Latn-BA"/>
              </w:rPr>
            </w:pPr>
            <w:r>
              <w:rPr>
                <w:rFonts w:cs="Arial"/>
                <w:szCs w:val="22"/>
                <w:lang w:val="bs-Latn-BA"/>
              </w:rPr>
              <w:t xml:space="preserve">Nepostojanje </w:t>
            </w:r>
            <w:r w:rsidR="0025561D" w:rsidRPr="00601EBC">
              <w:rPr>
                <w:rFonts w:cs="Arial"/>
                <w:szCs w:val="22"/>
                <w:lang w:val="bs-Latn-BA"/>
              </w:rPr>
              <w:t>adekvatne p</w:t>
            </w:r>
            <w:r w:rsidR="00AD2DEE" w:rsidRPr="00601EBC">
              <w:rPr>
                <w:rFonts w:cs="Arial"/>
                <w:szCs w:val="22"/>
                <w:lang w:val="bs-Latn-BA"/>
              </w:rPr>
              <w:t>rojektno tehničke dokumentacije</w:t>
            </w:r>
            <w:r w:rsidR="00F26268" w:rsidRPr="00601EBC">
              <w:rPr>
                <w:rFonts w:cs="Arial"/>
                <w:szCs w:val="22"/>
                <w:lang w:val="bs-Latn-BA"/>
              </w:rPr>
              <w:t xml:space="preserve"> (vodovodna mreža, kanalizaciona mreža, energetska efikasnost, putna infrastruktura)</w:t>
            </w:r>
            <w:r>
              <w:rPr>
                <w:rFonts w:cs="Arial"/>
                <w:szCs w:val="22"/>
                <w:lang w:val="bs-Latn-BA"/>
              </w:rPr>
              <w:t>,</w:t>
            </w:r>
          </w:p>
          <w:p w:rsidR="0025561D" w:rsidRPr="00601EBC" w:rsidRDefault="00E101BB" w:rsidP="007833E0">
            <w:pPr>
              <w:numPr>
                <w:ilvl w:val="0"/>
                <w:numId w:val="18"/>
              </w:numPr>
              <w:spacing w:after="0"/>
              <w:ind w:left="459"/>
              <w:rPr>
                <w:rFonts w:cs="Arial"/>
                <w:szCs w:val="22"/>
                <w:lang w:val="bs-Latn-BA"/>
              </w:rPr>
            </w:pPr>
            <w:r w:rsidRPr="00601EBC">
              <w:rPr>
                <w:rFonts w:cs="Arial"/>
                <w:szCs w:val="22"/>
                <w:lang w:val="bs-Latn-BA"/>
              </w:rPr>
              <w:t xml:space="preserve">Nepostojanje </w:t>
            </w:r>
            <w:r w:rsidR="0025561D" w:rsidRPr="00601EBC">
              <w:rPr>
                <w:rFonts w:cs="Arial"/>
                <w:szCs w:val="22"/>
                <w:lang w:val="bs-Latn-BA"/>
              </w:rPr>
              <w:t>jedinstvenog kanalizacio</w:t>
            </w:r>
            <w:r w:rsidR="00AD2DEE" w:rsidRPr="00601EBC">
              <w:rPr>
                <w:rFonts w:cs="Arial"/>
                <w:szCs w:val="22"/>
                <w:lang w:val="bs-Latn-BA"/>
              </w:rPr>
              <w:t>nog sistema sa prečistačima</w:t>
            </w:r>
            <w:r w:rsidR="005E54BC">
              <w:rPr>
                <w:rFonts w:cs="Arial"/>
                <w:szCs w:val="22"/>
                <w:lang w:val="bs-Latn-BA"/>
              </w:rPr>
              <w:t>,</w:t>
            </w:r>
          </w:p>
          <w:p w:rsidR="0025561D" w:rsidRPr="00601EBC" w:rsidRDefault="0025561D" w:rsidP="007833E0">
            <w:pPr>
              <w:numPr>
                <w:ilvl w:val="0"/>
                <w:numId w:val="18"/>
              </w:numPr>
              <w:spacing w:after="0"/>
              <w:ind w:left="459"/>
              <w:rPr>
                <w:rFonts w:cs="Arial"/>
                <w:szCs w:val="22"/>
                <w:lang w:val="bs-Latn-BA"/>
              </w:rPr>
            </w:pPr>
            <w:r w:rsidRPr="00601EBC">
              <w:rPr>
                <w:rFonts w:cs="Arial"/>
                <w:szCs w:val="22"/>
                <w:lang w:val="bs-Latn-BA"/>
              </w:rPr>
              <w:t>Nedovoljna educiranost stanovništva o štetno</w:t>
            </w:r>
            <w:r w:rsidR="00AD2DEE" w:rsidRPr="00601EBC">
              <w:rPr>
                <w:rFonts w:cs="Arial"/>
                <w:szCs w:val="22"/>
                <w:lang w:val="bs-Latn-BA"/>
              </w:rPr>
              <w:t>sti odlaganja otpada na za</w:t>
            </w:r>
            <w:r w:rsidR="005E54BC">
              <w:rPr>
                <w:rFonts w:cs="Arial"/>
                <w:szCs w:val="22"/>
                <w:lang w:val="bs-Latn-BA"/>
              </w:rPr>
              <w:t xml:space="preserve"> </w:t>
            </w:r>
            <w:r w:rsidR="00AD2DEE" w:rsidRPr="00601EBC">
              <w:rPr>
                <w:rFonts w:cs="Arial"/>
                <w:szCs w:val="22"/>
                <w:lang w:val="bs-Latn-BA"/>
              </w:rPr>
              <w:t>to nepredviđena mjesta</w:t>
            </w:r>
            <w:r w:rsidR="005E54BC">
              <w:rPr>
                <w:rFonts w:cs="Arial"/>
                <w:szCs w:val="22"/>
                <w:lang w:val="bs-Latn-BA"/>
              </w:rPr>
              <w:t>,</w:t>
            </w:r>
          </w:p>
          <w:p w:rsidR="0025561D" w:rsidRPr="00601EBC" w:rsidRDefault="0025561D" w:rsidP="007833E0">
            <w:pPr>
              <w:numPr>
                <w:ilvl w:val="0"/>
                <w:numId w:val="18"/>
              </w:numPr>
              <w:spacing w:after="0"/>
              <w:ind w:left="459"/>
              <w:rPr>
                <w:rFonts w:cs="Arial"/>
                <w:szCs w:val="22"/>
                <w:lang w:val="bs-Latn-BA"/>
              </w:rPr>
            </w:pPr>
            <w:r w:rsidRPr="00601EBC">
              <w:rPr>
                <w:rFonts w:cs="Arial"/>
                <w:szCs w:val="22"/>
                <w:lang w:val="en-US"/>
              </w:rPr>
              <w:t>Star</w:t>
            </w:r>
            <w:r w:rsidRPr="00601EBC">
              <w:rPr>
                <w:rFonts w:cs="Arial"/>
                <w:szCs w:val="22"/>
                <w:lang w:val="bs-Latn-BA"/>
              </w:rPr>
              <w:t xml:space="preserve">  </w:t>
            </w:r>
            <w:r w:rsidRPr="00601EBC">
              <w:rPr>
                <w:rFonts w:cs="Arial"/>
                <w:szCs w:val="22"/>
                <w:lang w:val="en-US"/>
              </w:rPr>
              <w:t>i</w:t>
            </w:r>
            <w:r w:rsidRPr="00601EBC">
              <w:rPr>
                <w:rFonts w:cs="Arial"/>
                <w:szCs w:val="22"/>
                <w:lang w:val="bs-Latn-BA"/>
              </w:rPr>
              <w:t xml:space="preserve">  </w:t>
            </w:r>
            <w:r w:rsidRPr="00601EBC">
              <w:rPr>
                <w:rFonts w:cs="Arial"/>
                <w:szCs w:val="22"/>
                <w:lang w:val="en-US"/>
              </w:rPr>
              <w:t>amortizovan</w:t>
            </w:r>
            <w:r w:rsidRPr="00601EBC">
              <w:rPr>
                <w:rFonts w:cs="Arial"/>
                <w:szCs w:val="22"/>
                <w:lang w:val="bs-Latn-BA"/>
              </w:rPr>
              <w:t xml:space="preserve">  </w:t>
            </w:r>
            <w:r w:rsidRPr="00601EBC">
              <w:rPr>
                <w:rFonts w:cs="Arial"/>
                <w:szCs w:val="22"/>
                <w:lang w:val="en-US"/>
              </w:rPr>
              <w:t>vozni</w:t>
            </w:r>
            <w:r w:rsidRPr="00601EBC">
              <w:rPr>
                <w:rFonts w:cs="Arial"/>
                <w:szCs w:val="22"/>
                <w:lang w:val="bs-Latn-BA"/>
              </w:rPr>
              <w:t xml:space="preserve">  </w:t>
            </w:r>
            <w:r w:rsidRPr="00601EBC">
              <w:rPr>
                <w:rFonts w:cs="Arial"/>
                <w:szCs w:val="22"/>
                <w:lang w:val="en-US"/>
              </w:rPr>
              <w:t>park</w:t>
            </w:r>
            <w:r w:rsidRPr="00601EBC">
              <w:rPr>
                <w:rFonts w:cs="Arial"/>
                <w:szCs w:val="22"/>
                <w:lang w:val="bs-Latn-BA"/>
              </w:rPr>
              <w:t xml:space="preserve">  </w:t>
            </w:r>
            <w:r w:rsidRPr="00601EBC">
              <w:rPr>
                <w:rFonts w:cs="Arial"/>
                <w:szCs w:val="22"/>
                <w:lang w:val="en-US"/>
              </w:rPr>
              <w:t>za</w:t>
            </w:r>
            <w:r w:rsidRPr="00601EBC">
              <w:rPr>
                <w:rFonts w:cs="Arial"/>
                <w:szCs w:val="22"/>
                <w:lang w:val="bs-Latn-BA"/>
              </w:rPr>
              <w:t xml:space="preserve">  </w:t>
            </w:r>
            <w:r w:rsidRPr="00601EBC">
              <w:rPr>
                <w:rFonts w:cs="Arial"/>
                <w:szCs w:val="22"/>
                <w:lang w:val="en-US"/>
              </w:rPr>
              <w:t>sakupljanje</w:t>
            </w:r>
            <w:r w:rsidRPr="00601EBC">
              <w:rPr>
                <w:rFonts w:cs="Arial"/>
                <w:szCs w:val="22"/>
                <w:lang w:val="bs-Latn-BA"/>
              </w:rPr>
              <w:t xml:space="preserve">  </w:t>
            </w:r>
            <w:r w:rsidRPr="00601EBC">
              <w:rPr>
                <w:rFonts w:cs="Arial"/>
                <w:szCs w:val="22"/>
                <w:lang w:val="en-US"/>
              </w:rPr>
              <w:t>otpada</w:t>
            </w:r>
            <w:r w:rsidR="005E54BC">
              <w:rPr>
                <w:rFonts w:cs="Arial"/>
                <w:szCs w:val="22"/>
                <w:lang w:val="en-US"/>
              </w:rPr>
              <w:t>,</w:t>
            </w:r>
          </w:p>
          <w:p w:rsidR="0025561D" w:rsidRPr="00601EBC" w:rsidRDefault="0025561D" w:rsidP="007833E0">
            <w:pPr>
              <w:numPr>
                <w:ilvl w:val="0"/>
                <w:numId w:val="18"/>
              </w:numPr>
              <w:spacing w:after="0"/>
              <w:ind w:left="459"/>
              <w:rPr>
                <w:rFonts w:cs="Arial"/>
                <w:szCs w:val="22"/>
                <w:lang w:val="bs-Latn-BA"/>
              </w:rPr>
            </w:pPr>
            <w:r w:rsidRPr="00601EBC">
              <w:rPr>
                <w:rFonts w:cs="Arial"/>
                <w:szCs w:val="22"/>
                <w:lang w:val="bs-Latn-BA"/>
              </w:rPr>
              <w:t>Dio nastanjen</w:t>
            </w:r>
            <w:r w:rsidR="00AD2DEE" w:rsidRPr="00601EBC">
              <w:rPr>
                <w:rFonts w:cs="Arial"/>
                <w:szCs w:val="22"/>
                <w:lang w:val="bs-Latn-BA"/>
              </w:rPr>
              <w:t>ih naselja nemaju elektro mrežu</w:t>
            </w:r>
            <w:r w:rsidR="005E54BC">
              <w:rPr>
                <w:rFonts w:cs="Arial"/>
                <w:szCs w:val="22"/>
                <w:lang w:val="bs-Latn-BA"/>
              </w:rPr>
              <w:t>,</w:t>
            </w:r>
          </w:p>
          <w:p w:rsidR="0025561D" w:rsidRPr="00601EBC" w:rsidRDefault="0025561D" w:rsidP="007833E0">
            <w:pPr>
              <w:numPr>
                <w:ilvl w:val="0"/>
                <w:numId w:val="18"/>
              </w:numPr>
              <w:spacing w:after="0"/>
              <w:ind w:left="459"/>
              <w:rPr>
                <w:rFonts w:cs="Arial"/>
                <w:szCs w:val="22"/>
                <w:lang w:val="bs-Latn-BA"/>
              </w:rPr>
            </w:pPr>
            <w:r w:rsidRPr="00601EBC">
              <w:rPr>
                <w:rFonts w:cs="Arial"/>
                <w:szCs w:val="22"/>
                <w:lang w:val="bs-Latn-BA"/>
              </w:rPr>
              <w:t xml:space="preserve">Dotrajao vodovodni sistem sa velikim gubicima vode te nedovoljnom </w:t>
            </w:r>
            <w:r w:rsidRPr="00601EBC">
              <w:rPr>
                <w:rFonts w:cs="Arial"/>
                <w:szCs w:val="22"/>
              </w:rPr>
              <w:t>zaštitom izvorišta za snabdijevanje pitkom vodom</w:t>
            </w:r>
            <w:r w:rsidR="005E54BC">
              <w:rPr>
                <w:rFonts w:cs="Arial"/>
                <w:szCs w:val="22"/>
              </w:rPr>
              <w:t>,</w:t>
            </w:r>
          </w:p>
          <w:p w:rsidR="0025561D" w:rsidRPr="00601EBC" w:rsidRDefault="0025561D" w:rsidP="007833E0">
            <w:pPr>
              <w:numPr>
                <w:ilvl w:val="0"/>
                <w:numId w:val="18"/>
              </w:numPr>
              <w:spacing w:after="0"/>
              <w:ind w:left="459"/>
              <w:rPr>
                <w:rFonts w:cs="Arial"/>
                <w:szCs w:val="22"/>
                <w:lang w:val="bs-Latn-BA"/>
              </w:rPr>
            </w:pPr>
            <w:r w:rsidRPr="00601EBC">
              <w:rPr>
                <w:rFonts w:cs="Arial"/>
                <w:szCs w:val="22"/>
                <w:lang w:val="bs-Latn-BA"/>
              </w:rPr>
              <w:t>Velik</w:t>
            </w:r>
            <w:r w:rsidR="00E101BB" w:rsidRPr="00601EBC">
              <w:rPr>
                <w:rFonts w:cs="Arial"/>
                <w:szCs w:val="22"/>
                <w:lang w:val="bs-Latn-BA"/>
              </w:rPr>
              <w:t>i izdaci za funkcionisanje javne</w:t>
            </w:r>
            <w:r w:rsidRPr="00601EBC">
              <w:rPr>
                <w:rFonts w:cs="Arial"/>
                <w:szCs w:val="22"/>
                <w:lang w:val="bs-Latn-BA"/>
              </w:rPr>
              <w:t xml:space="preserve"> rasvjet</w:t>
            </w:r>
            <w:r w:rsidR="00E101BB" w:rsidRPr="00601EBC">
              <w:rPr>
                <w:rFonts w:cs="Arial"/>
                <w:szCs w:val="22"/>
                <w:lang w:val="bs-Latn-BA"/>
              </w:rPr>
              <w:t>e</w:t>
            </w:r>
            <w:r w:rsidR="005E54BC">
              <w:rPr>
                <w:rFonts w:cs="Arial"/>
                <w:szCs w:val="22"/>
                <w:lang w:val="bs-Latn-BA"/>
              </w:rPr>
              <w:t>,</w:t>
            </w:r>
          </w:p>
          <w:p w:rsidR="0025561D" w:rsidRPr="00601EBC" w:rsidRDefault="0025561D" w:rsidP="007833E0">
            <w:pPr>
              <w:numPr>
                <w:ilvl w:val="0"/>
                <w:numId w:val="18"/>
              </w:numPr>
              <w:spacing w:after="0"/>
              <w:ind w:left="459"/>
              <w:rPr>
                <w:rFonts w:cs="Arial"/>
                <w:szCs w:val="22"/>
                <w:lang w:val="bs-Latn-BA"/>
              </w:rPr>
            </w:pPr>
            <w:r w:rsidRPr="00601EBC">
              <w:rPr>
                <w:rFonts w:cs="Arial"/>
                <w:szCs w:val="22"/>
                <w:lang w:val="it-IT"/>
              </w:rPr>
              <w:t>Prisustvo sive ekonomije</w:t>
            </w:r>
            <w:r w:rsidR="005E54BC">
              <w:rPr>
                <w:rFonts w:cs="Arial"/>
                <w:szCs w:val="22"/>
                <w:lang w:val="it-IT"/>
              </w:rPr>
              <w:t>,</w:t>
            </w:r>
          </w:p>
          <w:p w:rsidR="0025561D" w:rsidRPr="00601EBC" w:rsidRDefault="0025561D" w:rsidP="007833E0">
            <w:pPr>
              <w:numPr>
                <w:ilvl w:val="0"/>
                <w:numId w:val="18"/>
              </w:numPr>
              <w:spacing w:after="0"/>
              <w:ind w:left="459"/>
              <w:rPr>
                <w:rFonts w:cs="Arial"/>
                <w:szCs w:val="22"/>
                <w:lang w:val="bs-Latn-BA"/>
              </w:rPr>
            </w:pPr>
            <w:r w:rsidRPr="00601EBC">
              <w:rPr>
                <w:rFonts w:cs="Arial"/>
                <w:szCs w:val="22"/>
                <w:lang w:val="bs-Latn-BA"/>
              </w:rPr>
              <w:t xml:space="preserve">Nepovoljna </w:t>
            </w:r>
            <w:r w:rsidR="00AD2DEE" w:rsidRPr="00601EBC">
              <w:rPr>
                <w:rFonts w:cs="Arial"/>
                <w:szCs w:val="22"/>
                <w:lang w:val="bs-Latn-BA"/>
              </w:rPr>
              <w:t>starosna struktura stanovništva</w:t>
            </w:r>
            <w:r w:rsidR="005E54BC">
              <w:rPr>
                <w:rFonts w:cs="Arial"/>
                <w:szCs w:val="22"/>
                <w:lang w:val="bs-Latn-BA"/>
              </w:rPr>
              <w:t>,</w:t>
            </w:r>
          </w:p>
          <w:p w:rsidR="005E54BC" w:rsidRDefault="005E54BC" w:rsidP="007833E0">
            <w:pPr>
              <w:numPr>
                <w:ilvl w:val="0"/>
                <w:numId w:val="18"/>
              </w:numPr>
              <w:spacing w:after="0"/>
              <w:ind w:left="459"/>
              <w:rPr>
                <w:rFonts w:cs="Arial"/>
                <w:szCs w:val="22"/>
                <w:lang w:val="bs-Latn-BA"/>
              </w:rPr>
            </w:pPr>
            <w:r>
              <w:rPr>
                <w:rFonts w:cs="Arial"/>
                <w:szCs w:val="22"/>
                <w:lang w:val="bs-Latn-BA"/>
              </w:rPr>
              <w:t>Negativan prirodni priraštaj,</w:t>
            </w:r>
          </w:p>
          <w:p w:rsidR="0025561D" w:rsidRPr="005E54BC" w:rsidRDefault="0025561D" w:rsidP="007833E0">
            <w:pPr>
              <w:numPr>
                <w:ilvl w:val="0"/>
                <w:numId w:val="18"/>
              </w:numPr>
              <w:spacing w:after="0"/>
              <w:ind w:left="459"/>
              <w:rPr>
                <w:rFonts w:cs="Arial"/>
                <w:szCs w:val="22"/>
                <w:lang w:val="bs-Latn-BA"/>
              </w:rPr>
            </w:pPr>
            <w:r w:rsidRPr="005E54BC">
              <w:rPr>
                <w:rFonts w:cs="Arial"/>
                <w:szCs w:val="22"/>
                <w:lang w:val="bs-Latn-BA"/>
              </w:rPr>
              <w:t>Nedostatak kadrova i opreme u Domu zdravlja</w:t>
            </w:r>
            <w:r w:rsidR="005E54BC">
              <w:rPr>
                <w:rFonts w:cs="Arial"/>
                <w:szCs w:val="22"/>
                <w:lang w:val="bs-Latn-BA"/>
              </w:rPr>
              <w:t>,</w:t>
            </w:r>
          </w:p>
          <w:p w:rsidR="0025561D" w:rsidRPr="00601EBC" w:rsidRDefault="005E54BC" w:rsidP="007833E0">
            <w:pPr>
              <w:numPr>
                <w:ilvl w:val="0"/>
                <w:numId w:val="18"/>
              </w:numPr>
              <w:spacing w:after="0"/>
              <w:ind w:left="459"/>
              <w:rPr>
                <w:rFonts w:cs="Arial"/>
                <w:szCs w:val="22"/>
                <w:lang w:val="bs-Latn-BA"/>
              </w:rPr>
            </w:pPr>
            <w:r>
              <w:rPr>
                <w:rFonts w:cs="Arial"/>
                <w:szCs w:val="22"/>
                <w:lang w:val="bs-Latn-BA"/>
              </w:rPr>
              <w:t>Zastarjela oprema Doma kulture,</w:t>
            </w:r>
          </w:p>
          <w:p w:rsidR="0025561D" w:rsidRPr="00601EBC" w:rsidRDefault="005E54BC" w:rsidP="007833E0">
            <w:pPr>
              <w:numPr>
                <w:ilvl w:val="0"/>
                <w:numId w:val="18"/>
              </w:numPr>
              <w:spacing w:after="0"/>
              <w:ind w:left="459"/>
              <w:rPr>
                <w:rFonts w:cs="Arial"/>
                <w:szCs w:val="22"/>
                <w:lang w:val="bs-Latn-BA"/>
              </w:rPr>
            </w:pPr>
            <w:r>
              <w:rPr>
                <w:rFonts w:cs="Arial"/>
                <w:szCs w:val="22"/>
                <w:lang w:val="bs-Latn-BA"/>
              </w:rPr>
              <w:t>Ograničena sredstva u B</w:t>
            </w:r>
            <w:r w:rsidR="0025561D" w:rsidRPr="00601EBC">
              <w:rPr>
                <w:rFonts w:cs="Arial"/>
                <w:szCs w:val="22"/>
                <w:lang w:val="bs-Latn-BA"/>
              </w:rPr>
              <w:t xml:space="preserve">udžetu za poticaj </w:t>
            </w:r>
            <w:r w:rsidR="00AD2DEE" w:rsidRPr="00601EBC">
              <w:rPr>
                <w:rFonts w:cs="Arial"/>
                <w:szCs w:val="22"/>
                <w:lang w:val="bs-Latn-BA"/>
              </w:rPr>
              <w:t>društvenog i ekonomskog razvoja</w:t>
            </w:r>
            <w:r>
              <w:rPr>
                <w:rFonts w:cs="Arial"/>
                <w:szCs w:val="22"/>
                <w:lang w:val="bs-Latn-BA"/>
              </w:rPr>
              <w:t>,</w:t>
            </w:r>
          </w:p>
          <w:p w:rsidR="0025561D" w:rsidRPr="00601EBC" w:rsidRDefault="005E54BC" w:rsidP="007833E0">
            <w:pPr>
              <w:numPr>
                <w:ilvl w:val="0"/>
                <w:numId w:val="18"/>
              </w:numPr>
              <w:spacing w:after="0"/>
              <w:ind w:left="459"/>
              <w:rPr>
                <w:rFonts w:cs="Arial"/>
                <w:szCs w:val="22"/>
                <w:lang w:val="bs-Latn-BA"/>
              </w:rPr>
            </w:pPr>
            <w:r>
              <w:rPr>
                <w:rFonts w:cs="Arial"/>
                <w:szCs w:val="22"/>
                <w:lang w:val="bs-Latn-BA"/>
              </w:rPr>
              <w:t>N</w:t>
            </w:r>
            <w:r w:rsidR="0025561D" w:rsidRPr="00601EBC">
              <w:rPr>
                <w:rFonts w:cs="Arial"/>
                <w:szCs w:val="22"/>
                <w:lang w:val="bs-Latn-BA"/>
              </w:rPr>
              <w:t>edovoljna i zastar</w:t>
            </w:r>
            <w:r w:rsidR="00AD2DEE" w:rsidRPr="00601EBC">
              <w:rPr>
                <w:rFonts w:cs="Arial"/>
                <w:szCs w:val="22"/>
                <w:lang w:val="bs-Latn-BA"/>
              </w:rPr>
              <w:t>jela oprema obrazovnih ustanova</w:t>
            </w:r>
            <w:r>
              <w:rPr>
                <w:rFonts w:cs="Arial"/>
                <w:szCs w:val="22"/>
                <w:lang w:val="bs-Latn-BA"/>
              </w:rPr>
              <w:t>,</w:t>
            </w:r>
          </w:p>
          <w:p w:rsidR="0099445F" w:rsidRPr="00601EBC" w:rsidRDefault="0099445F" w:rsidP="007833E0">
            <w:pPr>
              <w:numPr>
                <w:ilvl w:val="0"/>
                <w:numId w:val="18"/>
              </w:numPr>
              <w:spacing w:after="0"/>
              <w:ind w:left="459"/>
              <w:rPr>
                <w:rFonts w:cs="Arial"/>
                <w:szCs w:val="22"/>
                <w:lang w:val="bs-Latn-BA"/>
              </w:rPr>
            </w:pPr>
            <w:r w:rsidRPr="00601EBC">
              <w:rPr>
                <w:rFonts w:cs="Arial"/>
                <w:szCs w:val="22"/>
              </w:rPr>
              <w:t xml:space="preserve">Neriješeni imovinsko – pravni odnosi </w:t>
            </w:r>
            <w:r w:rsidR="005E54BC">
              <w:rPr>
                <w:rFonts w:cs="Arial"/>
                <w:szCs w:val="22"/>
              </w:rPr>
              <w:t>na zemljištu i objektima koji se nalaze</w:t>
            </w:r>
            <w:r w:rsidRPr="00601EBC">
              <w:rPr>
                <w:rFonts w:cs="Arial"/>
                <w:szCs w:val="22"/>
              </w:rPr>
              <w:t xml:space="preserve"> u državno</w:t>
            </w:r>
            <w:r w:rsidR="005E54BC">
              <w:rPr>
                <w:rFonts w:cs="Arial"/>
                <w:szCs w:val="22"/>
              </w:rPr>
              <w:t>m</w:t>
            </w:r>
            <w:r w:rsidRPr="00601EBC">
              <w:rPr>
                <w:rFonts w:cs="Arial"/>
                <w:szCs w:val="22"/>
              </w:rPr>
              <w:t xml:space="preserve"> </w:t>
            </w:r>
            <w:r w:rsidR="005E54BC">
              <w:rPr>
                <w:rFonts w:cs="Arial"/>
                <w:szCs w:val="22"/>
              </w:rPr>
              <w:t>vlasništvu,</w:t>
            </w:r>
          </w:p>
          <w:p w:rsidR="0025561D" w:rsidRPr="00601EBC" w:rsidRDefault="0025561D" w:rsidP="007833E0">
            <w:pPr>
              <w:numPr>
                <w:ilvl w:val="0"/>
                <w:numId w:val="18"/>
              </w:numPr>
              <w:spacing w:after="0"/>
              <w:ind w:left="459"/>
              <w:rPr>
                <w:rFonts w:cs="Arial"/>
                <w:szCs w:val="22"/>
                <w:lang w:val="bs-Latn-BA"/>
              </w:rPr>
            </w:pPr>
            <w:r w:rsidRPr="00601EBC">
              <w:rPr>
                <w:rFonts w:cs="Arial"/>
                <w:szCs w:val="22"/>
                <w:lang w:val="bs-Latn-BA"/>
              </w:rPr>
              <w:t>Nepovoljan raspored protoka vode</w:t>
            </w:r>
            <w:r w:rsidR="00610D1A" w:rsidRPr="00601EBC">
              <w:rPr>
                <w:rFonts w:cs="Arial"/>
                <w:szCs w:val="22"/>
                <w:lang w:val="bs-Latn-BA"/>
              </w:rPr>
              <w:t xml:space="preserve"> tokom godine (ljetnji mjeseci)</w:t>
            </w:r>
            <w:r w:rsidR="005E54BC">
              <w:rPr>
                <w:rFonts w:cs="Arial"/>
                <w:szCs w:val="22"/>
                <w:lang w:val="bs-Latn-BA"/>
              </w:rPr>
              <w:t>,</w:t>
            </w:r>
          </w:p>
          <w:p w:rsidR="0025561D" w:rsidRPr="00601EBC" w:rsidRDefault="005E54BC" w:rsidP="007833E0">
            <w:pPr>
              <w:numPr>
                <w:ilvl w:val="0"/>
                <w:numId w:val="18"/>
              </w:numPr>
              <w:spacing w:after="0"/>
              <w:ind w:left="459"/>
              <w:rPr>
                <w:rFonts w:cs="Arial"/>
                <w:szCs w:val="22"/>
                <w:lang w:val="bs-Latn-BA"/>
              </w:rPr>
            </w:pPr>
            <w:r>
              <w:rPr>
                <w:rFonts w:cs="Arial"/>
                <w:szCs w:val="22"/>
                <w:lang w:val="bs-Latn-BA"/>
              </w:rPr>
              <w:t xml:space="preserve">Broj </w:t>
            </w:r>
            <w:r w:rsidR="00610D1A" w:rsidRPr="00601EBC">
              <w:rPr>
                <w:rFonts w:cs="Arial"/>
                <w:szCs w:val="22"/>
                <w:lang w:val="bs-Latn-BA"/>
              </w:rPr>
              <w:t xml:space="preserve">aktivnih srednjih preduzeća </w:t>
            </w:r>
            <w:r>
              <w:rPr>
                <w:rFonts w:cs="Arial"/>
                <w:szCs w:val="22"/>
                <w:lang w:val="bs-Latn-BA"/>
              </w:rPr>
              <w:t>–</w:t>
            </w:r>
            <w:r w:rsidR="00610D1A" w:rsidRPr="00601EBC">
              <w:rPr>
                <w:rFonts w:cs="Arial"/>
                <w:szCs w:val="22"/>
                <w:lang w:val="bs-Latn-BA"/>
              </w:rPr>
              <w:t xml:space="preserve"> 1</w:t>
            </w:r>
            <w:r>
              <w:rPr>
                <w:rFonts w:cs="Arial"/>
                <w:szCs w:val="22"/>
                <w:lang w:val="bs-Latn-BA"/>
              </w:rPr>
              <w:t>,</w:t>
            </w:r>
          </w:p>
          <w:p w:rsidR="0025561D" w:rsidRPr="00601EBC" w:rsidRDefault="0025561D" w:rsidP="007833E0">
            <w:pPr>
              <w:numPr>
                <w:ilvl w:val="0"/>
                <w:numId w:val="18"/>
              </w:numPr>
              <w:spacing w:after="0"/>
              <w:ind w:left="459"/>
              <w:jc w:val="left"/>
              <w:rPr>
                <w:rFonts w:cs="Arial"/>
                <w:szCs w:val="22"/>
                <w:lang w:val="bs-Latn-BA"/>
              </w:rPr>
            </w:pPr>
            <w:r w:rsidRPr="00601EBC">
              <w:rPr>
                <w:rFonts w:cs="Arial"/>
                <w:szCs w:val="22"/>
                <w:lang w:val="bs-Latn-BA"/>
              </w:rPr>
              <w:t>Nedostatak prerađivačkih kapacitet</w:t>
            </w:r>
            <w:r w:rsidR="005E54BC">
              <w:rPr>
                <w:rFonts w:cs="Arial"/>
                <w:szCs w:val="22"/>
                <w:lang w:val="bs-Latn-BA"/>
              </w:rPr>
              <w:t xml:space="preserve">a u oblasti poljoprivrede i prehrambene </w:t>
            </w:r>
            <w:r w:rsidRPr="00601EBC">
              <w:rPr>
                <w:rFonts w:cs="Arial"/>
                <w:szCs w:val="22"/>
                <w:lang w:val="bs-Latn-BA"/>
              </w:rPr>
              <w:t>industrije</w:t>
            </w:r>
            <w:r w:rsidR="005E54BC">
              <w:rPr>
                <w:rFonts w:cs="Arial"/>
                <w:szCs w:val="22"/>
                <w:lang w:val="bs-Latn-BA"/>
              </w:rPr>
              <w:t>,</w:t>
            </w:r>
          </w:p>
          <w:p w:rsidR="0025561D" w:rsidRPr="00601EBC" w:rsidRDefault="0025561D" w:rsidP="007833E0">
            <w:pPr>
              <w:numPr>
                <w:ilvl w:val="0"/>
                <w:numId w:val="18"/>
              </w:numPr>
              <w:spacing w:after="0"/>
              <w:ind w:left="459"/>
              <w:jc w:val="left"/>
              <w:rPr>
                <w:rFonts w:cs="Arial"/>
                <w:szCs w:val="22"/>
                <w:lang w:val="bs-Latn-BA"/>
              </w:rPr>
            </w:pPr>
            <w:r w:rsidRPr="00601EBC">
              <w:rPr>
                <w:rFonts w:cs="Arial"/>
                <w:szCs w:val="22"/>
                <w:lang w:val="bs-Latn-BA"/>
              </w:rPr>
              <w:t>Slaba iskorištenost post</w:t>
            </w:r>
            <w:r w:rsidR="00AD2DEE" w:rsidRPr="00601EBC">
              <w:rPr>
                <w:rFonts w:cs="Arial"/>
                <w:szCs w:val="22"/>
                <w:lang w:val="bs-Latn-BA"/>
              </w:rPr>
              <w:t>ojećih prerađivačkih kapaciteta</w:t>
            </w:r>
            <w:r w:rsidR="005E54BC">
              <w:rPr>
                <w:rFonts w:cs="Arial"/>
                <w:szCs w:val="22"/>
                <w:lang w:val="bs-Latn-BA"/>
              </w:rPr>
              <w:t>,</w:t>
            </w:r>
          </w:p>
          <w:p w:rsidR="0025561D" w:rsidRPr="00601EBC" w:rsidRDefault="0025561D" w:rsidP="007833E0">
            <w:pPr>
              <w:numPr>
                <w:ilvl w:val="0"/>
                <w:numId w:val="18"/>
              </w:numPr>
              <w:spacing w:after="0"/>
              <w:ind w:left="459"/>
              <w:jc w:val="left"/>
              <w:rPr>
                <w:rFonts w:cs="Arial"/>
                <w:szCs w:val="22"/>
                <w:lang w:val="bs-Latn-BA"/>
              </w:rPr>
            </w:pPr>
            <w:r w:rsidRPr="00601EBC">
              <w:rPr>
                <w:rFonts w:cs="Arial"/>
                <w:szCs w:val="22"/>
                <w:lang w:val="bs-Latn-BA"/>
              </w:rPr>
              <w:t>Visok procenat neza</w:t>
            </w:r>
            <w:r w:rsidR="00AD2DEE" w:rsidRPr="00601EBC">
              <w:rPr>
                <w:rFonts w:cs="Arial"/>
                <w:szCs w:val="22"/>
                <w:lang w:val="bs-Latn-BA"/>
              </w:rPr>
              <w:t>poslenosti</w:t>
            </w:r>
            <w:r w:rsidR="005E54BC">
              <w:rPr>
                <w:rFonts w:cs="Arial"/>
                <w:szCs w:val="22"/>
                <w:lang w:val="bs-Latn-BA"/>
              </w:rPr>
              <w:t>,</w:t>
            </w:r>
          </w:p>
          <w:p w:rsidR="0025561D" w:rsidRPr="00601EBC" w:rsidRDefault="0025561D" w:rsidP="007833E0">
            <w:pPr>
              <w:numPr>
                <w:ilvl w:val="0"/>
                <w:numId w:val="18"/>
              </w:numPr>
              <w:spacing w:after="0"/>
              <w:ind w:left="459"/>
              <w:rPr>
                <w:rFonts w:cs="Arial"/>
                <w:szCs w:val="22"/>
                <w:lang w:val="bs-Latn-BA"/>
              </w:rPr>
            </w:pPr>
            <w:r w:rsidRPr="00601EBC">
              <w:rPr>
                <w:rFonts w:cs="Arial"/>
                <w:szCs w:val="22"/>
                <w:lang w:val="bs-Latn-BA"/>
              </w:rPr>
              <w:lastRenderedPageBreak/>
              <w:t>Nizak nivo poduzetničkog duha kod lokalnog stanovniš</w:t>
            </w:r>
            <w:r w:rsidR="00AD2DEE" w:rsidRPr="00601EBC">
              <w:rPr>
                <w:rFonts w:cs="Arial"/>
                <w:szCs w:val="22"/>
                <w:lang w:val="bs-Latn-BA"/>
              </w:rPr>
              <w:t>tva i inertnost u poduzetništvu</w:t>
            </w:r>
            <w:r w:rsidR="005E54BC">
              <w:rPr>
                <w:rFonts w:cs="Arial"/>
                <w:szCs w:val="22"/>
                <w:lang w:val="bs-Latn-BA"/>
              </w:rPr>
              <w:t>,</w:t>
            </w:r>
          </w:p>
          <w:p w:rsidR="0025561D" w:rsidRPr="00601EBC" w:rsidRDefault="0025561D" w:rsidP="007833E0">
            <w:pPr>
              <w:numPr>
                <w:ilvl w:val="0"/>
                <w:numId w:val="18"/>
              </w:numPr>
              <w:spacing w:after="0"/>
              <w:ind w:left="459"/>
              <w:rPr>
                <w:rFonts w:cs="Arial"/>
                <w:szCs w:val="22"/>
                <w:lang w:val="bs-Latn-BA"/>
              </w:rPr>
            </w:pPr>
            <w:r w:rsidRPr="00601EBC">
              <w:rPr>
                <w:rFonts w:cs="Arial"/>
                <w:szCs w:val="22"/>
                <w:lang w:val="bs-Latn-BA"/>
              </w:rPr>
              <w:t>Mali broj zaposlenih kod registrovanih pravnih i fizičkih lica</w:t>
            </w:r>
            <w:r w:rsidR="005E54BC">
              <w:rPr>
                <w:rFonts w:cs="Arial"/>
                <w:szCs w:val="22"/>
                <w:lang w:val="bs-Latn-BA"/>
              </w:rPr>
              <w:t>,</w:t>
            </w:r>
          </w:p>
          <w:p w:rsidR="002B195A" w:rsidRPr="00601EBC" w:rsidRDefault="002B195A" w:rsidP="007833E0">
            <w:pPr>
              <w:numPr>
                <w:ilvl w:val="0"/>
                <w:numId w:val="18"/>
              </w:numPr>
              <w:spacing w:after="0"/>
              <w:ind w:left="459"/>
              <w:rPr>
                <w:rFonts w:cs="Arial"/>
                <w:szCs w:val="22"/>
                <w:lang w:val="bs-Latn-BA"/>
              </w:rPr>
            </w:pPr>
            <w:r w:rsidRPr="00601EBC">
              <w:rPr>
                <w:rFonts w:cs="Arial"/>
                <w:szCs w:val="22"/>
                <w:lang w:val="bs-Latn-BA"/>
              </w:rPr>
              <w:t>Nedostatak institucionalne saradnje sa dijasporom</w:t>
            </w:r>
            <w:r w:rsidR="005E54BC">
              <w:rPr>
                <w:rFonts w:cs="Arial"/>
                <w:szCs w:val="22"/>
                <w:lang w:val="bs-Latn-BA"/>
              </w:rPr>
              <w:t>.</w:t>
            </w:r>
          </w:p>
          <w:p w:rsidR="0025561D" w:rsidRPr="00601EBC" w:rsidRDefault="0025561D" w:rsidP="00CD3BD9">
            <w:pPr>
              <w:spacing w:after="0"/>
              <w:rPr>
                <w:szCs w:val="22"/>
              </w:rPr>
            </w:pPr>
          </w:p>
        </w:tc>
      </w:tr>
      <w:tr w:rsidR="0025561D" w:rsidRPr="00601EBC" w:rsidTr="00F6741A">
        <w:tc>
          <w:tcPr>
            <w:tcW w:w="4678" w:type="dxa"/>
          </w:tcPr>
          <w:p w:rsidR="0025561D" w:rsidRPr="00601EBC" w:rsidRDefault="0025561D" w:rsidP="00CD3BD9">
            <w:pPr>
              <w:pStyle w:val="Heading1"/>
              <w:spacing w:before="0"/>
              <w:rPr>
                <w:sz w:val="22"/>
                <w:szCs w:val="22"/>
              </w:rPr>
            </w:pPr>
            <w:bookmarkStart w:id="153" w:name="_Toc375591282"/>
            <w:r w:rsidRPr="00601EBC">
              <w:rPr>
                <w:sz w:val="22"/>
                <w:szCs w:val="22"/>
              </w:rPr>
              <w:lastRenderedPageBreak/>
              <w:t>PRILIKE</w:t>
            </w:r>
            <w:bookmarkEnd w:id="153"/>
          </w:p>
        </w:tc>
        <w:tc>
          <w:tcPr>
            <w:tcW w:w="4678" w:type="dxa"/>
          </w:tcPr>
          <w:p w:rsidR="0025561D" w:rsidRPr="00601EBC" w:rsidRDefault="0025561D" w:rsidP="00CD3BD9">
            <w:pPr>
              <w:pStyle w:val="Heading1"/>
              <w:spacing w:before="0"/>
              <w:rPr>
                <w:sz w:val="22"/>
                <w:szCs w:val="22"/>
              </w:rPr>
            </w:pPr>
            <w:bookmarkStart w:id="154" w:name="_Toc375591283"/>
            <w:r w:rsidRPr="00601EBC">
              <w:rPr>
                <w:sz w:val="22"/>
                <w:szCs w:val="22"/>
              </w:rPr>
              <w:t>PRIJETNJE</w:t>
            </w:r>
            <w:bookmarkEnd w:id="154"/>
          </w:p>
        </w:tc>
      </w:tr>
      <w:tr w:rsidR="0025561D" w:rsidRPr="00601EBC" w:rsidTr="00F6741A">
        <w:tc>
          <w:tcPr>
            <w:tcW w:w="4678" w:type="dxa"/>
          </w:tcPr>
          <w:p w:rsidR="0025561D" w:rsidRPr="00601EBC" w:rsidRDefault="0025561D" w:rsidP="00CD3BD9">
            <w:pPr>
              <w:spacing w:after="0"/>
              <w:rPr>
                <w:rFonts w:cs="Arial"/>
                <w:szCs w:val="22"/>
                <w:lang w:val="bs-Latn-BA"/>
              </w:rPr>
            </w:pPr>
          </w:p>
          <w:p w:rsidR="0025561D" w:rsidRPr="00601EBC" w:rsidRDefault="005E54BC" w:rsidP="007833E0">
            <w:pPr>
              <w:numPr>
                <w:ilvl w:val="0"/>
                <w:numId w:val="16"/>
              </w:numPr>
              <w:spacing w:after="0"/>
              <w:ind w:left="360"/>
              <w:rPr>
                <w:rFonts w:cs="Arial"/>
                <w:szCs w:val="22"/>
              </w:rPr>
            </w:pPr>
            <w:r>
              <w:rPr>
                <w:rFonts w:cs="Arial"/>
                <w:szCs w:val="22"/>
              </w:rPr>
              <w:t>Promoviranje O</w:t>
            </w:r>
            <w:r w:rsidR="0025561D" w:rsidRPr="00601EBC">
              <w:rPr>
                <w:rFonts w:cs="Arial"/>
                <w:szCs w:val="22"/>
              </w:rPr>
              <w:t xml:space="preserve">pćine i privlačenje domaćih i </w:t>
            </w:r>
            <w:r w:rsidR="00AD2DEE" w:rsidRPr="00601EBC">
              <w:rPr>
                <w:rFonts w:cs="Arial"/>
                <w:szCs w:val="22"/>
              </w:rPr>
              <w:t xml:space="preserve"> stranih investitora</w:t>
            </w:r>
            <w:r>
              <w:rPr>
                <w:rFonts w:cs="Arial"/>
                <w:szCs w:val="22"/>
              </w:rPr>
              <w:t>,</w:t>
            </w:r>
          </w:p>
          <w:p w:rsidR="0025561D" w:rsidRPr="00601EBC" w:rsidRDefault="0025561D" w:rsidP="007833E0">
            <w:pPr>
              <w:numPr>
                <w:ilvl w:val="0"/>
                <w:numId w:val="17"/>
              </w:numPr>
              <w:spacing w:after="0"/>
              <w:ind w:left="360"/>
              <w:rPr>
                <w:rFonts w:cs="Arial"/>
                <w:szCs w:val="22"/>
              </w:rPr>
            </w:pPr>
            <w:r w:rsidRPr="00601EBC">
              <w:rPr>
                <w:rFonts w:cs="Arial"/>
                <w:szCs w:val="22"/>
              </w:rPr>
              <w:t>Razvoj saradnje između BiH i Hrvatske</w:t>
            </w:r>
            <w:r w:rsidRPr="00601EBC">
              <w:rPr>
                <w:rFonts w:cs="Arial"/>
                <w:szCs w:val="22"/>
                <w:lang w:val="bs-Latn-BA"/>
              </w:rPr>
              <w:t xml:space="preserve"> te međuopćinske saradnje</w:t>
            </w:r>
            <w:r w:rsidR="005E54BC">
              <w:rPr>
                <w:rFonts w:cs="Arial"/>
                <w:szCs w:val="22"/>
                <w:lang w:val="bs-Latn-BA"/>
              </w:rPr>
              <w:t>,</w:t>
            </w:r>
          </w:p>
          <w:p w:rsidR="0025561D" w:rsidRPr="00601EBC" w:rsidRDefault="0025561D" w:rsidP="007833E0">
            <w:pPr>
              <w:numPr>
                <w:ilvl w:val="0"/>
                <w:numId w:val="17"/>
              </w:numPr>
              <w:spacing w:after="0"/>
              <w:ind w:left="360"/>
              <w:rPr>
                <w:rFonts w:cs="Arial"/>
                <w:szCs w:val="22"/>
              </w:rPr>
            </w:pPr>
            <w:r w:rsidRPr="00601EBC">
              <w:rPr>
                <w:rFonts w:cs="Arial"/>
                <w:szCs w:val="22"/>
                <w:lang w:val="bs-Latn-BA"/>
              </w:rPr>
              <w:t>Energetska efikasnost</w:t>
            </w:r>
            <w:r w:rsidRPr="00601EBC">
              <w:rPr>
                <w:rFonts w:cs="Arial"/>
                <w:szCs w:val="22"/>
              </w:rPr>
              <w:t xml:space="preserve"> </w:t>
            </w:r>
            <w:r w:rsidR="005E54BC">
              <w:rPr>
                <w:rFonts w:cs="Arial"/>
                <w:szCs w:val="22"/>
              </w:rPr>
              <w:t>,</w:t>
            </w:r>
          </w:p>
          <w:p w:rsidR="0025561D" w:rsidRPr="00601EBC" w:rsidRDefault="0025561D" w:rsidP="007833E0">
            <w:pPr>
              <w:numPr>
                <w:ilvl w:val="0"/>
                <w:numId w:val="17"/>
              </w:numPr>
              <w:spacing w:after="0"/>
              <w:ind w:left="360"/>
              <w:rPr>
                <w:rFonts w:cs="Arial"/>
                <w:szCs w:val="22"/>
                <w:lang w:val="bs-Latn-BA"/>
              </w:rPr>
            </w:pPr>
            <w:r w:rsidRPr="00601EBC">
              <w:rPr>
                <w:rFonts w:cs="Arial"/>
                <w:szCs w:val="22"/>
              </w:rPr>
              <w:t>Očekiva</w:t>
            </w:r>
            <w:r w:rsidR="00AD2DEE" w:rsidRPr="00601EBC">
              <w:rPr>
                <w:rFonts w:cs="Arial"/>
                <w:szCs w:val="22"/>
              </w:rPr>
              <w:t>ni projekti podrške fondova EU</w:t>
            </w:r>
            <w:r w:rsidR="005E54BC">
              <w:rPr>
                <w:rFonts w:cs="Arial"/>
                <w:szCs w:val="22"/>
              </w:rPr>
              <w:t>,</w:t>
            </w:r>
          </w:p>
          <w:p w:rsidR="0025561D" w:rsidRPr="00601EBC" w:rsidRDefault="00AD2DEE" w:rsidP="007833E0">
            <w:pPr>
              <w:numPr>
                <w:ilvl w:val="0"/>
                <w:numId w:val="17"/>
              </w:numPr>
              <w:spacing w:after="0"/>
              <w:ind w:left="360"/>
              <w:rPr>
                <w:rFonts w:cs="Arial"/>
                <w:szCs w:val="22"/>
                <w:lang w:val="bs-Latn-BA"/>
              </w:rPr>
            </w:pPr>
            <w:r w:rsidRPr="00601EBC">
              <w:rPr>
                <w:rFonts w:cs="Arial"/>
                <w:szCs w:val="22"/>
                <w:lang w:val="bs-Latn-BA"/>
              </w:rPr>
              <w:t>Javno-privatno partnerstvo</w:t>
            </w:r>
            <w:r w:rsidR="005E54BC">
              <w:rPr>
                <w:rFonts w:cs="Arial"/>
                <w:szCs w:val="22"/>
                <w:lang w:val="bs-Latn-BA"/>
              </w:rPr>
              <w:t>,</w:t>
            </w:r>
          </w:p>
          <w:p w:rsidR="0025561D" w:rsidRPr="00601EBC" w:rsidRDefault="0025561D" w:rsidP="007833E0">
            <w:pPr>
              <w:numPr>
                <w:ilvl w:val="0"/>
                <w:numId w:val="17"/>
              </w:numPr>
              <w:spacing w:after="0"/>
              <w:ind w:left="360"/>
              <w:rPr>
                <w:rFonts w:cs="Arial"/>
                <w:szCs w:val="22"/>
                <w:lang w:val="bs-Latn-BA"/>
              </w:rPr>
            </w:pPr>
            <w:r w:rsidRPr="00601EBC">
              <w:rPr>
                <w:rFonts w:cs="Arial"/>
                <w:szCs w:val="22"/>
                <w:lang w:val="bs-Latn-BA"/>
              </w:rPr>
              <w:t>Mineralna</w:t>
            </w:r>
            <w:r w:rsidR="00AD2DEE" w:rsidRPr="00601EBC">
              <w:rPr>
                <w:rFonts w:cs="Arial"/>
                <w:szCs w:val="22"/>
                <w:lang w:val="bs-Latn-BA"/>
              </w:rPr>
              <w:t xml:space="preserve"> i rudna nalazišta – neispitana</w:t>
            </w:r>
            <w:r w:rsidR="005E54BC">
              <w:rPr>
                <w:rFonts w:cs="Arial"/>
                <w:szCs w:val="22"/>
                <w:lang w:val="bs-Latn-BA"/>
              </w:rPr>
              <w:t>,</w:t>
            </w:r>
          </w:p>
          <w:p w:rsidR="0025561D" w:rsidRPr="00601EBC" w:rsidRDefault="00AD2DEE" w:rsidP="007833E0">
            <w:pPr>
              <w:numPr>
                <w:ilvl w:val="0"/>
                <w:numId w:val="17"/>
              </w:numPr>
              <w:spacing w:after="0"/>
              <w:ind w:left="360"/>
              <w:rPr>
                <w:rFonts w:cs="Arial"/>
                <w:szCs w:val="22"/>
                <w:lang w:val="bs-Latn-BA"/>
              </w:rPr>
            </w:pPr>
            <w:r w:rsidRPr="00601EBC">
              <w:rPr>
                <w:rFonts w:cs="Arial"/>
                <w:szCs w:val="22"/>
                <w:lang w:val="bs-Latn-BA"/>
              </w:rPr>
              <w:t>M</w:t>
            </w:r>
            <w:r w:rsidR="0025561D" w:rsidRPr="00601EBC">
              <w:rPr>
                <w:rFonts w:cs="Arial"/>
                <w:szCs w:val="22"/>
                <w:lang w:val="bs-Latn-BA"/>
              </w:rPr>
              <w:t>ogućnost prekvalifikacije i dokvalifikacije</w:t>
            </w:r>
            <w:r w:rsidRPr="00601EBC">
              <w:rPr>
                <w:rFonts w:cs="Arial"/>
                <w:szCs w:val="22"/>
                <w:lang w:val="bs-Latn-BA"/>
              </w:rPr>
              <w:t xml:space="preserve"> kadrova</w:t>
            </w:r>
            <w:r w:rsidR="005E54BC">
              <w:rPr>
                <w:rFonts w:cs="Arial"/>
                <w:szCs w:val="22"/>
                <w:lang w:val="bs-Latn-BA"/>
              </w:rPr>
              <w:t>,</w:t>
            </w:r>
          </w:p>
          <w:p w:rsidR="0025561D" w:rsidRPr="00601EBC" w:rsidRDefault="00AD2DEE" w:rsidP="007833E0">
            <w:pPr>
              <w:numPr>
                <w:ilvl w:val="0"/>
                <w:numId w:val="17"/>
              </w:numPr>
              <w:spacing w:after="0"/>
              <w:ind w:left="360"/>
              <w:rPr>
                <w:rFonts w:cs="Arial"/>
                <w:szCs w:val="22"/>
                <w:lang w:val="bs-Latn-BA"/>
              </w:rPr>
            </w:pPr>
            <w:r w:rsidRPr="00601EBC">
              <w:rPr>
                <w:rFonts w:cs="Arial"/>
                <w:szCs w:val="22"/>
                <w:lang w:val="bs-Latn-BA"/>
              </w:rPr>
              <w:t>U</w:t>
            </w:r>
            <w:r w:rsidR="005E54BC">
              <w:rPr>
                <w:rFonts w:cs="Arial"/>
                <w:szCs w:val="22"/>
                <w:lang w:val="bs-Latn-BA"/>
              </w:rPr>
              <w:t>ključivanje nevl</w:t>
            </w:r>
            <w:r w:rsidR="0025561D" w:rsidRPr="00601EBC">
              <w:rPr>
                <w:rFonts w:cs="Arial"/>
                <w:szCs w:val="22"/>
                <w:lang w:val="bs-Latn-BA"/>
              </w:rPr>
              <w:t>adinog i privatnog sektora u pružanje javnih usluga</w:t>
            </w:r>
            <w:r w:rsidR="005E54BC">
              <w:rPr>
                <w:rFonts w:cs="Arial"/>
                <w:szCs w:val="22"/>
                <w:lang w:val="bs-Latn-BA"/>
              </w:rPr>
              <w:t>,</w:t>
            </w:r>
          </w:p>
          <w:p w:rsidR="0025561D" w:rsidRPr="00601EBC" w:rsidRDefault="00AD2DEE" w:rsidP="007833E0">
            <w:pPr>
              <w:numPr>
                <w:ilvl w:val="0"/>
                <w:numId w:val="17"/>
              </w:numPr>
              <w:spacing w:after="0"/>
              <w:ind w:left="360"/>
              <w:rPr>
                <w:rFonts w:cs="Arial"/>
                <w:szCs w:val="22"/>
                <w:lang w:val="bs-Latn-BA"/>
              </w:rPr>
            </w:pPr>
            <w:r w:rsidRPr="00601EBC">
              <w:rPr>
                <w:rFonts w:cs="Arial"/>
                <w:szCs w:val="22"/>
                <w:lang w:val="bs-Latn-BA"/>
              </w:rPr>
              <w:t>D</w:t>
            </w:r>
            <w:r w:rsidR="005E54BC">
              <w:rPr>
                <w:rFonts w:cs="Arial"/>
                <w:szCs w:val="22"/>
                <w:lang w:val="bs-Latn-BA"/>
              </w:rPr>
              <w:t xml:space="preserve">alji razvoj tradicionalnih </w:t>
            </w:r>
            <w:r w:rsidR="0025561D" w:rsidRPr="00601EBC">
              <w:rPr>
                <w:rFonts w:cs="Arial"/>
                <w:szCs w:val="22"/>
                <w:lang w:val="bs-Latn-BA"/>
              </w:rPr>
              <w:t>kulturno-umjetničkih i zabavnih manifestacija</w:t>
            </w:r>
            <w:r w:rsidRPr="00601EBC">
              <w:rPr>
                <w:rFonts w:cs="Arial"/>
                <w:szCs w:val="22"/>
                <w:lang w:val="bs-Latn-BA"/>
              </w:rPr>
              <w:t xml:space="preserve"> </w:t>
            </w:r>
            <w:r w:rsidR="0025561D" w:rsidRPr="00601EBC">
              <w:rPr>
                <w:rFonts w:cs="Arial"/>
                <w:szCs w:val="22"/>
                <w:lang w:val="bs-Latn-BA"/>
              </w:rPr>
              <w:t>razv</w:t>
            </w:r>
            <w:r w:rsidR="005E54BC">
              <w:rPr>
                <w:rFonts w:cs="Arial"/>
                <w:szCs w:val="22"/>
                <w:lang w:val="bs-Latn-BA"/>
              </w:rPr>
              <w:t>oj amaterskog i masovnog sporta,</w:t>
            </w:r>
          </w:p>
          <w:p w:rsidR="0025561D" w:rsidRPr="00601EBC" w:rsidRDefault="00E101BB" w:rsidP="007833E0">
            <w:pPr>
              <w:numPr>
                <w:ilvl w:val="0"/>
                <w:numId w:val="17"/>
              </w:numPr>
              <w:spacing w:after="0"/>
              <w:ind w:left="360"/>
              <w:jc w:val="left"/>
              <w:rPr>
                <w:rFonts w:cs="Arial"/>
                <w:szCs w:val="22"/>
                <w:lang w:val="bs-Latn-BA"/>
              </w:rPr>
            </w:pPr>
            <w:r w:rsidRPr="00601EBC">
              <w:rPr>
                <w:rFonts w:cs="Arial"/>
                <w:szCs w:val="22"/>
                <w:lang w:val="bs-Latn-BA"/>
              </w:rPr>
              <w:t>Izgradnja/</w:t>
            </w:r>
            <w:r w:rsidR="005E54BC">
              <w:rPr>
                <w:rFonts w:cs="Arial"/>
                <w:szCs w:val="22"/>
                <w:lang w:val="bs-Latn-BA"/>
              </w:rPr>
              <w:t xml:space="preserve">dogradnja industrijske i </w:t>
            </w:r>
            <w:r w:rsidR="0025561D" w:rsidRPr="00601EBC">
              <w:rPr>
                <w:rFonts w:cs="Arial"/>
                <w:szCs w:val="22"/>
                <w:lang w:val="bs-Latn-BA"/>
              </w:rPr>
              <w:t>poslovne zone i stvaranje preduslova za privlačenj</w:t>
            </w:r>
            <w:r w:rsidR="00AD2DEE" w:rsidRPr="00601EBC">
              <w:rPr>
                <w:rFonts w:cs="Arial"/>
                <w:szCs w:val="22"/>
                <w:lang w:val="bs-Latn-BA"/>
              </w:rPr>
              <w:t>e domaćih i stranih investitora</w:t>
            </w:r>
            <w:r w:rsidR="005E54BC">
              <w:rPr>
                <w:rFonts w:cs="Arial"/>
                <w:szCs w:val="22"/>
                <w:lang w:val="bs-Latn-BA"/>
              </w:rPr>
              <w:t>,</w:t>
            </w:r>
          </w:p>
          <w:p w:rsidR="0025561D" w:rsidRPr="00601EBC" w:rsidRDefault="0025561D" w:rsidP="007833E0">
            <w:pPr>
              <w:numPr>
                <w:ilvl w:val="0"/>
                <w:numId w:val="17"/>
              </w:numPr>
              <w:spacing w:after="0"/>
              <w:ind w:left="360"/>
              <w:rPr>
                <w:rFonts w:cs="Arial"/>
                <w:szCs w:val="22"/>
                <w:lang w:val="bs-Latn-BA"/>
              </w:rPr>
            </w:pPr>
            <w:r w:rsidRPr="00601EBC">
              <w:rPr>
                <w:rFonts w:cs="Arial"/>
                <w:szCs w:val="22"/>
                <w:lang w:val="bs-Latn-BA"/>
              </w:rPr>
              <w:t>Površine poljoprivrednog zemljišta koje nije privedeno namjeni su šanse za ra</w:t>
            </w:r>
            <w:r w:rsidR="005E54BC">
              <w:rPr>
                <w:rFonts w:cs="Arial"/>
                <w:szCs w:val="22"/>
                <w:lang w:val="bs-Latn-BA"/>
              </w:rPr>
              <w:t>zvoj primarne poljoprivredne</w:t>
            </w:r>
            <w:r w:rsidR="00AD2DEE" w:rsidRPr="00601EBC">
              <w:rPr>
                <w:rFonts w:cs="Arial"/>
                <w:szCs w:val="22"/>
                <w:lang w:val="bs-Latn-BA"/>
              </w:rPr>
              <w:t xml:space="preserve"> proizvodnje</w:t>
            </w:r>
            <w:r w:rsidR="005E54BC">
              <w:rPr>
                <w:rFonts w:cs="Arial"/>
                <w:szCs w:val="22"/>
                <w:lang w:val="bs-Latn-BA"/>
              </w:rPr>
              <w:t>,</w:t>
            </w:r>
          </w:p>
          <w:p w:rsidR="0025561D" w:rsidRPr="00601EBC" w:rsidRDefault="0025561D" w:rsidP="007833E0">
            <w:pPr>
              <w:numPr>
                <w:ilvl w:val="0"/>
                <w:numId w:val="17"/>
              </w:numPr>
              <w:spacing w:after="0"/>
              <w:ind w:left="360"/>
              <w:jc w:val="left"/>
              <w:rPr>
                <w:rFonts w:cs="Arial"/>
                <w:szCs w:val="22"/>
                <w:lang w:val="bs-Latn-BA"/>
              </w:rPr>
            </w:pPr>
            <w:r w:rsidRPr="00601EBC">
              <w:rPr>
                <w:rFonts w:cs="Arial"/>
                <w:szCs w:val="22"/>
                <w:lang w:val="bs-Latn-BA"/>
              </w:rPr>
              <w:t>Organizovanje otkupa voća i povrća  i</w:t>
            </w:r>
            <w:r w:rsidR="005E54BC">
              <w:rPr>
                <w:rFonts w:cs="Arial"/>
                <w:szCs w:val="22"/>
                <w:lang w:val="bs-Latn-BA"/>
              </w:rPr>
              <w:t xml:space="preserve"> proizvodnja na bazi ugovorenih </w:t>
            </w:r>
            <w:r w:rsidRPr="00601EBC">
              <w:rPr>
                <w:rFonts w:cs="Arial"/>
                <w:szCs w:val="22"/>
                <w:lang w:val="bs-Latn-BA"/>
              </w:rPr>
              <w:t>kooper</w:t>
            </w:r>
            <w:r w:rsidR="00E101BB" w:rsidRPr="00601EBC">
              <w:rPr>
                <w:rFonts w:cs="Arial"/>
                <w:szCs w:val="22"/>
                <w:lang w:val="bs-Latn-BA"/>
              </w:rPr>
              <w:t>a</w:t>
            </w:r>
            <w:r w:rsidRPr="00601EBC">
              <w:rPr>
                <w:rFonts w:cs="Arial"/>
                <w:szCs w:val="22"/>
                <w:lang w:val="bs-Latn-BA"/>
              </w:rPr>
              <w:t>ntskih</w:t>
            </w:r>
            <w:r w:rsidR="00AD2DEE" w:rsidRPr="00601EBC">
              <w:rPr>
                <w:rFonts w:cs="Arial"/>
                <w:szCs w:val="22"/>
                <w:lang w:val="bs-Latn-BA"/>
              </w:rPr>
              <w:t xml:space="preserve"> odnosa</w:t>
            </w:r>
            <w:r w:rsidR="005E54BC">
              <w:rPr>
                <w:rFonts w:cs="Arial"/>
                <w:szCs w:val="22"/>
                <w:lang w:val="bs-Latn-BA"/>
              </w:rPr>
              <w:t>,</w:t>
            </w:r>
          </w:p>
          <w:p w:rsidR="0025561D" w:rsidRPr="00601EBC" w:rsidRDefault="00311CC0" w:rsidP="007833E0">
            <w:pPr>
              <w:numPr>
                <w:ilvl w:val="0"/>
                <w:numId w:val="17"/>
              </w:numPr>
              <w:spacing w:after="0"/>
              <w:ind w:left="360"/>
              <w:rPr>
                <w:rFonts w:cs="Arial"/>
                <w:szCs w:val="22"/>
                <w:lang w:val="bs-Latn-BA"/>
              </w:rPr>
            </w:pPr>
            <w:r w:rsidRPr="00601EBC">
              <w:rPr>
                <w:rFonts w:cs="Arial"/>
                <w:szCs w:val="22"/>
                <w:lang w:val="bs-Latn-BA"/>
              </w:rPr>
              <w:t>Mogućnost za</w:t>
            </w:r>
            <w:r w:rsidR="0025561D" w:rsidRPr="00601EBC">
              <w:rPr>
                <w:rFonts w:cs="Arial"/>
                <w:szCs w:val="22"/>
                <w:lang w:val="bs-Latn-BA"/>
              </w:rPr>
              <w:t xml:space="preserve">pošljavanja </w:t>
            </w:r>
            <w:r w:rsidR="00412376" w:rsidRPr="00601EBC">
              <w:rPr>
                <w:rFonts w:cs="Arial"/>
                <w:szCs w:val="22"/>
                <w:lang w:val="bs-Latn-BA"/>
              </w:rPr>
              <w:t xml:space="preserve">nezaposlenih </w:t>
            </w:r>
            <w:r w:rsidR="0025561D" w:rsidRPr="00601EBC">
              <w:rPr>
                <w:rFonts w:cs="Arial"/>
                <w:szCs w:val="22"/>
                <w:lang w:val="bs-Latn-BA"/>
              </w:rPr>
              <w:t>kod postojećih regist</w:t>
            </w:r>
            <w:r w:rsidR="00AD2DEE" w:rsidRPr="00601EBC">
              <w:rPr>
                <w:rFonts w:cs="Arial"/>
                <w:szCs w:val="22"/>
                <w:lang w:val="bs-Latn-BA"/>
              </w:rPr>
              <w:t>rovanih fizičkih i pravnih lica</w:t>
            </w:r>
            <w:r w:rsidR="005E54BC">
              <w:rPr>
                <w:rFonts w:cs="Arial"/>
                <w:szCs w:val="22"/>
                <w:lang w:val="bs-Latn-BA"/>
              </w:rPr>
              <w:t>,</w:t>
            </w:r>
          </w:p>
          <w:p w:rsidR="0025561D" w:rsidRPr="00601EBC" w:rsidRDefault="0025561D" w:rsidP="007833E0">
            <w:pPr>
              <w:numPr>
                <w:ilvl w:val="0"/>
                <w:numId w:val="17"/>
              </w:numPr>
              <w:spacing w:after="0"/>
              <w:ind w:left="360"/>
              <w:rPr>
                <w:rFonts w:cs="Arial"/>
                <w:szCs w:val="22"/>
                <w:lang w:val="bs-Latn-BA"/>
              </w:rPr>
            </w:pPr>
            <w:r w:rsidRPr="00601EBC">
              <w:rPr>
                <w:rFonts w:cs="Arial"/>
                <w:szCs w:val="22"/>
                <w:lang w:val="bs-Latn-BA"/>
              </w:rPr>
              <w:t>Neiskorišteni objekt</w:t>
            </w:r>
            <w:r w:rsidR="005E54BC">
              <w:rPr>
                <w:rFonts w:cs="Arial"/>
                <w:szCs w:val="22"/>
                <w:lang w:val="bs-Latn-BA"/>
              </w:rPr>
              <w:t>i koji su u ingerenciji Kantona,</w:t>
            </w:r>
          </w:p>
          <w:p w:rsidR="002B195A" w:rsidRPr="00601EBC" w:rsidRDefault="002B195A" w:rsidP="007833E0">
            <w:pPr>
              <w:numPr>
                <w:ilvl w:val="0"/>
                <w:numId w:val="17"/>
              </w:numPr>
              <w:spacing w:after="0"/>
              <w:ind w:left="360"/>
              <w:rPr>
                <w:rFonts w:cs="Arial"/>
                <w:szCs w:val="22"/>
                <w:lang w:val="bs-Latn-BA"/>
              </w:rPr>
            </w:pPr>
            <w:r w:rsidRPr="00601EBC">
              <w:rPr>
                <w:rFonts w:cs="Arial"/>
                <w:szCs w:val="22"/>
                <w:lang w:val="bs-Latn-BA"/>
              </w:rPr>
              <w:t xml:space="preserve">Potencijal dijaspore </w:t>
            </w:r>
            <w:r w:rsidR="005E54BC">
              <w:rPr>
                <w:rFonts w:cs="Arial"/>
                <w:szCs w:val="22"/>
                <w:lang w:val="bs-Latn-BA"/>
              </w:rPr>
              <w:t>za socioekonomski razvoj Općine.</w:t>
            </w:r>
          </w:p>
        </w:tc>
        <w:tc>
          <w:tcPr>
            <w:tcW w:w="4678" w:type="dxa"/>
          </w:tcPr>
          <w:p w:rsidR="0025561D" w:rsidRPr="00601EBC" w:rsidRDefault="0025561D" w:rsidP="00CD3BD9">
            <w:pPr>
              <w:spacing w:after="0"/>
              <w:rPr>
                <w:rFonts w:cs="Arial"/>
                <w:szCs w:val="22"/>
                <w:lang w:val="bs-Latn-BA"/>
              </w:rPr>
            </w:pPr>
          </w:p>
          <w:p w:rsidR="0025561D" w:rsidRPr="00601EBC" w:rsidRDefault="0025561D" w:rsidP="007833E0">
            <w:pPr>
              <w:numPr>
                <w:ilvl w:val="0"/>
                <w:numId w:val="16"/>
              </w:numPr>
              <w:spacing w:after="0"/>
              <w:ind w:left="360"/>
              <w:rPr>
                <w:rFonts w:cs="Arial"/>
                <w:szCs w:val="22"/>
              </w:rPr>
            </w:pPr>
            <w:r w:rsidRPr="00601EBC">
              <w:rPr>
                <w:rFonts w:cs="Arial"/>
                <w:szCs w:val="22"/>
              </w:rPr>
              <w:t>Nedovršavanje izgradnje zaob</w:t>
            </w:r>
            <w:r w:rsidR="00AD2DEE" w:rsidRPr="00601EBC">
              <w:rPr>
                <w:rFonts w:cs="Arial"/>
                <w:szCs w:val="22"/>
              </w:rPr>
              <w:t>ilaznice magistralnog puta M-5</w:t>
            </w:r>
            <w:r w:rsidR="005E54BC">
              <w:rPr>
                <w:rFonts w:cs="Arial"/>
                <w:szCs w:val="22"/>
              </w:rPr>
              <w:t>,</w:t>
            </w:r>
          </w:p>
          <w:p w:rsidR="0025561D" w:rsidRPr="00601EBC" w:rsidRDefault="0025561D" w:rsidP="007833E0">
            <w:pPr>
              <w:numPr>
                <w:ilvl w:val="0"/>
                <w:numId w:val="16"/>
              </w:numPr>
              <w:spacing w:after="0"/>
              <w:ind w:left="360"/>
              <w:rPr>
                <w:rFonts w:cs="Arial"/>
                <w:szCs w:val="22"/>
              </w:rPr>
            </w:pPr>
            <w:r w:rsidRPr="00601EBC">
              <w:rPr>
                <w:rFonts w:cs="Arial"/>
                <w:szCs w:val="22"/>
              </w:rPr>
              <w:t>Neadekvatno tretiranje otpada</w:t>
            </w:r>
            <w:r w:rsidR="005E54BC">
              <w:rPr>
                <w:rFonts w:cs="Arial"/>
                <w:szCs w:val="22"/>
              </w:rPr>
              <w:t xml:space="preserve"> na nivou Kantona </w:t>
            </w:r>
            <w:r w:rsidR="00E101BB" w:rsidRPr="00601EBC">
              <w:rPr>
                <w:rFonts w:cs="Arial"/>
                <w:szCs w:val="22"/>
              </w:rPr>
              <w:t>(regionalna deponija</w:t>
            </w:r>
            <w:r w:rsidRPr="00601EBC">
              <w:rPr>
                <w:rFonts w:cs="Arial"/>
                <w:szCs w:val="22"/>
              </w:rPr>
              <w:t xml:space="preserve">) može dovesti do ekoloških posljedica i ugroziti kvalitet </w:t>
            </w:r>
            <w:r w:rsidR="00AD2DEE" w:rsidRPr="00601EBC">
              <w:rPr>
                <w:rFonts w:cs="Arial"/>
                <w:szCs w:val="22"/>
              </w:rPr>
              <w:t>života i turističke mogućnosti</w:t>
            </w:r>
            <w:r w:rsidR="005E54BC">
              <w:rPr>
                <w:rFonts w:cs="Arial"/>
                <w:szCs w:val="22"/>
              </w:rPr>
              <w:t>,</w:t>
            </w:r>
          </w:p>
          <w:p w:rsidR="0025561D" w:rsidRPr="00601EBC" w:rsidRDefault="0025561D" w:rsidP="007833E0">
            <w:pPr>
              <w:numPr>
                <w:ilvl w:val="0"/>
                <w:numId w:val="16"/>
              </w:numPr>
              <w:spacing w:after="0"/>
              <w:ind w:left="360"/>
              <w:rPr>
                <w:rFonts w:cs="Arial"/>
                <w:szCs w:val="22"/>
              </w:rPr>
            </w:pPr>
            <w:r w:rsidRPr="00601EBC">
              <w:rPr>
                <w:rFonts w:cs="Arial"/>
                <w:szCs w:val="22"/>
              </w:rPr>
              <w:t>Nizak nivo nadležnosti lokalne vlasti u odnosu na kantonal</w:t>
            </w:r>
            <w:r w:rsidR="00AD2DEE" w:rsidRPr="00601EBC">
              <w:rPr>
                <w:rFonts w:cs="Arial"/>
                <w:szCs w:val="22"/>
              </w:rPr>
              <w:t>nu, entitetsku i državnu vlast</w:t>
            </w:r>
            <w:r w:rsidR="005E54BC">
              <w:rPr>
                <w:rFonts w:cs="Arial"/>
                <w:szCs w:val="22"/>
              </w:rPr>
              <w:t>,</w:t>
            </w:r>
          </w:p>
          <w:p w:rsidR="0025561D" w:rsidRPr="00601EBC" w:rsidRDefault="0025561D" w:rsidP="007833E0">
            <w:pPr>
              <w:numPr>
                <w:ilvl w:val="0"/>
                <w:numId w:val="16"/>
              </w:numPr>
              <w:spacing w:after="0"/>
              <w:ind w:left="360"/>
              <w:rPr>
                <w:rFonts w:cs="Arial"/>
                <w:szCs w:val="22"/>
              </w:rPr>
            </w:pPr>
            <w:r w:rsidRPr="00601EBC">
              <w:rPr>
                <w:rFonts w:cs="Arial"/>
                <w:szCs w:val="22"/>
              </w:rPr>
              <w:t xml:space="preserve">Prirodne nepogode i druge nesreće (poplave, </w:t>
            </w:r>
            <w:r w:rsidR="00AD2DEE" w:rsidRPr="00601EBC">
              <w:rPr>
                <w:rFonts w:cs="Arial"/>
                <w:szCs w:val="22"/>
              </w:rPr>
              <w:t xml:space="preserve"> </w:t>
            </w:r>
            <w:r w:rsidRPr="00601EBC">
              <w:rPr>
                <w:rFonts w:cs="Arial"/>
                <w:szCs w:val="22"/>
              </w:rPr>
              <w:t>klizišta itd.)</w:t>
            </w:r>
            <w:r w:rsidR="005E54BC">
              <w:rPr>
                <w:rFonts w:cs="Arial"/>
                <w:szCs w:val="22"/>
              </w:rPr>
              <w:t>,</w:t>
            </w:r>
          </w:p>
          <w:p w:rsidR="0025561D" w:rsidRPr="00601EBC" w:rsidRDefault="0025561D" w:rsidP="007833E0">
            <w:pPr>
              <w:numPr>
                <w:ilvl w:val="0"/>
                <w:numId w:val="16"/>
              </w:numPr>
              <w:spacing w:after="0"/>
              <w:ind w:left="360"/>
              <w:rPr>
                <w:rFonts w:cs="Arial"/>
                <w:szCs w:val="22"/>
              </w:rPr>
            </w:pPr>
            <w:r w:rsidRPr="00601EBC">
              <w:rPr>
                <w:rFonts w:cs="Arial"/>
                <w:szCs w:val="22"/>
              </w:rPr>
              <w:t>Neodgovarajuća komunikacija s višim nivoima vlasti</w:t>
            </w:r>
            <w:r w:rsidR="005E54BC">
              <w:rPr>
                <w:rFonts w:cs="Arial"/>
                <w:szCs w:val="22"/>
              </w:rPr>
              <w:t>,</w:t>
            </w:r>
          </w:p>
          <w:p w:rsidR="0025561D" w:rsidRPr="00601EBC" w:rsidRDefault="0025561D" w:rsidP="007833E0">
            <w:pPr>
              <w:numPr>
                <w:ilvl w:val="0"/>
                <w:numId w:val="16"/>
              </w:numPr>
              <w:spacing w:after="0"/>
              <w:ind w:left="360"/>
              <w:rPr>
                <w:rFonts w:cs="Arial"/>
                <w:szCs w:val="22"/>
              </w:rPr>
            </w:pPr>
            <w:r w:rsidRPr="00601EBC">
              <w:rPr>
                <w:rFonts w:cs="Arial"/>
                <w:szCs w:val="22"/>
              </w:rPr>
              <w:t>Nerazumijevanje nadležnih organa za problem spomenika kulture</w:t>
            </w:r>
            <w:r w:rsidR="005E54BC">
              <w:rPr>
                <w:rFonts w:cs="Arial"/>
                <w:szCs w:val="22"/>
              </w:rPr>
              <w:t>,</w:t>
            </w:r>
          </w:p>
          <w:p w:rsidR="0025561D" w:rsidRPr="00601EBC" w:rsidRDefault="0025561D" w:rsidP="007833E0">
            <w:pPr>
              <w:numPr>
                <w:ilvl w:val="0"/>
                <w:numId w:val="16"/>
              </w:numPr>
              <w:spacing w:after="0"/>
              <w:ind w:left="360"/>
              <w:rPr>
                <w:rFonts w:cs="Arial"/>
                <w:szCs w:val="22"/>
              </w:rPr>
            </w:pPr>
            <w:r w:rsidRPr="00601EBC">
              <w:rPr>
                <w:rFonts w:cs="Arial"/>
                <w:szCs w:val="22"/>
              </w:rPr>
              <w:t>Površine pod</w:t>
            </w:r>
            <w:r w:rsidR="00AD2DEE" w:rsidRPr="00601EBC">
              <w:rPr>
                <w:rFonts w:cs="Arial"/>
                <w:szCs w:val="22"/>
              </w:rPr>
              <w:t xml:space="preserve"> minama – rubna područja </w:t>
            </w:r>
            <w:r w:rsidR="006676FD">
              <w:rPr>
                <w:rFonts w:cs="Arial"/>
                <w:szCs w:val="22"/>
              </w:rPr>
              <w:t>O</w:t>
            </w:r>
            <w:r w:rsidR="00AD2DEE" w:rsidRPr="00601EBC">
              <w:rPr>
                <w:rFonts w:cs="Arial"/>
                <w:szCs w:val="22"/>
              </w:rPr>
              <w:t>pćine</w:t>
            </w:r>
            <w:r w:rsidR="005E54BC">
              <w:rPr>
                <w:rFonts w:cs="Arial"/>
                <w:szCs w:val="22"/>
              </w:rPr>
              <w:t>,</w:t>
            </w:r>
          </w:p>
          <w:p w:rsidR="0025561D" w:rsidRPr="00601EBC" w:rsidRDefault="0025561D" w:rsidP="007833E0">
            <w:pPr>
              <w:numPr>
                <w:ilvl w:val="0"/>
                <w:numId w:val="16"/>
              </w:numPr>
              <w:spacing w:after="0"/>
              <w:ind w:left="360"/>
              <w:rPr>
                <w:rFonts w:cs="Arial"/>
                <w:szCs w:val="22"/>
              </w:rPr>
            </w:pPr>
            <w:r w:rsidRPr="00601EBC">
              <w:rPr>
                <w:rFonts w:cs="Arial"/>
                <w:szCs w:val="22"/>
              </w:rPr>
              <w:t>Mnogo nivoa vlasti</w:t>
            </w:r>
            <w:r w:rsidR="005E54BC">
              <w:rPr>
                <w:rFonts w:cs="Arial"/>
                <w:szCs w:val="22"/>
              </w:rPr>
              <w:t>,</w:t>
            </w:r>
          </w:p>
          <w:p w:rsidR="0025561D" w:rsidRPr="00601EBC" w:rsidRDefault="0025561D" w:rsidP="007833E0">
            <w:pPr>
              <w:numPr>
                <w:ilvl w:val="0"/>
                <w:numId w:val="16"/>
              </w:numPr>
              <w:spacing w:after="0"/>
              <w:ind w:left="360"/>
              <w:rPr>
                <w:rFonts w:cs="Arial"/>
                <w:szCs w:val="22"/>
              </w:rPr>
            </w:pPr>
            <w:r w:rsidRPr="00601EBC">
              <w:rPr>
                <w:rFonts w:cs="Arial"/>
                <w:szCs w:val="22"/>
              </w:rPr>
              <w:t>Česte izmje</w:t>
            </w:r>
            <w:r w:rsidR="00311CC0" w:rsidRPr="00601EBC">
              <w:rPr>
                <w:rFonts w:cs="Arial"/>
                <w:szCs w:val="22"/>
              </w:rPr>
              <w:t>ne propisa kao i spora implemen</w:t>
            </w:r>
            <w:r w:rsidRPr="00601EBC">
              <w:rPr>
                <w:rFonts w:cs="Arial"/>
                <w:szCs w:val="22"/>
              </w:rPr>
              <w:t>tacija istih</w:t>
            </w:r>
            <w:r w:rsidR="006676FD">
              <w:rPr>
                <w:rFonts w:cs="Arial"/>
                <w:szCs w:val="22"/>
              </w:rPr>
              <w:t>,</w:t>
            </w:r>
          </w:p>
          <w:p w:rsidR="0025561D" w:rsidRPr="00601EBC" w:rsidRDefault="0025561D" w:rsidP="007833E0">
            <w:pPr>
              <w:numPr>
                <w:ilvl w:val="0"/>
                <w:numId w:val="16"/>
              </w:numPr>
              <w:spacing w:after="0"/>
              <w:ind w:left="360"/>
              <w:rPr>
                <w:rFonts w:cs="Arial"/>
                <w:szCs w:val="22"/>
              </w:rPr>
            </w:pPr>
            <w:r w:rsidRPr="00601EBC">
              <w:rPr>
                <w:rFonts w:cs="Arial"/>
                <w:szCs w:val="22"/>
              </w:rPr>
              <w:t>Srednje obraz</w:t>
            </w:r>
            <w:r w:rsidR="00AD2DEE" w:rsidRPr="00601EBC">
              <w:rPr>
                <w:rFonts w:cs="Arial"/>
                <w:szCs w:val="22"/>
              </w:rPr>
              <w:t>ovanje ne prati potrebe tržišta</w:t>
            </w:r>
            <w:r w:rsidR="006676FD">
              <w:rPr>
                <w:rFonts w:cs="Arial"/>
                <w:szCs w:val="22"/>
              </w:rPr>
              <w:t>,</w:t>
            </w:r>
          </w:p>
          <w:p w:rsidR="0025561D" w:rsidRPr="00601EBC" w:rsidRDefault="0025561D" w:rsidP="007833E0">
            <w:pPr>
              <w:numPr>
                <w:ilvl w:val="0"/>
                <w:numId w:val="16"/>
              </w:numPr>
              <w:spacing w:after="0"/>
              <w:ind w:left="360"/>
              <w:rPr>
                <w:rFonts w:cs="Arial"/>
                <w:szCs w:val="22"/>
              </w:rPr>
            </w:pPr>
            <w:r w:rsidRPr="00601EBC">
              <w:rPr>
                <w:rFonts w:cs="Arial"/>
                <w:szCs w:val="22"/>
              </w:rPr>
              <w:t>Nepovoljna o</w:t>
            </w:r>
            <w:r w:rsidR="00AD2DEE" w:rsidRPr="00601EBC">
              <w:rPr>
                <w:rFonts w:cs="Arial"/>
                <w:szCs w:val="22"/>
              </w:rPr>
              <w:t>rganizacija zdravstvene zaštite</w:t>
            </w:r>
            <w:r w:rsidR="006676FD">
              <w:rPr>
                <w:rFonts w:cs="Arial"/>
                <w:szCs w:val="22"/>
              </w:rPr>
              <w:t>,</w:t>
            </w:r>
          </w:p>
          <w:p w:rsidR="0025561D" w:rsidRPr="00601EBC" w:rsidRDefault="0025561D" w:rsidP="007833E0">
            <w:pPr>
              <w:numPr>
                <w:ilvl w:val="0"/>
                <w:numId w:val="16"/>
              </w:numPr>
              <w:spacing w:after="0"/>
              <w:ind w:left="360"/>
              <w:rPr>
                <w:rFonts w:cs="Arial"/>
                <w:szCs w:val="22"/>
              </w:rPr>
            </w:pPr>
            <w:r w:rsidRPr="00601EBC">
              <w:rPr>
                <w:rFonts w:cs="Arial"/>
                <w:szCs w:val="22"/>
              </w:rPr>
              <w:t xml:space="preserve">Odlazak stanovništva </w:t>
            </w:r>
            <w:r w:rsidR="006676FD">
              <w:rPr>
                <w:rFonts w:cs="Arial"/>
                <w:szCs w:val="22"/>
              </w:rPr>
              <w:t>–</w:t>
            </w:r>
            <w:r w:rsidRPr="00601EBC">
              <w:rPr>
                <w:rFonts w:cs="Arial"/>
                <w:szCs w:val="22"/>
              </w:rPr>
              <w:t xml:space="preserve"> mladih</w:t>
            </w:r>
            <w:r w:rsidR="006676FD">
              <w:rPr>
                <w:rFonts w:cs="Arial"/>
                <w:szCs w:val="22"/>
              </w:rPr>
              <w:t>,</w:t>
            </w:r>
          </w:p>
          <w:p w:rsidR="0025561D" w:rsidRPr="00601EBC" w:rsidRDefault="0025561D" w:rsidP="007833E0">
            <w:pPr>
              <w:numPr>
                <w:ilvl w:val="0"/>
                <w:numId w:val="16"/>
              </w:numPr>
              <w:spacing w:after="0"/>
              <w:ind w:left="360"/>
              <w:rPr>
                <w:rFonts w:cs="Arial"/>
                <w:szCs w:val="22"/>
              </w:rPr>
            </w:pPr>
            <w:r w:rsidRPr="00601EBC">
              <w:rPr>
                <w:rFonts w:cs="Arial"/>
                <w:szCs w:val="22"/>
              </w:rPr>
              <w:t>Siva ekonomija</w:t>
            </w:r>
            <w:r w:rsidR="00E101BB" w:rsidRPr="00601EBC">
              <w:rPr>
                <w:rFonts w:cs="Arial"/>
                <w:szCs w:val="22"/>
              </w:rPr>
              <w:t>-</w:t>
            </w:r>
            <w:r w:rsidR="00AD2DEE" w:rsidRPr="00601EBC">
              <w:rPr>
                <w:rFonts w:cs="Arial"/>
                <w:szCs w:val="22"/>
              </w:rPr>
              <w:t xml:space="preserve"> rad na crno</w:t>
            </w:r>
            <w:r w:rsidR="006676FD">
              <w:rPr>
                <w:rFonts w:cs="Arial"/>
                <w:szCs w:val="22"/>
              </w:rPr>
              <w:t>,</w:t>
            </w:r>
          </w:p>
          <w:p w:rsidR="0025561D" w:rsidRPr="00601EBC" w:rsidRDefault="0025561D" w:rsidP="007833E0">
            <w:pPr>
              <w:numPr>
                <w:ilvl w:val="0"/>
                <w:numId w:val="16"/>
              </w:numPr>
              <w:spacing w:after="0"/>
              <w:ind w:left="360"/>
              <w:rPr>
                <w:rFonts w:cs="Arial"/>
                <w:szCs w:val="22"/>
              </w:rPr>
            </w:pPr>
            <w:r w:rsidRPr="00601EBC">
              <w:rPr>
                <w:rFonts w:cs="Arial"/>
                <w:szCs w:val="22"/>
              </w:rPr>
              <w:t>Nedovoljni poticaji sa federalnog, kantonalnog i općinskog nivoa za razvoj privrede i pol</w:t>
            </w:r>
            <w:r w:rsidR="00AD2DEE" w:rsidRPr="00601EBC">
              <w:rPr>
                <w:rFonts w:cs="Arial"/>
                <w:szCs w:val="22"/>
              </w:rPr>
              <w:t>joprivrede</w:t>
            </w:r>
            <w:r w:rsidR="006676FD">
              <w:rPr>
                <w:rFonts w:cs="Arial"/>
                <w:szCs w:val="22"/>
              </w:rPr>
              <w:t xml:space="preserve"> i</w:t>
            </w:r>
          </w:p>
          <w:p w:rsidR="002B195A" w:rsidRPr="00601EBC" w:rsidRDefault="002B195A" w:rsidP="007833E0">
            <w:pPr>
              <w:numPr>
                <w:ilvl w:val="0"/>
                <w:numId w:val="16"/>
              </w:numPr>
              <w:spacing w:after="0"/>
              <w:ind w:left="360"/>
              <w:rPr>
                <w:rFonts w:cs="Arial"/>
                <w:szCs w:val="22"/>
              </w:rPr>
            </w:pPr>
            <w:r w:rsidRPr="00601EBC">
              <w:rPr>
                <w:rFonts w:cs="Arial"/>
                <w:szCs w:val="22"/>
              </w:rPr>
              <w:t>Nepovjerenje dijaspore u političku i ekonomsku situaciju u zemlji</w:t>
            </w:r>
            <w:r w:rsidR="006676FD">
              <w:rPr>
                <w:rFonts w:cs="Arial"/>
                <w:szCs w:val="22"/>
              </w:rPr>
              <w:t>.</w:t>
            </w:r>
          </w:p>
        </w:tc>
      </w:tr>
    </w:tbl>
    <w:p w:rsidR="0025561D" w:rsidRPr="00601EBC" w:rsidRDefault="00987501" w:rsidP="00CD3BD9">
      <w:pPr>
        <w:spacing w:after="0"/>
        <w:rPr>
          <w:b/>
          <w:szCs w:val="22"/>
          <w:lang w:val="bs-Latn-BA"/>
        </w:rPr>
      </w:pPr>
      <w:r>
        <w:rPr>
          <w:noProof/>
        </w:rPr>
        <w:lastRenderedPageBreak/>
        <w:pict>
          <v:shape id="_x0000_s1188" type="#_x0000_t202" style="position:absolute;left:0;text-align:left;margin-left:0;margin-top:22.5pt;width:473pt;height:178.95pt;z-index:251657728;mso-wrap-style:none;mso-position-horizontal-relative:text;mso-position-vertical-relative:text" strokecolor="#4bacc6" strokeweight="5pt">
            <v:stroke linestyle="thickThin"/>
            <v:shadow color="#868686"/>
            <v:textbox style="mso-next-textbox:#_x0000_s1188;mso-fit-shape-to-text:t">
              <w:txbxContent>
                <w:p w:rsidR="00987501" w:rsidRPr="009D3F7F" w:rsidRDefault="00987501" w:rsidP="0041750B">
                  <w:pPr>
                    <w:jc w:val="center"/>
                    <w:rPr>
                      <w:b/>
                      <w:color w:val="365F91"/>
                      <w:sz w:val="32"/>
                      <w:szCs w:val="32"/>
                      <w:lang w:val="bs-Latn-BA"/>
                    </w:rPr>
                  </w:pPr>
                  <w:r w:rsidRPr="009D3F7F">
                    <w:rPr>
                      <w:b/>
                      <w:color w:val="365F91"/>
                      <w:sz w:val="32"/>
                      <w:szCs w:val="32"/>
                      <w:lang w:val="bs-Latn-BA"/>
                    </w:rPr>
                    <w:t>VIZIJA RAZVOJA</w:t>
                  </w:r>
                </w:p>
                <w:p w:rsidR="00987501" w:rsidRPr="009D3F7F" w:rsidRDefault="00987501" w:rsidP="0041750B">
                  <w:pPr>
                    <w:rPr>
                      <w:color w:val="365F91"/>
                      <w:lang w:val="bs-Latn-BA"/>
                    </w:rPr>
                  </w:pPr>
                </w:p>
                <w:p w:rsidR="00987501" w:rsidRPr="009D3F7F" w:rsidRDefault="00987501" w:rsidP="0041750B">
                  <w:pPr>
                    <w:rPr>
                      <w:b/>
                      <w:color w:val="365F91"/>
                      <w:sz w:val="28"/>
                      <w:szCs w:val="28"/>
                      <w:lang w:val="bs-Latn-BA"/>
                    </w:rPr>
                  </w:pPr>
                  <w:r w:rsidRPr="009D3F7F">
                    <w:rPr>
                      <w:b/>
                      <w:color w:val="365F91"/>
                      <w:sz w:val="28"/>
                      <w:szCs w:val="28"/>
                      <w:lang w:val="bs-Latn-BA"/>
                    </w:rPr>
                    <w:t>„Ključ razvoja utemeljen na povoljnom poslovnom okruženju za razvoj malih i srednjih preduzeća i poljoprivrede sa dobrim šansama za zapošljavanje, aktivnim društvenim životom u čistoj i turistički atraktivnoj sredini“</w:t>
                  </w:r>
                </w:p>
                <w:p w:rsidR="00987501" w:rsidRDefault="00987501"/>
              </w:txbxContent>
            </v:textbox>
            <w10:wrap type="square"/>
          </v:shape>
        </w:pict>
      </w:r>
    </w:p>
    <w:p w:rsidR="00D25949" w:rsidRPr="00601EBC" w:rsidRDefault="00D25949" w:rsidP="00CD3BD9">
      <w:pPr>
        <w:spacing w:after="0"/>
        <w:rPr>
          <w:szCs w:val="22"/>
          <w:lang w:val="bs-Latn-BA"/>
        </w:rPr>
      </w:pPr>
    </w:p>
    <w:p w:rsidR="00D25949" w:rsidRDefault="00D25949" w:rsidP="00CD3BD9">
      <w:pPr>
        <w:spacing w:after="0"/>
        <w:rPr>
          <w:b/>
          <w:sz w:val="28"/>
          <w:szCs w:val="28"/>
          <w:lang w:val="bs-Latn-BA"/>
        </w:rPr>
      </w:pPr>
      <w:r w:rsidRPr="00601EBC">
        <w:rPr>
          <w:b/>
          <w:sz w:val="28"/>
          <w:szCs w:val="28"/>
          <w:lang w:val="bs-Latn-BA"/>
        </w:rPr>
        <w:t>Strateški ciljevi</w:t>
      </w:r>
      <w:r w:rsidR="006676FD">
        <w:rPr>
          <w:b/>
          <w:sz w:val="28"/>
          <w:szCs w:val="28"/>
          <w:lang w:val="bs-Latn-BA"/>
        </w:rPr>
        <w:t>:</w:t>
      </w:r>
    </w:p>
    <w:p w:rsidR="006676FD" w:rsidRPr="00601EBC" w:rsidRDefault="006676FD" w:rsidP="00CD3BD9">
      <w:pPr>
        <w:spacing w:after="0"/>
        <w:rPr>
          <w:b/>
          <w:sz w:val="28"/>
          <w:szCs w:val="28"/>
          <w:lang w:val="bs-Latn-BA"/>
        </w:rPr>
      </w:pPr>
    </w:p>
    <w:p w:rsidR="00D25949" w:rsidRPr="00601EBC" w:rsidRDefault="00D25949" w:rsidP="007833E0">
      <w:pPr>
        <w:pStyle w:val="ListParagraph"/>
        <w:numPr>
          <w:ilvl w:val="0"/>
          <w:numId w:val="8"/>
        </w:numPr>
        <w:spacing w:after="0"/>
        <w:rPr>
          <w:i/>
          <w:sz w:val="28"/>
          <w:szCs w:val="28"/>
          <w:lang w:val="bs-Latn-BA"/>
        </w:rPr>
      </w:pPr>
      <w:r w:rsidRPr="00601EBC">
        <w:rPr>
          <w:i/>
          <w:sz w:val="28"/>
          <w:szCs w:val="28"/>
          <w:lang w:val="bs-Latn-BA"/>
        </w:rPr>
        <w:t>Iskorištavanje i stavljanje u funkciju postojećih pr</w:t>
      </w:r>
      <w:r w:rsidR="006676FD">
        <w:rPr>
          <w:i/>
          <w:sz w:val="28"/>
          <w:szCs w:val="28"/>
          <w:lang w:val="bs-Latn-BA"/>
        </w:rPr>
        <w:t>irodnih i privrednih kapaciteta,</w:t>
      </w:r>
    </w:p>
    <w:p w:rsidR="00D25949" w:rsidRPr="00601EBC" w:rsidRDefault="006676FD" w:rsidP="007833E0">
      <w:pPr>
        <w:pStyle w:val="ListParagraph"/>
        <w:numPr>
          <w:ilvl w:val="0"/>
          <w:numId w:val="8"/>
        </w:numPr>
        <w:spacing w:after="0"/>
        <w:rPr>
          <w:i/>
          <w:sz w:val="28"/>
          <w:szCs w:val="28"/>
          <w:lang w:val="bs-Latn-BA"/>
        </w:rPr>
      </w:pPr>
      <w:r>
        <w:rPr>
          <w:i/>
          <w:sz w:val="28"/>
          <w:szCs w:val="28"/>
          <w:lang w:val="bs-Latn-BA"/>
        </w:rPr>
        <w:t>Funkcionalan društveni sektor,</w:t>
      </w:r>
    </w:p>
    <w:p w:rsidR="00637247" w:rsidRPr="00601EBC" w:rsidRDefault="00637247" w:rsidP="007833E0">
      <w:pPr>
        <w:pStyle w:val="ListParagraph"/>
        <w:numPr>
          <w:ilvl w:val="0"/>
          <w:numId w:val="8"/>
        </w:numPr>
        <w:spacing w:after="0"/>
        <w:rPr>
          <w:rFonts w:cs="Arial"/>
          <w:i/>
          <w:sz w:val="28"/>
          <w:szCs w:val="28"/>
          <w:lang w:val="bs-Latn-BA"/>
        </w:rPr>
      </w:pPr>
      <w:r w:rsidRPr="00601EBC">
        <w:rPr>
          <w:rFonts w:cs="Arial"/>
          <w:i/>
          <w:sz w:val="28"/>
          <w:szCs w:val="28"/>
        </w:rPr>
        <w:t>Čista i očuvana okolina kroz održivo upravljanje vodnim i drugim prirodnim resursima i organizovan sistem upravljanja otpadom</w:t>
      </w:r>
      <w:r w:rsidR="006676FD">
        <w:rPr>
          <w:rFonts w:cs="Arial"/>
          <w:i/>
          <w:sz w:val="28"/>
          <w:szCs w:val="28"/>
        </w:rPr>
        <w:t>.</w:t>
      </w:r>
    </w:p>
    <w:p w:rsidR="007B7BD9" w:rsidRPr="00601EBC" w:rsidRDefault="007B7BD9" w:rsidP="00CD3BD9">
      <w:pPr>
        <w:autoSpaceDE w:val="0"/>
        <w:autoSpaceDN w:val="0"/>
        <w:adjustRightInd w:val="0"/>
        <w:spacing w:after="0"/>
        <w:rPr>
          <w:rFonts w:cs="Calibri"/>
          <w:szCs w:val="22"/>
        </w:rPr>
      </w:pPr>
    </w:p>
    <w:p w:rsidR="00CD3BD9" w:rsidRPr="00601EBC" w:rsidRDefault="00CD3BD9" w:rsidP="00CD3BD9">
      <w:pPr>
        <w:autoSpaceDE w:val="0"/>
        <w:autoSpaceDN w:val="0"/>
        <w:adjustRightInd w:val="0"/>
        <w:spacing w:after="0"/>
        <w:rPr>
          <w:rFonts w:cs="Arial"/>
          <w:b/>
          <w:sz w:val="24"/>
        </w:rPr>
      </w:pPr>
    </w:p>
    <w:p w:rsidR="007B7BD9" w:rsidRDefault="007B7BD9" w:rsidP="00CD3BD9">
      <w:pPr>
        <w:autoSpaceDE w:val="0"/>
        <w:autoSpaceDN w:val="0"/>
        <w:adjustRightInd w:val="0"/>
        <w:spacing w:after="0"/>
        <w:rPr>
          <w:rFonts w:cs="Arial"/>
          <w:b/>
          <w:sz w:val="24"/>
        </w:rPr>
      </w:pPr>
      <w:r w:rsidRPr="00601EBC">
        <w:rPr>
          <w:rFonts w:cs="Arial"/>
          <w:b/>
          <w:sz w:val="24"/>
        </w:rPr>
        <w:t xml:space="preserve">STRATEŠKI CILJ 1. </w:t>
      </w:r>
    </w:p>
    <w:p w:rsidR="006676FD" w:rsidRPr="00601EBC" w:rsidRDefault="006676FD" w:rsidP="00CD3BD9">
      <w:pPr>
        <w:autoSpaceDE w:val="0"/>
        <w:autoSpaceDN w:val="0"/>
        <w:adjustRightInd w:val="0"/>
        <w:spacing w:after="0"/>
        <w:rPr>
          <w:rFonts w:cs="Arial"/>
          <w:b/>
          <w:sz w:val="24"/>
        </w:rPr>
      </w:pPr>
    </w:p>
    <w:p w:rsidR="007B7BD9" w:rsidRPr="00601EBC" w:rsidRDefault="007B7BD9" w:rsidP="00CD3BD9">
      <w:pPr>
        <w:spacing w:after="0"/>
        <w:rPr>
          <w:rFonts w:cs="Arial"/>
          <w:szCs w:val="22"/>
        </w:rPr>
      </w:pPr>
      <w:r w:rsidRPr="00601EBC">
        <w:rPr>
          <w:rFonts w:cs="Arial"/>
          <w:szCs w:val="22"/>
        </w:rPr>
        <w:t>Pri izradi SWOT analize utvrđeno je da općina Ključ raspolaže sa relativno dobro očuvanim prirodnim resursima: zemljištem, vodnim resursima i mineralnim resursima n</w:t>
      </w:r>
      <w:r w:rsidR="006676FD">
        <w:rPr>
          <w:rFonts w:cs="Arial"/>
          <w:szCs w:val="22"/>
        </w:rPr>
        <w:t>a kojima treba bazirati razvoj O</w:t>
      </w:r>
      <w:r w:rsidRPr="00601EBC">
        <w:rPr>
          <w:rFonts w:cs="Arial"/>
          <w:szCs w:val="22"/>
        </w:rPr>
        <w:t>pćine. Kako navedene resurse treba razumno, racionalno i na na</w:t>
      </w:r>
      <w:r w:rsidR="006676FD">
        <w:rPr>
          <w:rFonts w:cs="Arial"/>
          <w:szCs w:val="22"/>
        </w:rPr>
        <w:t>j</w:t>
      </w:r>
      <w:r w:rsidRPr="00601EBC">
        <w:rPr>
          <w:rFonts w:cs="Arial"/>
          <w:szCs w:val="22"/>
        </w:rPr>
        <w:t xml:space="preserve">kvalitetniji način eksploatisati </w:t>
      </w:r>
      <w:r w:rsidR="006676FD">
        <w:rPr>
          <w:rFonts w:cs="Arial"/>
          <w:szCs w:val="22"/>
        </w:rPr>
        <w:t>predviđen je cilj da se razvoj O</w:t>
      </w:r>
      <w:r w:rsidRPr="00601EBC">
        <w:rPr>
          <w:rFonts w:cs="Arial"/>
          <w:szCs w:val="22"/>
        </w:rPr>
        <w:t>pćine bazira na kontroli</w:t>
      </w:r>
      <w:r w:rsidR="006676FD">
        <w:rPr>
          <w:rFonts w:cs="Arial"/>
          <w:szCs w:val="22"/>
        </w:rPr>
        <w:t>s</w:t>
      </w:r>
      <w:r w:rsidRPr="00601EBC">
        <w:rPr>
          <w:rFonts w:cs="Arial"/>
          <w:szCs w:val="22"/>
        </w:rPr>
        <w:t>anom korištenju prirodnih res</w:t>
      </w:r>
      <w:r w:rsidR="006676FD">
        <w:rPr>
          <w:rFonts w:cs="Arial"/>
          <w:szCs w:val="22"/>
        </w:rPr>
        <w:t xml:space="preserve">ursa </w:t>
      </w:r>
      <w:r w:rsidRPr="00601EBC">
        <w:rPr>
          <w:rFonts w:cs="Arial"/>
          <w:szCs w:val="22"/>
        </w:rPr>
        <w:t>s namjerom da se period korištenja produži</w:t>
      </w:r>
      <w:r w:rsidR="006676FD">
        <w:rPr>
          <w:rFonts w:cs="Arial"/>
          <w:szCs w:val="22"/>
        </w:rPr>
        <w:t>,</w:t>
      </w:r>
      <w:r w:rsidRPr="00601EBC">
        <w:rPr>
          <w:rFonts w:cs="Arial"/>
          <w:szCs w:val="22"/>
        </w:rPr>
        <w:t xml:space="preserve"> odn</w:t>
      </w:r>
      <w:r w:rsidR="006676FD">
        <w:rPr>
          <w:rFonts w:cs="Arial"/>
          <w:szCs w:val="22"/>
        </w:rPr>
        <w:t>osno postigne održiv razvoj koji</w:t>
      </w:r>
      <w:r w:rsidRPr="00601EBC">
        <w:rPr>
          <w:rFonts w:cs="Arial"/>
          <w:szCs w:val="22"/>
        </w:rPr>
        <w:t xml:space="preserve"> će podrazumijevati korištenje prednosti koji resursi donose, a istovremeno se štite od nekontrolisane eksploatacije i neracionalne upotrebe. Ovaj cilj podrazumijeva da se u potpunosti uspostavi kontrola i monitoring resursa, monitoring eksploatacije putem zakonski definisanih institucija.</w:t>
      </w:r>
    </w:p>
    <w:p w:rsidR="007B7BD9" w:rsidRPr="00601EBC" w:rsidRDefault="007B7BD9" w:rsidP="00CD3BD9">
      <w:pPr>
        <w:spacing w:after="0"/>
        <w:rPr>
          <w:rFonts w:cs="Arial"/>
          <w:szCs w:val="22"/>
        </w:rPr>
      </w:pPr>
      <w:r w:rsidRPr="00601EBC">
        <w:rPr>
          <w:rFonts w:cs="Arial"/>
          <w:szCs w:val="22"/>
        </w:rPr>
        <w:t>Zakonom o poljoprivrednom zemljištu F BiH utvrđen je osnovni princip, upravljanje, rapolaganje poljoprivrednim zemljištem i data je mogućnost davanja poljoprivrednog zemljišta u državnom vlasništvu pod zakup općinama i kantonima da se ovo prirodno bogats</w:t>
      </w:r>
      <w:r w:rsidR="006676FD">
        <w:rPr>
          <w:rFonts w:cs="Arial"/>
          <w:szCs w:val="22"/>
        </w:rPr>
        <w:t>t</w:t>
      </w:r>
      <w:r w:rsidRPr="00601EBC">
        <w:rPr>
          <w:rFonts w:cs="Arial"/>
          <w:szCs w:val="22"/>
        </w:rPr>
        <w:t>vo namjenski koristi. Općina je pristupila, a u narednom p</w:t>
      </w:r>
      <w:r w:rsidR="006676FD">
        <w:rPr>
          <w:rFonts w:cs="Arial"/>
          <w:szCs w:val="22"/>
        </w:rPr>
        <w:t>eriodu će nastaviti sa izdavanjem poljoprivredno</w:t>
      </w:r>
      <w:r w:rsidRPr="00601EBC">
        <w:rPr>
          <w:rFonts w:cs="Arial"/>
          <w:szCs w:val="22"/>
        </w:rPr>
        <w:t xml:space="preserve">g zemljišta u državnom vlasništvu pod zakup. </w:t>
      </w:r>
    </w:p>
    <w:p w:rsidR="007B7BD9" w:rsidRPr="00601EBC" w:rsidRDefault="007B7BD9" w:rsidP="00CD3BD9">
      <w:pPr>
        <w:spacing w:after="0"/>
        <w:rPr>
          <w:rFonts w:cs="Arial"/>
          <w:szCs w:val="22"/>
        </w:rPr>
      </w:pPr>
      <w:r w:rsidRPr="00601EBC">
        <w:rPr>
          <w:rFonts w:cs="Arial"/>
          <w:szCs w:val="22"/>
        </w:rPr>
        <w:t>Zakonom o koncesijama F B</w:t>
      </w:r>
      <w:r w:rsidR="006676FD">
        <w:rPr>
          <w:rFonts w:cs="Arial"/>
          <w:szCs w:val="22"/>
        </w:rPr>
        <w:t>iH i Zakonom o koncesijama USK</w:t>
      </w:r>
      <w:r w:rsidRPr="00601EBC">
        <w:rPr>
          <w:rFonts w:cs="Arial"/>
          <w:szCs w:val="22"/>
        </w:rPr>
        <w:t xml:space="preserve"> uređen je način i </w:t>
      </w:r>
      <w:r w:rsidR="006676FD">
        <w:rPr>
          <w:rFonts w:cs="Arial"/>
          <w:szCs w:val="22"/>
        </w:rPr>
        <w:t>uslov</w:t>
      </w:r>
      <w:r w:rsidRPr="00601EBC">
        <w:rPr>
          <w:rFonts w:cs="Arial"/>
          <w:szCs w:val="22"/>
        </w:rPr>
        <w:t xml:space="preserve"> pod kojim se domaćim i stranim investitorima mogu dodijeliti koncesije za osiguranje infrastrukture i usluga te eksploatacija prirodnih resursa.</w:t>
      </w:r>
    </w:p>
    <w:p w:rsidR="007B7BD9" w:rsidRPr="00601EBC" w:rsidRDefault="007B7BD9" w:rsidP="00CD3BD9">
      <w:pPr>
        <w:spacing w:after="0"/>
        <w:rPr>
          <w:rFonts w:cs="Arial"/>
          <w:szCs w:val="22"/>
        </w:rPr>
      </w:pPr>
      <w:r w:rsidRPr="00601EBC">
        <w:rPr>
          <w:rFonts w:cs="Arial"/>
          <w:szCs w:val="22"/>
        </w:rPr>
        <w:lastRenderedPageBreak/>
        <w:t>Općina je Prost</w:t>
      </w:r>
      <w:r w:rsidR="006676FD">
        <w:rPr>
          <w:rFonts w:cs="Arial"/>
          <w:szCs w:val="22"/>
        </w:rPr>
        <w:t>orno planskom dokumentacijom i O</w:t>
      </w:r>
      <w:r w:rsidRPr="00601EBC">
        <w:rPr>
          <w:rFonts w:cs="Arial"/>
          <w:szCs w:val="22"/>
        </w:rPr>
        <w:t>dlukom Općinskog vijeća o utvrđ</w:t>
      </w:r>
      <w:r w:rsidR="006676FD">
        <w:rPr>
          <w:rFonts w:cs="Arial"/>
          <w:szCs w:val="22"/>
        </w:rPr>
        <w:t>ivanju interesa za izgradnju objekata malih hidroelektrana</w:t>
      </w:r>
      <w:r w:rsidRPr="00601EBC">
        <w:rPr>
          <w:rFonts w:cs="Arial"/>
          <w:szCs w:val="22"/>
        </w:rPr>
        <w:t xml:space="preserve"> na rijeci Sani na području općine Ključ i uslovima gradnje stvorila preduslove za privlačenje investitora. </w:t>
      </w:r>
    </w:p>
    <w:p w:rsidR="007B7BD9" w:rsidRPr="00601EBC" w:rsidRDefault="007B7BD9" w:rsidP="00CD3BD9">
      <w:pPr>
        <w:spacing w:after="0"/>
        <w:rPr>
          <w:rFonts w:cs="Arial"/>
          <w:szCs w:val="22"/>
        </w:rPr>
      </w:pPr>
      <w:r w:rsidRPr="00601EBC">
        <w:rPr>
          <w:rFonts w:cs="Arial"/>
          <w:szCs w:val="22"/>
        </w:rPr>
        <w:t>Imajući u vidu klimatske uslove, kvalitet ze</w:t>
      </w:r>
      <w:r w:rsidR="006676FD">
        <w:rPr>
          <w:rFonts w:cs="Arial"/>
          <w:szCs w:val="22"/>
        </w:rPr>
        <w:t>mljišta i njegovu raspoloživost</w:t>
      </w:r>
      <w:r w:rsidRPr="00601EBC">
        <w:rPr>
          <w:rFonts w:cs="Arial"/>
          <w:szCs w:val="22"/>
        </w:rPr>
        <w:t xml:space="preserve"> te dugogodišnju tradiciju u stočarstvu, neiskorištene mogućnosti za razvoj voćarske i povrtlarske proizvodnje, primarna poljoprivredna proizvodnja i dalje će predstavlja jednu od djelatnosti kojom će se  baviti veliki broj stanovnik</w:t>
      </w:r>
      <w:r w:rsidR="006676FD">
        <w:rPr>
          <w:rFonts w:cs="Arial"/>
          <w:szCs w:val="22"/>
        </w:rPr>
        <w:t>a</w:t>
      </w:r>
      <w:r w:rsidRPr="00601EBC">
        <w:rPr>
          <w:rFonts w:cs="Arial"/>
          <w:szCs w:val="22"/>
        </w:rPr>
        <w:t xml:space="preserve"> općine Ključ. Općina je iz Bu</w:t>
      </w:r>
      <w:r w:rsidR="006676FD">
        <w:rPr>
          <w:rFonts w:cs="Arial"/>
          <w:szCs w:val="22"/>
        </w:rPr>
        <w:t>d</w:t>
      </w:r>
      <w:r w:rsidRPr="00601EBC">
        <w:rPr>
          <w:rFonts w:cs="Arial"/>
          <w:szCs w:val="22"/>
        </w:rPr>
        <w:t>žeta izdvajala i izdvajaće značajna finansijska sredstva za poticaj primarnoj poljoprivrednoj proizvodnji. Primjenom novih tehnologija i transferom znanja  težiti ka povećanju prinosa i prihoda po jedinici površine/po grlu,  koristiti proizvodne faktore u međusobnoj kombinaciji  koja daje najbolje ekonomske efekte. Nizom mjera usmjeriti razvoj primarne poljoprivredne proizvodnje na porodičnim gazdinstvima ka int</w:t>
      </w:r>
      <w:r w:rsidR="00A71232">
        <w:rPr>
          <w:rFonts w:cs="Arial"/>
          <w:szCs w:val="22"/>
        </w:rPr>
        <w:t>ezivnoj specijalizovanoj tržišno</w:t>
      </w:r>
      <w:r w:rsidRPr="00601EBC">
        <w:rPr>
          <w:rFonts w:cs="Arial"/>
          <w:szCs w:val="22"/>
        </w:rPr>
        <w:t xml:space="preserve"> orjentisanoj proizvodnji</w:t>
      </w:r>
      <w:r w:rsidR="00A71232">
        <w:rPr>
          <w:rFonts w:cs="Arial"/>
          <w:szCs w:val="22"/>
        </w:rPr>
        <w:t>.</w:t>
      </w:r>
    </w:p>
    <w:p w:rsidR="007B7BD9" w:rsidRPr="00601EBC" w:rsidRDefault="007B7BD9" w:rsidP="00CD3BD9">
      <w:pPr>
        <w:spacing w:after="0"/>
        <w:rPr>
          <w:rFonts w:cs="Arial"/>
          <w:szCs w:val="22"/>
        </w:rPr>
      </w:pPr>
      <w:r w:rsidRPr="00601EBC">
        <w:rPr>
          <w:rFonts w:cs="Arial"/>
          <w:szCs w:val="22"/>
        </w:rPr>
        <w:t>Takođe</w:t>
      </w:r>
      <w:r w:rsidR="00A71232">
        <w:rPr>
          <w:rFonts w:cs="Arial"/>
          <w:szCs w:val="22"/>
        </w:rPr>
        <w:t>r je utvrđeno da na području O</w:t>
      </w:r>
      <w:r w:rsidRPr="00601EBC">
        <w:rPr>
          <w:rFonts w:cs="Arial"/>
          <w:szCs w:val="22"/>
        </w:rPr>
        <w:t>pćine postoje izgrađeni kapaciteti prerađivačke industrije</w:t>
      </w:r>
      <w:r w:rsidR="00A71232">
        <w:rPr>
          <w:rFonts w:cs="Arial"/>
          <w:szCs w:val="22"/>
        </w:rPr>
        <w:t>,</w:t>
      </w:r>
      <w:r w:rsidRPr="00601EBC">
        <w:rPr>
          <w:rFonts w:cs="Arial"/>
          <w:szCs w:val="22"/>
        </w:rPr>
        <w:t xml:space="preserve"> prije svega drvne industrije koji nisu u funkciji</w:t>
      </w:r>
      <w:r w:rsidR="00A71232">
        <w:rPr>
          <w:rFonts w:cs="Arial"/>
          <w:szCs w:val="22"/>
        </w:rPr>
        <w:t>,</w:t>
      </w:r>
      <w:r w:rsidRPr="00601EBC">
        <w:rPr>
          <w:rFonts w:cs="Arial"/>
          <w:szCs w:val="22"/>
        </w:rPr>
        <w:t xml:space="preserve"> a k</w:t>
      </w:r>
      <w:r w:rsidR="00A71232">
        <w:rPr>
          <w:rFonts w:cs="Arial"/>
          <w:szCs w:val="22"/>
        </w:rPr>
        <w:t>oji su u nadležnosti Vlade USK</w:t>
      </w:r>
      <w:r w:rsidRPr="00601EBC">
        <w:rPr>
          <w:rFonts w:cs="Arial"/>
          <w:szCs w:val="22"/>
        </w:rPr>
        <w:t>. Potrebno je</w:t>
      </w:r>
      <w:r w:rsidR="00A71232">
        <w:rPr>
          <w:rFonts w:cs="Arial"/>
          <w:szCs w:val="22"/>
        </w:rPr>
        <w:t xml:space="preserve"> pokrenuti aktivnosti sa nivoa Općina na području USK</w:t>
      </w:r>
      <w:r w:rsidRPr="00601EBC">
        <w:rPr>
          <w:rFonts w:cs="Arial"/>
          <w:szCs w:val="22"/>
        </w:rPr>
        <w:t xml:space="preserve"> kako bi se okončali pokrenuti stečajni postupci i riješio status takvih firmi, a takođe</w:t>
      </w:r>
      <w:r w:rsidR="00A71232">
        <w:rPr>
          <w:rFonts w:cs="Arial"/>
          <w:szCs w:val="22"/>
        </w:rPr>
        <w:t>r</w:t>
      </w:r>
      <w:r w:rsidRPr="00601EBC">
        <w:rPr>
          <w:rFonts w:cs="Arial"/>
          <w:szCs w:val="22"/>
        </w:rPr>
        <w:t xml:space="preserve"> riješili postupci privatizacije ostalih firmi.</w:t>
      </w:r>
    </w:p>
    <w:p w:rsidR="007B7BD9" w:rsidRPr="00601EBC" w:rsidRDefault="007B7BD9" w:rsidP="00CD3BD9">
      <w:pPr>
        <w:spacing w:after="0"/>
        <w:rPr>
          <w:rFonts w:cs="Arial"/>
          <w:szCs w:val="22"/>
        </w:rPr>
      </w:pPr>
      <w:r w:rsidRPr="00601EBC">
        <w:rPr>
          <w:rFonts w:cs="Arial"/>
          <w:szCs w:val="22"/>
        </w:rPr>
        <w:t>Strateški izazov predstavlja kreiranje poslovnog okruž</w:t>
      </w:r>
      <w:r w:rsidR="00A71232">
        <w:rPr>
          <w:rFonts w:cs="Arial"/>
          <w:szCs w:val="22"/>
        </w:rPr>
        <w:t>e</w:t>
      </w:r>
      <w:r w:rsidRPr="00601EBC">
        <w:rPr>
          <w:rFonts w:cs="Arial"/>
          <w:szCs w:val="22"/>
        </w:rPr>
        <w:t>nja i instrumenata podrške malim i srednjim preduzećima sa posebnim osvrtom na proizvodne djelatnosti uz podršku jačanja poduzetničkog duha stanovništva.</w:t>
      </w:r>
    </w:p>
    <w:p w:rsidR="007B7BD9" w:rsidRPr="00601EBC" w:rsidRDefault="007B7BD9" w:rsidP="00CD3BD9">
      <w:pPr>
        <w:spacing w:after="0"/>
        <w:rPr>
          <w:rFonts w:cs="Arial"/>
          <w:szCs w:val="22"/>
        </w:rPr>
      </w:pPr>
      <w:r w:rsidRPr="00601EBC">
        <w:rPr>
          <w:rFonts w:cs="Arial"/>
          <w:szCs w:val="22"/>
        </w:rPr>
        <w:t>Socioekonomska analiza je pokazala da općina Ključ raspolaže sa značajnim resursima i predispozicijama za razvoj turizma. Takođe</w:t>
      </w:r>
      <w:r w:rsidR="00A71232">
        <w:rPr>
          <w:rFonts w:cs="Arial"/>
          <w:szCs w:val="22"/>
        </w:rPr>
        <w:t>r</w:t>
      </w:r>
      <w:r w:rsidRPr="00601EBC">
        <w:rPr>
          <w:rFonts w:cs="Arial"/>
          <w:szCs w:val="22"/>
        </w:rPr>
        <w:t xml:space="preserve"> je evidentno da turistička ponuda općine Klj</w:t>
      </w:r>
      <w:r w:rsidR="00A71232">
        <w:rPr>
          <w:rFonts w:cs="Arial"/>
          <w:szCs w:val="22"/>
        </w:rPr>
        <w:t>uč nije dovoljno promovisana i da ne raspolažemo s</w:t>
      </w:r>
      <w:r w:rsidRPr="00601EBC">
        <w:rPr>
          <w:rFonts w:cs="Arial"/>
          <w:szCs w:val="22"/>
        </w:rPr>
        <w:t>a dovoljnim brojem smještajni</w:t>
      </w:r>
      <w:r w:rsidR="00A71232">
        <w:rPr>
          <w:rFonts w:cs="Arial"/>
          <w:szCs w:val="22"/>
        </w:rPr>
        <w:t>h</w:t>
      </w:r>
      <w:r w:rsidR="003977CD">
        <w:rPr>
          <w:rFonts w:cs="Arial"/>
          <w:szCs w:val="22"/>
        </w:rPr>
        <w:t xml:space="preserve"> kapaciteta i sadržaja</w:t>
      </w:r>
      <w:r w:rsidRPr="00601EBC">
        <w:rPr>
          <w:rFonts w:cs="Arial"/>
          <w:szCs w:val="22"/>
        </w:rPr>
        <w:t xml:space="preserve"> koji su bitni za turističku ponudu. Potrebno je poduzeti niz mjera i aktivnosti kako bi se stvorili uslovi za razvoj ove tercijalne djelatnosti.</w:t>
      </w:r>
    </w:p>
    <w:p w:rsidR="0012435A" w:rsidRPr="00601EBC" w:rsidRDefault="0012435A" w:rsidP="00CD3BD9">
      <w:pPr>
        <w:spacing w:after="0"/>
        <w:rPr>
          <w:rFonts w:cs="Arial"/>
          <w:szCs w:val="22"/>
        </w:rPr>
      </w:pPr>
    </w:p>
    <w:p w:rsidR="0012435A" w:rsidRDefault="0012435A" w:rsidP="00CD3BD9">
      <w:pPr>
        <w:spacing w:after="0"/>
        <w:rPr>
          <w:rFonts w:cs="Arial"/>
          <w:b/>
          <w:szCs w:val="22"/>
        </w:rPr>
      </w:pPr>
      <w:r w:rsidRPr="00601EBC">
        <w:rPr>
          <w:rFonts w:cs="Arial"/>
          <w:b/>
          <w:szCs w:val="22"/>
        </w:rPr>
        <w:t>STRATEŠKI CILJ</w:t>
      </w:r>
      <w:r w:rsidR="003977CD">
        <w:rPr>
          <w:rFonts w:cs="Arial"/>
          <w:b/>
          <w:szCs w:val="22"/>
        </w:rPr>
        <w:t xml:space="preserve"> </w:t>
      </w:r>
      <w:r w:rsidRPr="00601EBC">
        <w:rPr>
          <w:rFonts w:cs="Arial"/>
          <w:b/>
          <w:szCs w:val="22"/>
        </w:rPr>
        <w:t>2</w:t>
      </w:r>
      <w:r w:rsidR="00F6741A" w:rsidRPr="00601EBC">
        <w:rPr>
          <w:rFonts w:cs="Arial"/>
          <w:b/>
          <w:szCs w:val="22"/>
        </w:rPr>
        <w:t>.</w:t>
      </w:r>
      <w:r w:rsidRPr="00601EBC">
        <w:rPr>
          <w:rFonts w:cs="Arial"/>
          <w:b/>
          <w:szCs w:val="22"/>
        </w:rPr>
        <w:t xml:space="preserve"> </w:t>
      </w:r>
    </w:p>
    <w:p w:rsidR="003977CD" w:rsidRPr="00601EBC" w:rsidRDefault="003977CD" w:rsidP="00CD3BD9">
      <w:pPr>
        <w:spacing w:after="0"/>
        <w:rPr>
          <w:rFonts w:cs="Arial"/>
          <w:b/>
          <w:szCs w:val="22"/>
        </w:rPr>
      </w:pPr>
    </w:p>
    <w:p w:rsidR="0012435A" w:rsidRPr="00601EBC" w:rsidRDefault="0012435A" w:rsidP="00CD3BD9">
      <w:pPr>
        <w:autoSpaceDE w:val="0"/>
        <w:autoSpaceDN w:val="0"/>
        <w:adjustRightInd w:val="0"/>
        <w:spacing w:after="0"/>
        <w:rPr>
          <w:rFonts w:cs="Arial"/>
          <w:szCs w:val="22"/>
        </w:rPr>
      </w:pPr>
      <w:r w:rsidRPr="00601EBC">
        <w:rPr>
          <w:rFonts w:cs="Arial"/>
          <w:szCs w:val="22"/>
        </w:rPr>
        <w:t>U području društvenih djelatnosti uočena je potreba razvoja i poboljšanja zdravstvene, obrazovne, socijalne, kulturne i sportske infrastrukture.</w:t>
      </w:r>
    </w:p>
    <w:p w:rsidR="0012435A" w:rsidRPr="00601EBC" w:rsidRDefault="0012435A" w:rsidP="00CD3BD9">
      <w:pPr>
        <w:autoSpaceDE w:val="0"/>
        <w:autoSpaceDN w:val="0"/>
        <w:adjustRightInd w:val="0"/>
        <w:spacing w:after="0"/>
        <w:rPr>
          <w:rFonts w:cs="Arial"/>
          <w:szCs w:val="22"/>
        </w:rPr>
      </w:pPr>
      <w:r w:rsidRPr="00601EBC">
        <w:rPr>
          <w:rFonts w:cs="Arial"/>
          <w:szCs w:val="22"/>
        </w:rPr>
        <w:t>Raznolikost i bogatstvo tradicije kulturno-historijske baštine uz povezivanje civilnog i javnog sektora</w:t>
      </w:r>
      <w:r w:rsidR="00FA014A">
        <w:rPr>
          <w:rFonts w:cs="Arial"/>
          <w:szCs w:val="22"/>
        </w:rPr>
        <w:t xml:space="preserve"> </w:t>
      </w:r>
      <w:r w:rsidRPr="00601EBC">
        <w:rPr>
          <w:rFonts w:cs="Arial"/>
          <w:szCs w:val="22"/>
        </w:rPr>
        <w:t>smjernice su razvoja društvenog života.</w:t>
      </w:r>
    </w:p>
    <w:p w:rsidR="0012435A" w:rsidRPr="00601EBC" w:rsidRDefault="0012435A" w:rsidP="00CD3BD9">
      <w:pPr>
        <w:autoSpaceDE w:val="0"/>
        <w:autoSpaceDN w:val="0"/>
        <w:adjustRightInd w:val="0"/>
        <w:spacing w:after="0"/>
        <w:rPr>
          <w:rFonts w:cs="Arial"/>
          <w:szCs w:val="22"/>
        </w:rPr>
      </w:pPr>
      <w:r w:rsidRPr="00601EBC">
        <w:rPr>
          <w:rFonts w:cs="Arial"/>
          <w:szCs w:val="22"/>
        </w:rPr>
        <w:t>Indikatori ostvarenosti cilja jesu zaustavljanje negativnih demografskih pokazatelja i ukupno povećanje kvaliteta života i odmora u općini Ključ</w:t>
      </w:r>
      <w:r w:rsidR="00FA014A">
        <w:rPr>
          <w:rFonts w:cs="Arial"/>
          <w:szCs w:val="22"/>
        </w:rPr>
        <w:t>.</w:t>
      </w:r>
    </w:p>
    <w:p w:rsidR="007B7BD9" w:rsidRPr="00601EBC" w:rsidRDefault="007B7BD9" w:rsidP="00CD3BD9">
      <w:pPr>
        <w:pStyle w:val="ListParagraph"/>
        <w:spacing w:after="0"/>
        <w:rPr>
          <w:szCs w:val="22"/>
        </w:rPr>
      </w:pPr>
    </w:p>
    <w:p w:rsidR="00637247" w:rsidRDefault="00637247" w:rsidP="00CD3BD9">
      <w:pPr>
        <w:pStyle w:val="ListParagraph"/>
        <w:spacing w:after="0"/>
        <w:ind w:left="0"/>
        <w:rPr>
          <w:b/>
          <w:szCs w:val="22"/>
        </w:rPr>
      </w:pPr>
      <w:r w:rsidRPr="00601EBC">
        <w:rPr>
          <w:b/>
          <w:szCs w:val="22"/>
        </w:rPr>
        <w:t>STRATEŠKI CILJ 3</w:t>
      </w:r>
      <w:r w:rsidR="00F6741A" w:rsidRPr="00601EBC">
        <w:rPr>
          <w:b/>
          <w:szCs w:val="22"/>
        </w:rPr>
        <w:t>.</w:t>
      </w:r>
    </w:p>
    <w:p w:rsidR="00FA014A" w:rsidRPr="00601EBC" w:rsidRDefault="00FA014A" w:rsidP="00CD3BD9">
      <w:pPr>
        <w:pStyle w:val="ListParagraph"/>
        <w:spacing w:after="0"/>
        <w:ind w:left="0"/>
        <w:rPr>
          <w:b/>
          <w:szCs w:val="22"/>
        </w:rPr>
      </w:pPr>
    </w:p>
    <w:p w:rsidR="00637247" w:rsidRPr="00601EBC" w:rsidRDefault="00637247" w:rsidP="00CD3BD9">
      <w:pPr>
        <w:autoSpaceDE w:val="0"/>
        <w:autoSpaceDN w:val="0"/>
        <w:adjustRightInd w:val="0"/>
        <w:spacing w:after="0"/>
        <w:rPr>
          <w:rFonts w:cs="Arial"/>
          <w:szCs w:val="22"/>
        </w:rPr>
      </w:pPr>
      <w:r w:rsidRPr="00601EBC">
        <w:rPr>
          <w:rFonts w:cs="Arial"/>
          <w:szCs w:val="22"/>
        </w:rPr>
        <w:t>Iako područje općine Ključ, sa svojim šumama, bogatstvom vodotoka, lijepom prirodom u</w:t>
      </w:r>
      <w:r w:rsidRPr="00601EBC">
        <w:rPr>
          <w:rFonts w:cs="Arial"/>
          <w:szCs w:val="22"/>
          <w:lang w:val="bs-Latn-BA"/>
        </w:rPr>
        <w:t xml:space="preserve"> </w:t>
      </w:r>
      <w:r w:rsidRPr="00601EBC">
        <w:rPr>
          <w:rFonts w:cs="Arial"/>
          <w:szCs w:val="22"/>
        </w:rPr>
        <w:t>principu ima sve preduslove da se smatra zdravom i ekološki čistom sredinom, nekvalitetno ili nikako</w:t>
      </w:r>
      <w:r w:rsidRPr="00601EBC">
        <w:rPr>
          <w:rFonts w:cs="Arial"/>
          <w:szCs w:val="22"/>
          <w:lang w:val="bs-Latn-BA"/>
        </w:rPr>
        <w:t xml:space="preserve"> </w:t>
      </w:r>
      <w:r w:rsidRPr="00601EBC">
        <w:rPr>
          <w:rFonts w:cs="Arial"/>
          <w:szCs w:val="22"/>
        </w:rPr>
        <w:t xml:space="preserve">riješena pitanja zaštite </w:t>
      </w:r>
      <w:r w:rsidR="00FA014A">
        <w:rPr>
          <w:rFonts w:cs="Arial"/>
          <w:szCs w:val="22"/>
        </w:rPr>
        <w:t>okoliša</w:t>
      </w:r>
      <w:r w:rsidRPr="00601EBC">
        <w:rPr>
          <w:rFonts w:cs="Arial"/>
          <w:szCs w:val="22"/>
        </w:rPr>
        <w:t xml:space="preserve"> mogu dovesti do ugrožavanja okoliša.</w:t>
      </w:r>
    </w:p>
    <w:p w:rsidR="00637247" w:rsidRPr="00601EBC" w:rsidRDefault="00637247" w:rsidP="00CD3BD9">
      <w:pPr>
        <w:autoSpaceDE w:val="0"/>
        <w:autoSpaceDN w:val="0"/>
        <w:adjustRightInd w:val="0"/>
        <w:spacing w:after="0"/>
        <w:rPr>
          <w:rFonts w:cs="Arial"/>
          <w:szCs w:val="22"/>
          <w:lang w:val="bs-Latn-BA"/>
        </w:rPr>
      </w:pPr>
      <w:r w:rsidRPr="00601EBC">
        <w:rPr>
          <w:rFonts w:cs="Arial"/>
          <w:szCs w:val="22"/>
        </w:rPr>
        <w:t xml:space="preserve">U tom smislu je </w:t>
      </w:r>
      <w:r w:rsidRPr="00601EBC">
        <w:rPr>
          <w:rFonts w:cs="Arial"/>
          <w:szCs w:val="22"/>
          <w:lang w:val="bs-Latn-BA"/>
        </w:rPr>
        <w:t xml:space="preserve">potrebno </w:t>
      </w:r>
      <w:r w:rsidRPr="00601EBC">
        <w:rPr>
          <w:rFonts w:cs="Arial"/>
          <w:szCs w:val="22"/>
        </w:rPr>
        <w:t>preduzeti sve neophodne mjere na očuvanju i</w:t>
      </w:r>
      <w:r w:rsidRPr="00601EBC">
        <w:rPr>
          <w:rFonts w:cs="Arial"/>
          <w:szCs w:val="22"/>
          <w:lang w:val="bs-Latn-BA"/>
        </w:rPr>
        <w:t xml:space="preserve"> </w:t>
      </w:r>
      <w:r w:rsidRPr="00601EBC">
        <w:rPr>
          <w:rFonts w:cs="Arial"/>
          <w:szCs w:val="22"/>
        </w:rPr>
        <w:t xml:space="preserve">zaštiti </w:t>
      </w:r>
      <w:r w:rsidR="00FA014A">
        <w:rPr>
          <w:rFonts w:cs="Arial"/>
          <w:szCs w:val="22"/>
        </w:rPr>
        <w:t>okoliša</w:t>
      </w:r>
      <w:r w:rsidRPr="00601EBC">
        <w:rPr>
          <w:rFonts w:cs="Arial"/>
          <w:szCs w:val="22"/>
        </w:rPr>
        <w:t xml:space="preserve">, </w:t>
      </w:r>
      <w:r w:rsidRPr="00601EBC">
        <w:rPr>
          <w:rFonts w:cs="Arial"/>
          <w:szCs w:val="22"/>
          <w:lang w:val="bs-Latn-BA"/>
        </w:rPr>
        <w:t>čime će se istovremeno stvoriti uslovi za razvijanje i afirmaciju turističkih potencijala općine Ključ.</w:t>
      </w:r>
    </w:p>
    <w:p w:rsidR="00637247" w:rsidRPr="00601EBC" w:rsidRDefault="00637247" w:rsidP="00CD3BD9">
      <w:pPr>
        <w:autoSpaceDE w:val="0"/>
        <w:autoSpaceDN w:val="0"/>
        <w:adjustRightInd w:val="0"/>
        <w:spacing w:after="0"/>
        <w:rPr>
          <w:rFonts w:cs="Arial"/>
          <w:szCs w:val="22"/>
          <w:lang w:val="bs-Latn-BA"/>
        </w:rPr>
      </w:pPr>
      <w:r w:rsidRPr="00601EBC">
        <w:rPr>
          <w:rFonts w:cs="Arial"/>
          <w:szCs w:val="22"/>
          <w:lang w:val="bs-Latn-BA"/>
        </w:rPr>
        <w:t>Dakle, neophodno bi bilo poduzeti slijedeće korake:</w:t>
      </w:r>
    </w:p>
    <w:p w:rsidR="00FA014A" w:rsidRDefault="00637247" w:rsidP="007833E0">
      <w:pPr>
        <w:pStyle w:val="ListParagraph"/>
        <w:numPr>
          <w:ilvl w:val="0"/>
          <w:numId w:val="16"/>
        </w:numPr>
        <w:autoSpaceDE w:val="0"/>
        <w:autoSpaceDN w:val="0"/>
        <w:adjustRightInd w:val="0"/>
        <w:spacing w:after="0"/>
        <w:rPr>
          <w:rFonts w:cs="Arial"/>
          <w:szCs w:val="22"/>
          <w:lang w:val="bs-Latn-BA"/>
        </w:rPr>
      </w:pPr>
      <w:r w:rsidRPr="00FA014A">
        <w:rPr>
          <w:rFonts w:cs="Arial"/>
          <w:szCs w:val="22"/>
        </w:rPr>
        <w:t xml:space="preserve">Rješavanje komunalne infrastrukture treba da prati potrebe stanovništva općine </w:t>
      </w:r>
      <w:r w:rsidRPr="00FA014A">
        <w:rPr>
          <w:rFonts w:cs="Arial"/>
          <w:szCs w:val="22"/>
          <w:lang w:val="bs-Latn-BA"/>
        </w:rPr>
        <w:t>Ključ</w:t>
      </w:r>
      <w:r w:rsidRPr="00FA014A">
        <w:rPr>
          <w:rFonts w:cs="Arial"/>
          <w:szCs w:val="22"/>
        </w:rPr>
        <w:t xml:space="preserve"> uz strogo poštivanje usmjerenja i okvira zacrtanih prostorno –</w:t>
      </w:r>
      <w:r w:rsidRPr="00FA014A">
        <w:rPr>
          <w:rFonts w:cs="Arial"/>
          <w:szCs w:val="22"/>
          <w:lang w:val="bs-Latn-BA"/>
        </w:rPr>
        <w:t xml:space="preserve"> </w:t>
      </w:r>
      <w:r w:rsidRPr="00FA014A">
        <w:rPr>
          <w:rFonts w:cs="Arial"/>
          <w:szCs w:val="22"/>
        </w:rPr>
        <w:t>planskom dokumentacijom</w:t>
      </w:r>
      <w:r w:rsidR="00FA014A">
        <w:rPr>
          <w:rFonts w:cs="Arial"/>
          <w:szCs w:val="22"/>
          <w:lang w:val="bs-Latn-BA"/>
        </w:rPr>
        <w:t>.</w:t>
      </w:r>
    </w:p>
    <w:p w:rsidR="00FA014A" w:rsidRPr="00FA014A" w:rsidRDefault="00637247" w:rsidP="007833E0">
      <w:pPr>
        <w:pStyle w:val="ListParagraph"/>
        <w:numPr>
          <w:ilvl w:val="0"/>
          <w:numId w:val="16"/>
        </w:numPr>
        <w:autoSpaceDE w:val="0"/>
        <w:autoSpaceDN w:val="0"/>
        <w:adjustRightInd w:val="0"/>
        <w:spacing w:after="0"/>
        <w:rPr>
          <w:rFonts w:cs="Arial"/>
          <w:szCs w:val="22"/>
          <w:lang w:val="bs-Latn-BA"/>
        </w:rPr>
      </w:pPr>
      <w:r w:rsidRPr="00FA014A">
        <w:rPr>
          <w:rFonts w:cs="Arial"/>
          <w:szCs w:val="22"/>
        </w:rPr>
        <w:t>U pogledu zbrinjavanja čvrstog otpada osnovni cilj bi bio: uspostaviti sistem za integralno upravljanje otpadom i infrastrukturu za cjelovit sistem upravljanja otpadom. Pri tome posebnu pažnju</w:t>
      </w:r>
      <w:r w:rsidR="00FA014A">
        <w:rPr>
          <w:rFonts w:cs="Arial"/>
          <w:szCs w:val="22"/>
        </w:rPr>
        <w:t xml:space="preserve"> treba posvetiti da se realizuje</w:t>
      </w:r>
      <w:r w:rsidRPr="00FA014A">
        <w:rPr>
          <w:rFonts w:cs="Arial"/>
          <w:szCs w:val="22"/>
        </w:rPr>
        <w:t>: saniranje i</w:t>
      </w:r>
      <w:r w:rsidRPr="00FA014A">
        <w:rPr>
          <w:rFonts w:cs="Arial"/>
          <w:szCs w:val="22"/>
          <w:lang w:val="bs-Latn-BA"/>
        </w:rPr>
        <w:t xml:space="preserve"> </w:t>
      </w:r>
      <w:r w:rsidRPr="00FA014A">
        <w:rPr>
          <w:rFonts w:cs="Arial"/>
          <w:szCs w:val="22"/>
        </w:rPr>
        <w:t xml:space="preserve">eliminiranje  “divljih” </w:t>
      </w:r>
      <w:r w:rsidRPr="00FA014A">
        <w:rPr>
          <w:rFonts w:cs="Arial"/>
          <w:szCs w:val="22"/>
        </w:rPr>
        <w:lastRenderedPageBreak/>
        <w:t>odlagališta, izgradnja kantonalne deponije u skladu sa važećim svjetskim standardima, sanacija i r</w:t>
      </w:r>
      <w:r w:rsidR="00FA014A">
        <w:rPr>
          <w:rFonts w:cs="Arial"/>
          <w:szCs w:val="22"/>
        </w:rPr>
        <w:t>ekultivacija općinskih deponija</w:t>
      </w:r>
      <w:r w:rsidRPr="00FA014A">
        <w:rPr>
          <w:rFonts w:cs="Arial"/>
          <w:szCs w:val="22"/>
        </w:rPr>
        <w:t xml:space="preserve"> te n</w:t>
      </w:r>
      <w:r w:rsidR="00FA014A">
        <w:rPr>
          <w:rFonts w:cs="Arial"/>
          <w:szCs w:val="22"/>
        </w:rPr>
        <w:t>jihovo postepeno ukidanje.</w:t>
      </w:r>
    </w:p>
    <w:p w:rsidR="00FA014A" w:rsidRDefault="00637247" w:rsidP="007833E0">
      <w:pPr>
        <w:pStyle w:val="ListParagraph"/>
        <w:numPr>
          <w:ilvl w:val="0"/>
          <w:numId w:val="16"/>
        </w:numPr>
        <w:autoSpaceDE w:val="0"/>
        <w:autoSpaceDN w:val="0"/>
        <w:adjustRightInd w:val="0"/>
        <w:spacing w:after="0"/>
        <w:rPr>
          <w:rFonts w:cs="Arial"/>
          <w:szCs w:val="22"/>
          <w:lang w:val="bs-Latn-BA"/>
        </w:rPr>
      </w:pPr>
      <w:r w:rsidRPr="00FA014A">
        <w:rPr>
          <w:rFonts w:cs="Arial"/>
          <w:szCs w:val="22"/>
        </w:rPr>
        <w:t>Dugoročno kroz zaštitu izvorišta, sanaciju i rekonstrukciju postojećih vodovodnih sistema, a u cilju</w:t>
      </w:r>
      <w:r w:rsidRPr="00FA014A">
        <w:rPr>
          <w:rFonts w:cs="Arial"/>
          <w:szCs w:val="22"/>
          <w:lang w:val="bs-Latn-BA"/>
        </w:rPr>
        <w:t xml:space="preserve"> </w:t>
      </w:r>
      <w:r w:rsidRPr="00FA014A">
        <w:rPr>
          <w:rFonts w:cs="Arial"/>
          <w:szCs w:val="22"/>
        </w:rPr>
        <w:t>smanjenja gubitaka u mreži, osigurati stanovništvu Općine dovoljne količine zdravstveno ispravne</w:t>
      </w:r>
      <w:r w:rsidRPr="00FA014A">
        <w:rPr>
          <w:rFonts w:cs="Arial"/>
          <w:szCs w:val="22"/>
          <w:lang w:val="bs-Latn-BA"/>
        </w:rPr>
        <w:t xml:space="preserve"> </w:t>
      </w:r>
      <w:r w:rsidRPr="00FA014A">
        <w:rPr>
          <w:rFonts w:cs="Arial"/>
          <w:szCs w:val="22"/>
        </w:rPr>
        <w:t>vode za piće</w:t>
      </w:r>
      <w:r w:rsidR="00FA014A" w:rsidRPr="00FA014A">
        <w:rPr>
          <w:rFonts w:cs="Arial"/>
          <w:szCs w:val="22"/>
          <w:lang w:val="bs-Latn-BA"/>
        </w:rPr>
        <w:t>.</w:t>
      </w:r>
    </w:p>
    <w:p w:rsidR="00FA014A" w:rsidRDefault="00637247" w:rsidP="007833E0">
      <w:pPr>
        <w:pStyle w:val="ListParagraph"/>
        <w:numPr>
          <w:ilvl w:val="0"/>
          <w:numId w:val="16"/>
        </w:numPr>
        <w:autoSpaceDE w:val="0"/>
        <w:autoSpaceDN w:val="0"/>
        <w:adjustRightInd w:val="0"/>
        <w:spacing w:after="0"/>
        <w:rPr>
          <w:rFonts w:cs="Arial"/>
          <w:szCs w:val="22"/>
          <w:lang w:val="bs-Latn-BA"/>
        </w:rPr>
      </w:pPr>
      <w:r w:rsidRPr="00FA014A">
        <w:rPr>
          <w:rFonts w:cs="Arial"/>
          <w:szCs w:val="22"/>
        </w:rPr>
        <w:t>Težiti da što viš</w:t>
      </w:r>
      <w:r w:rsidR="00FA014A">
        <w:rPr>
          <w:rFonts w:cs="Arial"/>
          <w:szCs w:val="22"/>
        </w:rPr>
        <w:t>e područja u Općini</w:t>
      </w:r>
      <w:r w:rsidRPr="00FA014A">
        <w:rPr>
          <w:rFonts w:cs="Arial"/>
          <w:szCs w:val="22"/>
        </w:rPr>
        <w:t xml:space="preserve"> zbrinjavaju svoje otpadne vode na ekološki prihvatljiv način</w:t>
      </w:r>
      <w:r w:rsidRPr="00FA014A">
        <w:rPr>
          <w:rFonts w:cs="Arial"/>
          <w:szCs w:val="22"/>
          <w:lang w:val="bs-Latn-BA"/>
        </w:rPr>
        <w:t>.</w:t>
      </w:r>
    </w:p>
    <w:p w:rsidR="00FA014A" w:rsidRDefault="00637247" w:rsidP="007833E0">
      <w:pPr>
        <w:pStyle w:val="ListParagraph"/>
        <w:numPr>
          <w:ilvl w:val="0"/>
          <w:numId w:val="16"/>
        </w:numPr>
        <w:autoSpaceDE w:val="0"/>
        <w:autoSpaceDN w:val="0"/>
        <w:adjustRightInd w:val="0"/>
        <w:spacing w:after="0"/>
        <w:rPr>
          <w:rFonts w:cs="Arial"/>
          <w:szCs w:val="22"/>
          <w:lang w:val="bs-Latn-BA"/>
        </w:rPr>
      </w:pPr>
      <w:r w:rsidRPr="00FA014A">
        <w:rPr>
          <w:rFonts w:cs="Arial"/>
          <w:szCs w:val="22"/>
          <w:lang w:val="bs-Latn-BA"/>
        </w:rPr>
        <w:t>U</w:t>
      </w:r>
      <w:r w:rsidRPr="00FA014A">
        <w:rPr>
          <w:rFonts w:cs="Arial"/>
          <w:szCs w:val="22"/>
        </w:rPr>
        <w:t>dio korištenja obnovljivih izvora energije, čijom primjenom se smanjuju emisija ugljičnog dioksida</w:t>
      </w:r>
      <w:r w:rsidRPr="00FA014A">
        <w:rPr>
          <w:rFonts w:cs="Arial"/>
          <w:szCs w:val="22"/>
          <w:lang w:val="bs-Latn-BA"/>
        </w:rPr>
        <w:t xml:space="preserve"> </w:t>
      </w:r>
      <w:r w:rsidRPr="00FA014A">
        <w:rPr>
          <w:rFonts w:cs="Arial"/>
          <w:szCs w:val="22"/>
        </w:rPr>
        <w:t>(CO2) i na taj način doprinosi zaštiti okoliša, u budućnosti treba znatno povećati. Trenutno je vrlo</w:t>
      </w:r>
      <w:r w:rsidRPr="00FA014A">
        <w:rPr>
          <w:rFonts w:cs="Arial"/>
          <w:szCs w:val="22"/>
          <w:lang w:val="bs-Latn-BA"/>
        </w:rPr>
        <w:t xml:space="preserve"> </w:t>
      </w:r>
      <w:r w:rsidRPr="00FA014A">
        <w:rPr>
          <w:rFonts w:cs="Arial"/>
          <w:szCs w:val="22"/>
        </w:rPr>
        <w:t>malo inicijativa za njihovo korištenje</w:t>
      </w:r>
      <w:r w:rsidR="00FA014A">
        <w:rPr>
          <w:rFonts w:cs="Arial"/>
          <w:szCs w:val="22"/>
          <w:lang w:val="bs-Latn-BA"/>
        </w:rPr>
        <w:t>.</w:t>
      </w:r>
    </w:p>
    <w:p w:rsidR="00637247" w:rsidRPr="00FA014A" w:rsidRDefault="00637247" w:rsidP="007833E0">
      <w:pPr>
        <w:pStyle w:val="ListParagraph"/>
        <w:numPr>
          <w:ilvl w:val="0"/>
          <w:numId w:val="16"/>
        </w:numPr>
        <w:autoSpaceDE w:val="0"/>
        <w:autoSpaceDN w:val="0"/>
        <w:adjustRightInd w:val="0"/>
        <w:spacing w:after="0"/>
        <w:rPr>
          <w:rFonts w:cs="Arial"/>
          <w:szCs w:val="22"/>
          <w:lang w:val="bs-Latn-BA"/>
        </w:rPr>
      </w:pPr>
      <w:r w:rsidRPr="00FA014A">
        <w:rPr>
          <w:rFonts w:cs="Arial"/>
          <w:szCs w:val="22"/>
        </w:rPr>
        <w:t>Donijeti u što skorije vrijeme akcioni plan racionalnog korištenja energije</w:t>
      </w:r>
      <w:r w:rsidRPr="00FA014A">
        <w:rPr>
          <w:rFonts w:cs="Arial"/>
          <w:szCs w:val="22"/>
          <w:lang w:val="bs-Latn-BA"/>
        </w:rPr>
        <w:t xml:space="preserve"> i LEAP.</w:t>
      </w:r>
    </w:p>
    <w:p w:rsidR="00637247" w:rsidRPr="00601EBC" w:rsidRDefault="00637247" w:rsidP="00CD3BD9">
      <w:pPr>
        <w:spacing w:after="0"/>
        <w:rPr>
          <w:szCs w:val="22"/>
        </w:rPr>
      </w:pPr>
    </w:p>
    <w:p w:rsidR="00AC0758" w:rsidRPr="00601EBC" w:rsidRDefault="00AC0758" w:rsidP="00CD3BD9">
      <w:pPr>
        <w:spacing w:after="0"/>
        <w:rPr>
          <w:szCs w:val="22"/>
        </w:rPr>
      </w:pPr>
    </w:p>
    <w:p w:rsidR="00AC0758" w:rsidRPr="00601EBC" w:rsidRDefault="00AC0758" w:rsidP="00CD3BD9">
      <w:pPr>
        <w:spacing w:after="0"/>
        <w:rPr>
          <w:szCs w:val="22"/>
        </w:rPr>
      </w:pPr>
    </w:p>
    <w:p w:rsidR="00AC0758" w:rsidRPr="00601EBC" w:rsidRDefault="00AC0758" w:rsidP="00CD3BD9">
      <w:pPr>
        <w:spacing w:after="0"/>
        <w:rPr>
          <w:szCs w:val="22"/>
        </w:rPr>
      </w:pPr>
    </w:p>
    <w:p w:rsidR="00AC0758" w:rsidRPr="00601EBC" w:rsidRDefault="00AC0758" w:rsidP="00CD3BD9">
      <w:pPr>
        <w:spacing w:after="0"/>
        <w:rPr>
          <w:szCs w:val="22"/>
        </w:rPr>
      </w:pPr>
    </w:p>
    <w:p w:rsidR="00AC0758" w:rsidRPr="00601EBC" w:rsidRDefault="00AC0758" w:rsidP="00CD3BD9">
      <w:pPr>
        <w:spacing w:after="0"/>
        <w:rPr>
          <w:szCs w:val="22"/>
        </w:rPr>
      </w:pPr>
    </w:p>
    <w:p w:rsidR="00AC0758" w:rsidRPr="00601EBC" w:rsidRDefault="00AC0758" w:rsidP="00CD3BD9">
      <w:pPr>
        <w:spacing w:after="0"/>
        <w:rPr>
          <w:szCs w:val="22"/>
        </w:rPr>
      </w:pPr>
    </w:p>
    <w:p w:rsidR="00CD3BD9" w:rsidRPr="00601EBC" w:rsidRDefault="00CD3BD9" w:rsidP="00CD3BD9">
      <w:pPr>
        <w:spacing w:after="0"/>
        <w:rPr>
          <w:szCs w:val="22"/>
        </w:rPr>
      </w:pPr>
    </w:p>
    <w:p w:rsidR="00CD3BD9" w:rsidRPr="00601EBC" w:rsidRDefault="00CD3BD9" w:rsidP="00CD3BD9">
      <w:pPr>
        <w:spacing w:after="0"/>
        <w:rPr>
          <w:szCs w:val="22"/>
        </w:rPr>
      </w:pPr>
    </w:p>
    <w:p w:rsidR="00CD3BD9" w:rsidRPr="00601EBC" w:rsidRDefault="00CD3BD9" w:rsidP="00CD3BD9">
      <w:pPr>
        <w:spacing w:after="0"/>
        <w:rPr>
          <w:szCs w:val="22"/>
        </w:rPr>
      </w:pPr>
    </w:p>
    <w:p w:rsidR="00CD3BD9" w:rsidRPr="00601EBC" w:rsidRDefault="00CD3BD9" w:rsidP="00CD3BD9">
      <w:pPr>
        <w:spacing w:after="0"/>
        <w:rPr>
          <w:szCs w:val="22"/>
        </w:rPr>
      </w:pPr>
    </w:p>
    <w:p w:rsidR="00CD3BD9" w:rsidRPr="00601EBC" w:rsidRDefault="00CD3BD9" w:rsidP="00CD3BD9">
      <w:pPr>
        <w:spacing w:after="0"/>
        <w:rPr>
          <w:szCs w:val="22"/>
        </w:rPr>
      </w:pPr>
    </w:p>
    <w:p w:rsidR="00CD3BD9" w:rsidRPr="00601EBC" w:rsidRDefault="00CD3BD9" w:rsidP="00CD3BD9">
      <w:pPr>
        <w:spacing w:after="0"/>
        <w:rPr>
          <w:szCs w:val="22"/>
        </w:rPr>
      </w:pPr>
    </w:p>
    <w:p w:rsidR="00CD3BD9" w:rsidRPr="00601EBC" w:rsidRDefault="00CD3BD9" w:rsidP="00CD3BD9">
      <w:pPr>
        <w:spacing w:after="0"/>
        <w:rPr>
          <w:szCs w:val="22"/>
        </w:rPr>
      </w:pPr>
    </w:p>
    <w:p w:rsidR="00CD3BD9" w:rsidRPr="00601EBC" w:rsidRDefault="00CD3BD9" w:rsidP="00CD3BD9">
      <w:pPr>
        <w:spacing w:after="0"/>
        <w:rPr>
          <w:szCs w:val="22"/>
        </w:rPr>
      </w:pPr>
    </w:p>
    <w:p w:rsidR="00CD3BD9" w:rsidRPr="00601EBC" w:rsidRDefault="00CD3BD9" w:rsidP="00CD3BD9">
      <w:pPr>
        <w:spacing w:after="0"/>
        <w:rPr>
          <w:szCs w:val="22"/>
        </w:rPr>
      </w:pPr>
    </w:p>
    <w:p w:rsidR="00CD3BD9" w:rsidRPr="00601EBC" w:rsidRDefault="00CD3BD9" w:rsidP="00CD3BD9">
      <w:pPr>
        <w:spacing w:after="0"/>
        <w:rPr>
          <w:szCs w:val="22"/>
        </w:rPr>
      </w:pPr>
    </w:p>
    <w:p w:rsidR="00CD3BD9" w:rsidRPr="00601EBC" w:rsidRDefault="00CD3BD9" w:rsidP="00CD3BD9">
      <w:pPr>
        <w:spacing w:after="0"/>
        <w:rPr>
          <w:szCs w:val="22"/>
        </w:rPr>
      </w:pPr>
    </w:p>
    <w:p w:rsidR="00CD3BD9" w:rsidRPr="00601EBC" w:rsidRDefault="00CD3BD9" w:rsidP="00CD3BD9">
      <w:pPr>
        <w:spacing w:after="0"/>
        <w:rPr>
          <w:szCs w:val="22"/>
        </w:rPr>
      </w:pPr>
    </w:p>
    <w:p w:rsidR="00CD3BD9" w:rsidRPr="00601EBC" w:rsidRDefault="00CD3BD9" w:rsidP="00CD3BD9">
      <w:pPr>
        <w:spacing w:after="0"/>
        <w:rPr>
          <w:szCs w:val="22"/>
        </w:rPr>
      </w:pPr>
    </w:p>
    <w:p w:rsidR="00CD3BD9" w:rsidRPr="00601EBC" w:rsidRDefault="00CD3BD9" w:rsidP="00CD3BD9">
      <w:pPr>
        <w:spacing w:after="0"/>
        <w:rPr>
          <w:szCs w:val="22"/>
        </w:rPr>
      </w:pPr>
    </w:p>
    <w:p w:rsidR="00CD3BD9" w:rsidRPr="00601EBC" w:rsidRDefault="00CD3BD9" w:rsidP="00CD3BD9">
      <w:pPr>
        <w:spacing w:after="0"/>
        <w:rPr>
          <w:szCs w:val="22"/>
        </w:rPr>
      </w:pPr>
    </w:p>
    <w:p w:rsidR="00CD3BD9" w:rsidRPr="00601EBC" w:rsidRDefault="00CD3BD9" w:rsidP="00CD3BD9">
      <w:pPr>
        <w:spacing w:after="0"/>
        <w:rPr>
          <w:szCs w:val="22"/>
        </w:rPr>
      </w:pPr>
    </w:p>
    <w:p w:rsidR="00CD3BD9" w:rsidRPr="00601EBC" w:rsidRDefault="00CD3BD9" w:rsidP="00CD3BD9">
      <w:pPr>
        <w:spacing w:after="0"/>
        <w:rPr>
          <w:szCs w:val="22"/>
        </w:rPr>
      </w:pPr>
    </w:p>
    <w:p w:rsidR="00CD3BD9" w:rsidRPr="00601EBC" w:rsidRDefault="00CD3BD9" w:rsidP="00CD3BD9">
      <w:pPr>
        <w:spacing w:after="0"/>
        <w:rPr>
          <w:szCs w:val="22"/>
        </w:rPr>
      </w:pPr>
    </w:p>
    <w:p w:rsidR="00CD3BD9" w:rsidRPr="00601EBC" w:rsidRDefault="00CD3BD9" w:rsidP="00CD3BD9">
      <w:pPr>
        <w:spacing w:after="0"/>
        <w:rPr>
          <w:szCs w:val="22"/>
        </w:rPr>
      </w:pPr>
    </w:p>
    <w:p w:rsidR="00CD3BD9" w:rsidRPr="00601EBC" w:rsidRDefault="00CD3BD9" w:rsidP="00CD3BD9">
      <w:pPr>
        <w:spacing w:after="0"/>
        <w:rPr>
          <w:szCs w:val="22"/>
        </w:rPr>
      </w:pPr>
    </w:p>
    <w:p w:rsidR="00CD3BD9" w:rsidRPr="00601EBC" w:rsidRDefault="00CD3BD9" w:rsidP="00CD3BD9">
      <w:pPr>
        <w:spacing w:after="0"/>
        <w:rPr>
          <w:szCs w:val="22"/>
        </w:rPr>
      </w:pPr>
    </w:p>
    <w:p w:rsidR="00AC0758" w:rsidRPr="00601EBC" w:rsidRDefault="00AC0758" w:rsidP="00CD3BD9">
      <w:pPr>
        <w:spacing w:after="0"/>
        <w:rPr>
          <w:szCs w:val="22"/>
        </w:rPr>
      </w:pPr>
    </w:p>
    <w:p w:rsidR="00AC0758" w:rsidRPr="00601EBC" w:rsidRDefault="00AC0758" w:rsidP="00CD3BD9">
      <w:pPr>
        <w:spacing w:after="0"/>
        <w:rPr>
          <w:szCs w:val="22"/>
        </w:rPr>
      </w:pPr>
    </w:p>
    <w:p w:rsidR="00311CC0" w:rsidRPr="00601EBC" w:rsidRDefault="00311CC0" w:rsidP="00CD3BD9">
      <w:pPr>
        <w:spacing w:after="0"/>
        <w:rPr>
          <w:szCs w:val="22"/>
        </w:rPr>
      </w:pPr>
    </w:p>
    <w:p w:rsidR="00311CC0" w:rsidRPr="00601EBC" w:rsidRDefault="00311CC0" w:rsidP="00CD3BD9">
      <w:pPr>
        <w:spacing w:after="0"/>
        <w:rPr>
          <w:szCs w:val="22"/>
        </w:rPr>
      </w:pPr>
    </w:p>
    <w:p w:rsidR="00311CC0" w:rsidRPr="00601EBC" w:rsidRDefault="00311CC0" w:rsidP="00CD3BD9">
      <w:pPr>
        <w:spacing w:after="0"/>
        <w:rPr>
          <w:szCs w:val="22"/>
        </w:rPr>
      </w:pPr>
    </w:p>
    <w:p w:rsidR="00311CC0" w:rsidRPr="00601EBC" w:rsidRDefault="00311CC0" w:rsidP="00CD3BD9">
      <w:pPr>
        <w:spacing w:after="0"/>
        <w:rPr>
          <w:szCs w:val="22"/>
        </w:rPr>
      </w:pPr>
    </w:p>
    <w:p w:rsidR="00311CC0" w:rsidRPr="00601EBC" w:rsidRDefault="00311CC0" w:rsidP="00CD3BD9">
      <w:pPr>
        <w:spacing w:after="0"/>
        <w:rPr>
          <w:szCs w:val="22"/>
        </w:rPr>
      </w:pPr>
    </w:p>
    <w:p w:rsidR="00311CC0" w:rsidRPr="00601EBC" w:rsidRDefault="00311CC0" w:rsidP="00CD3BD9">
      <w:pPr>
        <w:spacing w:after="0"/>
        <w:rPr>
          <w:szCs w:val="22"/>
        </w:rPr>
      </w:pPr>
    </w:p>
    <w:p w:rsidR="00AC0758" w:rsidRPr="00601EBC" w:rsidRDefault="00CD3BD9" w:rsidP="004E1DBD">
      <w:pPr>
        <w:pStyle w:val="Naslov1razine"/>
        <w:numPr>
          <w:ilvl w:val="0"/>
          <w:numId w:val="0"/>
        </w:numPr>
        <w:jc w:val="left"/>
        <w:rPr>
          <w:rFonts w:ascii="Cambria" w:hAnsi="Cambria"/>
        </w:rPr>
      </w:pPr>
      <w:bookmarkStart w:id="155" w:name="_Toc298390153"/>
      <w:bookmarkStart w:id="156" w:name="_Toc375591284"/>
      <w:r w:rsidRPr="00601EBC">
        <w:rPr>
          <w:rFonts w:ascii="Cambria" w:hAnsi="Cambria"/>
        </w:rPr>
        <w:lastRenderedPageBreak/>
        <w:t>11</w:t>
      </w:r>
      <w:r w:rsidR="004E1DBD" w:rsidRPr="00601EBC">
        <w:rPr>
          <w:rFonts w:ascii="Cambria" w:hAnsi="Cambria"/>
        </w:rPr>
        <w:t xml:space="preserve">. </w:t>
      </w:r>
      <w:r w:rsidR="00AC0758" w:rsidRPr="00601EBC">
        <w:rPr>
          <w:rFonts w:ascii="Cambria" w:hAnsi="Cambria"/>
        </w:rPr>
        <w:t>Sektorski razvojni planovi</w:t>
      </w:r>
      <w:bookmarkEnd w:id="155"/>
      <w:bookmarkEnd w:id="156"/>
    </w:p>
    <w:p w:rsidR="00AC0758" w:rsidRPr="00601EBC" w:rsidRDefault="00CD3BD9" w:rsidP="00A50B83">
      <w:pPr>
        <w:keepNext/>
        <w:spacing w:after="0"/>
        <w:outlineLvl w:val="1"/>
        <w:rPr>
          <w:rFonts w:eastAsia="Times New Roman"/>
          <w:b/>
          <w:bCs/>
          <w:iCs/>
          <w:kern w:val="0"/>
          <w:sz w:val="28"/>
          <w:szCs w:val="28"/>
          <w:lang w:val="bs-Latn-BA"/>
        </w:rPr>
      </w:pPr>
      <w:bookmarkStart w:id="157" w:name="_Toc375591285"/>
      <w:bookmarkStart w:id="158" w:name="_Toc298390154"/>
      <w:r w:rsidRPr="00601EBC">
        <w:rPr>
          <w:rFonts w:eastAsia="Times New Roman"/>
          <w:b/>
          <w:bCs/>
          <w:iCs/>
          <w:kern w:val="0"/>
          <w:sz w:val="28"/>
          <w:szCs w:val="28"/>
          <w:lang w:val="bs-Latn-BA"/>
        </w:rPr>
        <w:t>11</w:t>
      </w:r>
      <w:r w:rsidR="004E1DBD" w:rsidRPr="00601EBC">
        <w:rPr>
          <w:rFonts w:eastAsia="Times New Roman"/>
          <w:b/>
          <w:bCs/>
          <w:iCs/>
          <w:kern w:val="0"/>
          <w:sz w:val="28"/>
          <w:szCs w:val="28"/>
          <w:lang w:val="bs-Latn-BA"/>
        </w:rPr>
        <w:t>.</w:t>
      </w:r>
      <w:r w:rsidR="00AC0758" w:rsidRPr="00601EBC">
        <w:rPr>
          <w:rFonts w:eastAsia="Times New Roman"/>
          <w:b/>
          <w:bCs/>
          <w:iCs/>
          <w:kern w:val="0"/>
          <w:sz w:val="28"/>
          <w:szCs w:val="28"/>
          <w:lang w:val="bs-Latn-BA"/>
        </w:rPr>
        <w:t>1.</w:t>
      </w:r>
      <w:r w:rsidR="00AC0758" w:rsidRPr="00601EBC">
        <w:rPr>
          <w:rFonts w:eastAsia="Times New Roman"/>
          <w:b/>
          <w:bCs/>
          <w:iCs/>
          <w:kern w:val="0"/>
          <w:sz w:val="28"/>
          <w:szCs w:val="28"/>
          <w:lang w:val="bs-Latn-BA"/>
        </w:rPr>
        <w:tab/>
        <w:t>Plan lokalnog ekonomskog razvoja</w:t>
      </w:r>
      <w:bookmarkEnd w:id="157"/>
    </w:p>
    <w:p w:rsidR="00A50B83" w:rsidRPr="00601EBC" w:rsidRDefault="00A50B83" w:rsidP="00A50B83">
      <w:pPr>
        <w:keepNext/>
        <w:spacing w:after="0"/>
        <w:outlineLvl w:val="1"/>
        <w:rPr>
          <w:rFonts w:eastAsia="Times New Roman"/>
          <w:b/>
          <w:bCs/>
          <w:iCs/>
          <w:kern w:val="0"/>
          <w:sz w:val="24"/>
          <w:lang w:val="bs-Latn-BA"/>
        </w:rPr>
      </w:pPr>
    </w:p>
    <w:p w:rsidR="00A50B83" w:rsidRPr="00601EBC" w:rsidRDefault="00CD3BD9" w:rsidP="00A50B83">
      <w:pPr>
        <w:keepNext/>
        <w:spacing w:after="0"/>
        <w:outlineLvl w:val="1"/>
        <w:rPr>
          <w:rFonts w:eastAsia="Times New Roman"/>
          <w:b/>
          <w:bCs/>
          <w:iCs/>
          <w:kern w:val="0"/>
          <w:sz w:val="24"/>
          <w:lang w:val="bs-Latn-BA"/>
        </w:rPr>
      </w:pPr>
      <w:r w:rsidRPr="00601EBC">
        <w:rPr>
          <w:rFonts w:eastAsia="Times New Roman"/>
          <w:b/>
          <w:bCs/>
          <w:iCs/>
          <w:kern w:val="0"/>
          <w:sz w:val="24"/>
          <w:lang w:val="bs-Latn-BA"/>
        </w:rPr>
        <w:t>11</w:t>
      </w:r>
      <w:r w:rsidR="00A50B83" w:rsidRPr="00601EBC">
        <w:rPr>
          <w:rFonts w:eastAsia="Times New Roman"/>
          <w:b/>
          <w:bCs/>
          <w:iCs/>
          <w:kern w:val="0"/>
          <w:sz w:val="24"/>
          <w:lang w:val="bs-Latn-BA"/>
        </w:rPr>
        <w:t>.1.1. Fokusiranje</w:t>
      </w:r>
    </w:p>
    <w:p w:rsidR="00A50B83" w:rsidRPr="00601EBC" w:rsidRDefault="00A50B83" w:rsidP="00A50B83">
      <w:pPr>
        <w:spacing w:after="0"/>
        <w:rPr>
          <w:rFonts w:eastAsia="Times New Roman"/>
          <w:b/>
          <w:kern w:val="0"/>
          <w:szCs w:val="22"/>
          <w:lang w:val="bs-Latn-BA"/>
        </w:rPr>
      </w:pPr>
    </w:p>
    <w:p w:rsidR="00B867DC" w:rsidRDefault="00B867DC" w:rsidP="00A50B83">
      <w:pPr>
        <w:spacing w:after="0"/>
        <w:rPr>
          <w:rFonts w:eastAsia="Times New Roman"/>
          <w:b/>
          <w:kern w:val="0"/>
          <w:szCs w:val="22"/>
          <w:lang w:val="bs-Latn-BA"/>
        </w:rPr>
      </w:pPr>
      <w:r w:rsidRPr="00601EBC">
        <w:rPr>
          <w:rFonts w:eastAsia="Times New Roman"/>
          <w:b/>
          <w:kern w:val="0"/>
          <w:szCs w:val="22"/>
          <w:lang w:val="bs-Latn-BA"/>
        </w:rPr>
        <w:t xml:space="preserve">SWOT analiza - ekonomski razvoj </w:t>
      </w:r>
    </w:p>
    <w:p w:rsidR="00FA014A" w:rsidRPr="00601EBC" w:rsidRDefault="00FA014A" w:rsidP="00A50B83">
      <w:pPr>
        <w:spacing w:after="0"/>
        <w:rPr>
          <w:rFonts w:eastAsia="Times New Roman"/>
          <w:b/>
          <w:kern w:val="0"/>
          <w:szCs w:val="22"/>
          <w:lang w:val="bs-Latn-BA"/>
        </w:rPr>
      </w:pPr>
    </w:p>
    <w:p w:rsidR="00B867DC" w:rsidRPr="00601EBC" w:rsidRDefault="00B867DC" w:rsidP="00A50B83">
      <w:pPr>
        <w:spacing w:after="0"/>
        <w:rPr>
          <w:rFonts w:eastAsia="Times New Roman" w:cs="Arial"/>
          <w:kern w:val="0"/>
          <w:szCs w:val="22"/>
          <w:lang w:val="en-US"/>
        </w:rPr>
      </w:pPr>
      <w:r w:rsidRPr="00601EBC">
        <w:rPr>
          <w:rFonts w:eastAsia="Times New Roman" w:cs="Arial"/>
          <w:kern w:val="0"/>
          <w:szCs w:val="22"/>
          <w:lang w:val="en-US"/>
        </w:rPr>
        <w:t>SWOT analiza</w:t>
      </w:r>
      <w:r w:rsidR="007B278B" w:rsidRPr="00601EBC">
        <w:rPr>
          <w:rFonts w:eastAsia="Times New Roman" w:cs="Arial"/>
          <w:kern w:val="0"/>
          <w:szCs w:val="22"/>
          <w:lang w:val="en-US"/>
        </w:rPr>
        <w:t xml:space="preserve"> ekonomskog razvoja općine</w:t>
      </w:r>
      <w:r w:rsidRPr="00601EBC">
        <w:rPr>
          <w:rFonts w:eastAsia="Times New Roman" w:cs="Arial"/>
          <w:kern w:val="0"/>
          <w:szCs w:val="22"/>
          <w:lang w:val="en-US"/>
        </w:rPr>
        <w:t xml:space="preserve"> </w:t>
      </w:r>
      <w:r w:rsidR="00A50B83" w:rsidRPr="00601EBC">
        <w:rPr>
          <w:rFonts w:eastAsia="Times New Roman" w:cs="Arial"/>
          <w:kern w:val="0"/>
          <w:szCs w:val="22"/>
          <w:lang w:val="en-US"/>
        </w:rPr>
        <w:t>Ključ po</w:t>
      </w:r>
      <w:r w:rsidRPr="00601EBC">
        <w:rPr>
          <w:rFonts w:eastAsia="Times New Roman" w:cs="Arial"/>
          <w:kern w:val="0"/>
          <w:szCs w:val="22"/>
          <w:lang w:val="en-US"/>
        </w:rPr>
        <w:t>kazuje da bi trebalo maksimalno iskoristiti značajne vodne resurse, poljoprivredne resurse</w:t>
      </w:r>
      <w:r w:rsidR="001F308B" w:rsidRPr="00601EBC">
        <w:rPr>
          <w:rFonts w:eastAsia="Times New Roman" w:cs="Arial"/>
          <w:kern w:val="0"/>
          <w:szCs w:val="22"/>
          <w:lang w:val="en-US"/>
        </w:rPr>
        <w:t xml:space="preserve">, </w:t>
      </w:r>
      <w:r w:rsidRPr="00601EBC">
        <w:rPr>
          <w:rFonts w:eastAsia="Times New Roman" w:cs="Arial"/>
          <w:kern w:val="0"/>
          <w:szCs w:val="22"/>
          <w:lang w:val="en-US"/>
        </w:rPr>
        <w:t xml:space="preserve">zemljište, rudna bogatstva krečnjaka i dolomita i šumska </w:t>
      </w:r>
      <w:r w:rsidR="00FA014A">
        <w:rPr>
          <w:rFonts w:eastAsia="Times New Roman" w:cs="Arial"/>
          <w:kern w:val="0"/>
          <w:szCs w:val="22"/>
          <w:lang w:val="en-US"/>
        </w:rPr>
        <w:t>bogatstva za ekonomski razvoj O</w:t>
      </w:r>
      <w:r w:rsidRPr="00601EBC">
        <w:rPr>
          <w:rFonts w:eastAsia="Times New Roman" w:cs="Arial"/>
          <w:kern w:val="0"/>
          <w:szCs w:val="22"/>
          <w:lang w:val="en-US"/>
        </w:rPr>
        <w:t xml:space="preserve">pćine. </w:t>
      </w:r>
    </w:p>
    <w:p w:rsidR="00B867DC" w:rsidRPr="00601EBC" w:rsidRDefault="00B867DC" w:rsidP="00A50B83">
      <w:pPr>
        <w:spacing w:after="0"/>
        <w:rPr>
          <w:rFonts w:eastAsia="Times New Roman" w:cs="Arial"/>
          <w:kern w:val="0"/>
          <w:szCs w:val="22"/>
          <w:lang w:val="en-US"/>
        </w:rPr>
      </w:pPr>
      <w:r w:rsidRPr="00601EBC">
        <w:rPr>
          <w:rFonts w:eastAsia="Times New Roman" w:cs="Arial"/>
          <w:kern w:val="0"/>
          <w:szCs w:val="22"/>
          <w:lang w:val="en-US"/>
        </w:rPr>
        <w:t xml:space="preserve">Kako bi se postojeći prirodni resursi maksimalno iskoristili, povećao nivo finalizacije sirovina u privredi, povećala proizvodnja po jedinici površine u primarnoj poljoprivrednoj proizvodnji potrebno je uložiti maksimalan napor da se uz primjenu novih tehnologija vrši transfer znanja i primjena u praksi. Na taj način naši privrednici i poljoprivrednici mogu postati konkurentni na tržištu. </w:t>
      </w:r>
    </w:p>
    <w:p w:rsidR="00B867DC" w:rsidRPr="00601EBC" w:rsidRDefault="00B867DC" w:rsidP="00A50B83">
      <w:pPr>
        <w:spacing w:after="0"/>
        <w:rPr>
          <w:rFonts w:eastAsia="Times New Roman" w:cs="Arial"/>
          <w:kern w:val="0"/>
          <w:szCs w:val="22"/>
          <w:lang w:val="en-US"/>
        </w:rPr>
      </w:pPr>
      <w:r w:rsidRPr="00601EBC">
        <w:rPr>
          <w:rFonts w:eastAsia="Times New Roman" w:cs="Arial"/>
          <w:kern w:val="0"/>
          <w:szCs w:val="22"/>
          <w:lang w:val="en-US"/>
        </w:rPr>
        <w:t>SWOT analiza pokaz</w:t>
      </w:r>
      <w:r w:rsidR="001F308B" w:rsidRPr="00601EBC">
        <w:rPr>
          <w:rFonts w:eastAsia="Times New Roman" w:cs="Arial"/>
          <w:kern w:val="0"/>
          <w:szCs w:val="22"/>
          <w:lang w:val="en-US"/>
        </w:rPr>
        <w:t>uje i da općina Ključ</w:t>
      </w:r>
      <w:r w:rsidRPr="00601EBC">
        <w:rPr>
          <w:rFonts w:eastAsia="Times New Roman" w:cs="Arial"/>
          <w:kern w:val="0"/>
          <w:szCs w:val="22"/>
          <w:lang w:val="en-US"/>
        </w:rPr>
        <w:t xml:space="preserve"> posjeduje izgrađene</w:t>
      </w:r>
      <w:r w:rsidR="001F308B" w:rsidRPr="00601EBC">
        <w:rPr>
          <w:rFonts w:eastAsia="Times New Roman" w:cs="Arial"/>
          <w:kern w:val="0"/>
          <w:szCs w:val="22"/>
          <w:lang w:val="en-US"/>
        </w:rPr>
        <w:t>,</w:t>
      </w:r>
      <w:r w:rsidRPr="00601EBC">
        <w:rPr>
          <w:rFonts w:eastAsia="Times New Roman" w:cs="Arial"/>
          <w:kern w:val="0"/>
          <w:szCs w:val="22"/>
          <w:lang w:val="en-US"/>
        </w:rPr>
        <w:t xml:space="preserve"> a neiskorištene obj</w:t>
      </w:r>
      <w:r w:rsidR="00FA014A">
        <w:rPr>
          <w:rFonts w:eastAsia="Times New Roman" w:cs="Arial"/>
          <w:kern w:val="0"/>
          <w:szCs w:val="22"/>
          <w:lang w:val="en-US"/>
        </w:rPr>
        <w:t>ekte koji su u ingerenciji K</w:t>
      </w:r>
      <w:r w:rsidRPr="00601EBC">
        <w:rPr>
          <w:rFonts w:eastAsia="Times New Roman" w:cs="Arial"/>
          <w:kern w:val="0"/>
          <w:szCs w:val="22"/>
          <w:lang w:val="en-US"/>
        </w:rPr>
        <w:t>antona. Potrebno je</w:t>
      </w:r>
      <w:r w:rsidR="00FA014A">
        <w:rPr>
          <w:rFonts w:eastAsia="Times New Roman" w:cs="Arial"/>
          <w:kern w:val="0"/>
          <w:szCs w:val="22"/>
          <w:lang w:val="en-US"/>
        </w:rPr>
        <w:t xml:space="preserve"> pokrenuti aktivnosti sa nivoa općina na području USK</w:t>
      </w:r>
      <w:r w:rsidRPr="00601EBC">
        <w:rPr>
          <w:rFonts w:eastAsia="Times New Roman" w:cs="Arial"/>
          <w:kern w:val="0"/>
          <w:szCs w:val="22"/>
          <w:lang w:val="en-US"/>
        </w:rPr>
        <w:t xml:space="preserve"> kako bi se okončali pokrenuti stečajni postupci i riješio status takvih firmi, a takođe</w:t>
      </w:r>
      <w:r w:rsidR="00FA014A">
        <w:rPr>
          <w:rFonts w:eastAsia="Times New Roman" w:cs="Arial"/>
          <w:kern w:val="0"/>
          <w:szCs w:val="22"/>
          <w:lang w:val="en-US"/>
        </w:rPr>
        <w:t>r</w:t>
      </w:r>
      <w:r w:rsidRPr="00601EBC">
        <w:rPr>
          <w:rFonts w:eastAsia="Times New Roman" w:cs="Arial"/>
          <w:kern w:val="0"/>
          <w:szCs w:val="22"/>
          <w:lang w:val="en-US"/>
        </w:rPr>
        <w:t xml:space="preserve"> riješili postupci privatizacije ostalih firmi.</w:t>
      </w:r>
    </w:p>
    <w:p w:rsidR="00AC0758" w:rsidRPr="00601EBC" w:rsidRDefault="00AC0758" w:rsidP="00AC0758">
      <w:pPr>
        <w:spacing w:after="0"/>
        <w:rPr>
          <w:rFonts w:eastAsia="Times New Roman" w:cs="Arial"/>
          <w:kern w:val="0"/>
          <w:szCs w:val="22"/>
          <w:lang w:val="en-US"/>
        </w:rPr>
      </w:pPr>
    </w:p>
    <w:tbl>
      <w:tblPr>
        <w:tblW w:w="4915" w:type="pct"/>
        <w:jc w:val="center"/>
        <w:tblInd w:w="5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484"/>
        <w:gridCol w:w="4644"/>
      </w:tblGrid>
      <w:tr w:rsidR="00AC0758" w:rsidRPr="00601EBC" w:rsidTr="00A50B83">
        <w:trPr>
          <w:trHeight w:val="279"/>
          <w:jc w:val="center"/>
        </w:trPr>
        <w:tc>
          <w:tcPr>
            <w:tcW w:w="2456" w:type="pct"/>
            <w:shd w:val="clear" w:color="auto" w:fill="C6D9F1"/>
            <w:vAlign w:val="center"/>
          </w:tcPr>
          <w:p w:rsidR="00AC0758" w:rsidRPr="00601EBC" w:rsidRDefault="00AC0758" w:rsidP="00A50B83">
            <w:pPr>
              <w:spacing w:after="0"/>
              <w:jc w:val="center"/>
              <w:rPr>
                <w:rFonts w:eastAsia="Times New Roman"/>
                <w:b/>
                <w:bCs/>
                <w:kern w:val="0"/>
                <w:szCs w:val="22"/>
                <w:lang w:val="en-US"/>
              </w:rPr>
            </w:pPr>
            <w:r w:rsidRPr="00601EBC">
              <w:rPr>
                <w:rFonts w:eastAsia="Times New Roman"/>
                <w:b/>
                <w:bCs/>
                <w:kern w:val="0"/>
                <w:szCs w:val="22"/>
                <w:lang w:val="en-US"/>
              </w:rPr>
              <w:t>SNAGE</w:t>
            </w:r>
          </w:p>
        </w:tc>
        <w:tc>
          <w:tcPr>
            <w:tcW w:w="2544" w:type="pct"/>
            <w:shd w:val="clear" w:color="auto" w:fill="C6D9F1"/>
            <w:vAlign w:val="center"/>
          </w:tcPr>
          <w:p w:rsidR="00AC0758" w:rsidRPr="00601EBC" w:rsidRDefault="00AC0758" w:rsidP="00A50B83">
            <w:pPr>
              <w:spacing w:after="0"/>
              <w:ind w:left="599"/>
              <w:contextualSpacing/>
              <w:jc w:val="center"/>
              <w:rPr>
                <w:rFonts w:eastAsia="Times New Roman"/>
                <w:b/>
                <w:bCs/>
                <w:kern w:val="0"/>
                <w:szCs w:val="22"/>
                <w:lang w:val="en-US"/>
              </w:rPr>
            </w:pPr>
            <w:r w:rsidRPr="00601EBC">
              <w:rPr>
                <w:rFonts w:eastAsia="Times New Roman"/>
                <w:b/>
                <w:bCs/>
                <w:kern w:val="0"/>
                <w:szCs w:val="22"/>
                <w:lang w:val="en-US"/>
              </w:rPr>
              <w:t>SLABOSTI</w:t>
            </w:r>
          </w:p>
        </w:tc>
      </w:tr>
      <w:tr w:rsidR="00AC0758" w:rsidRPr="00601EBC" w:rsidTr="00A50B83">
        <w:trPr>
          <w:trHeight w:val="308"/>
          <w:jc w:val="center"/>
        </w:trPr>
        <w:tc>
          <w:tcPr>
            <w:tcW w:w="2456" w:type="pct"/>
          </w:tcPr>
          <w:p w:rsidR="00AC0758" w:rsidRPr="00601EBC" w:rsidRDefault="00AC0758" w:rsidP="007833E0">
            <w:pPr>
              <w:numPr>
                <w:ilvl w:val="0"/>
                <w:numId w:val="21"/>
              </w:numPr>
              <w:spacing w:after="0"/>
              <w:ind w:left="426" w:hanging="284"/>
              <w:contextualSpacing/>
              <w:rPr>
                <w:rFonts w:eastAsia="Times New Roman" w:cs="Arial"/>
                <w:kern w:val="0"/>
                <w:szCs w:val="22"/>
                <w:lang w:val="en-US"/>
              </w:rPr>
            </w:pPr>
            <w:r w:rsidRPr="00601EBC">
              <w:rPr>
                <w:rFonts w:eastAsia="Times New Roman" w:cs="Arial"/>
                <w:kern w:val="0"/>
                <w:szCs w:val="22"/>
                <w:lang w:val="en-US"/>
              </w:rPr>
              <w:t>Povoljni klimatski uslovi i površine  poljoprivrednog zemljišta za razvoj primarne poljoprivredne proizvodnje (stočarstva, voćarstva i povrtlarstva)</w:t>
            </w:r>
            <w:r w:rsidR="00CB3243">
              <w:rPr>
                <w:rFonts w:eastAsia="Times New Roman" w:cs="Arial"/>
                <w:kern w:val="0"/>
                <w:szCs w:val="22"/>
                <w:lang w:val="en-US"/>
              </w:rPr>
              <w:t>,</w:t>
            </w:r>
          </w:p>
          <w:p w:rsidR="00AC0758" w:rsidRPr="00601EBC" w:rsidRDefault="00AC0758" w:rsidP="007833E0">
            <w:pPr>
              <w:numPr>
                <w:ilvl w:val="0"/>
                <w:numId w:val="21"/>
              </w:numPr>
              <w:spacing w:after="0"/>
              <w:ind w:left="426" w:hanging="284"/>
              <w:contextualSpacing/>
              <w:rPr>
                <w:rFonts w:eastAsia="Times New Roman" w:cs="Arial"/>
                <w:kern w:val="0"/>
                <w:szCs w:val="22"/>
                <w:lang w:val="en-US"/>
              </w:rPr>
            </w:pPr>
            <w:r w:rsidRPr="00601EBC">
              <w:rPr>
                <w:rFonts w:eastAsia="Times New Roman" w:cs="Arial"/>
                <w:kern w:val="0"/>
                <w:szCs w:val="22"/>
                <w:lang w:val="en-US"/>
              </w:rPr>
              <w:t>Zalihe mineralnih sirovina</w:t>
            </w:r>
            <w:r w:rsidR="00CB3243">
              <w:rPr>
                <w:rFonts w:eastAsia="Times New Roman" w:cs="Arial"/>
                <w:kern w:val="0"/>
                <w:szCs w:val="22"/>
                <w:lang w:val="en-US"/>
              </w:rPr>
              <w:t>,</w:t>
            </w:r>
          </w:p>
          <w:p w:rsidR="00AC0758" w:rsidRPr="00601EBC" w:rsidRDefault="00AC0758" w:rsidP="007833E0">
            <w:pPr>
              <w:numPr>
                <w:ilvl w:val="0"/>
                <w:numId w:val="21"/>
              </w:numPr>
              <w:spacing w:after="0"/>
              <w:ind w:left="426" w:hanging="284"/>
              <w:contextualSpacing/>
              <w:rPr>
                <w:rFonts w:eastAsia="Times New Roman" w:cs="Arial"/>
                <w:kern w:val="0"/>
                <w:szCs w:val="22"/>
                <w:lang w:val="en-US"/>
              </w:rPr>
            </w:pPr>
            <w:r w:rsidRPr="00601EBC">
              <w:rPr>
                <w:rFonts w:eastAsia="Times New Roman" w:cs="Arial"/>
                <w:kern w:val="0"/>
                <w:szCs w:val="22"/>
                <w:lang w:val="en-US"/>
              </w:rPr>
              <w:t>Tradicija u primarnoj poljopriv</w:t>
            </w:r>
            <w:r w:rsidR="00CB3243">
              <w:rPr>
                <w:rFonts w:eastAsia="Times New Roman" w:cs="Arial"/>
                <w:kern w:val="0"/>
                <w:szCs w:val="22"/>
                <w:lang w:val="en-US"/>
              </w:rPr>
              <w:t>rednoj proizvodnji – stočarstvu,</w:t>
            </w:r>
          </w:p>
          <w:p w:rsidR="00AC0758" w:rsidRPr="00601EBC" w:rsidRDefault="00AC0758" w:rsidP="007833E0">
            <w:pPr>
              <w:numPr>
                <w:ilvl w:val="0"/>
                <w:numId w:val="21"/>
              </w:numPr>
              <w:spacing w:after="0"/>
              <w:ind w:left="426" w:hanging="284"/>
              <w:contextualSpacing/>
              <w:rPr>
                <w:rFonts w:eastAsia="Times New Roman" w:cs="Arial"/>
                <w:kern w:val="0"/>
                <w:szCs w:val="22"/>
                <w:lang w:val="en-US"/>
              </w:rPr>
            </w:pPr>
            <w:r w:rsidRPr="00601EBC">
              <w:rPr>
                <w:rFonts w:eastAsia="Times New Roman" w:cs="Arial"/>
                <w:kern w:val="0"/>
                <w:szCs w:val="22"/>
                <w:lang w:val="en-US"/>
              </w:rPr>
              <w:t>Vodni potencijal – rijeke Sana i Sanica i veliki broj manjih vodotoka (Trebunj, Korčanica, Banjica) i veliki broj izvorišta</w:t>
            </w:r>
            <w:r w:rsidR="00CB3243">
              <w:rPr>
                <w:rFonts w:eastAsia="Times New Roman" w:cs="Arial"/>
                <w:kern w:val="0"/>
                <w:szCs w:val="22"/>
                <w:lang w:val="en-US"/>
              </w:rPr>
              <w:t>,</w:t>
            </w:r>
          </w:p>
          <w:p w:rsidR="00AC0758" w:rsidRPr="00601EBC" w:rsidRDefault="00AC0758" w:rsidP="007833E0">
            <w:pPr>
              <w:numPr>
                <w:ilvl w:val="0"/>
                <w:numId w:val="21"/>
              </w:numPr>
              <w:spacing w:after="0"/>
              <w:ind w:left="426" w:hanging="284"/>
              <w:contextualSpacing/>
              <w:rPr>
                <w:rFonts w:eastAsia="Times New Roman" w:cs="Arial"/>
                <w:kern w:val="0"/>
                <w:szCs w:val="22"/>
                <w:lang w:val="en-US"/>
              </w:rPr>
            </w:pPr>
            <w:r w:rsidRPr="00601EBC">
              <w:rPr>
                <w:rFonts w:eastAsia="Times New Roman" w:cs="Arial"/>
                <w:kern w:val="0"/>
                <w:szCs w:val="22"/>
                <w:lang w:val="en-US"/>
              </w:rPr>
              <w:t>Razvijena putna infranstruktura</w:t>
            </w:r>
            <w:r w:rsidR="00CB3243">
              <w:rPr>
                <w:rFonts w:eastAsia="Times New Roman" w:cs="Arial"/>
                <w:kern w:val="0"/>
                <w:szCs w:val="22"/>
                <w:lang w:val="en-US"/>
              </w:rPr>
              <w:t>,</w:t>
            </w:r>
          </w:p>
          <w:p w:rsidR="00AC0758" w:rsidRPr="00601EBC" w:rsidRDefault="00AC0758" w:rsidP="007833E0">
            <w:pPr>
              <w:numPr>
                <w:ilvl w:val="0"/>
                <w:numId w:val="21"/>
              </w:numPr>
              <w:spacing w:after="0"/>
              <w:ind w:left="426" w:hanging="284"/>
              <w:contextualSpacing/>
              <w:jc w:val="left"/>
              <w:rPr>
                <w:rFonts w:eastAsia="Times New Roman" w:cs="Arial"/>
                <w:kern w:val="0"/>
                <w:szCs w:val="22"/>
                <w:lang w:val="en-US"/>
              </w:rPr>
            </w:pPr>
            <w:r w:rsidRPr="00601EBC">
              <w:rPr>
                <w:rFonts w:eastAsia="Times New Roman" w:cs="Arial"/>
                <w:kern w:val="0"/>
                <w:szCs w:val="22"/>
                <w:lang w:val="en-US"/>
              </w:rPr>
              <w:t>Razvijen nevladin sektor –</w:t>
            </w:r>
            <w:r w:rsidR="00CB3243">
              <w:rPr>
                <w:rFonts w:eastAsia="Times New Roman" w:cs="Arial"/>
                <w:kern w:val="0"/>
                <w:szCs w:val="22"/>
                <w:lang w:val="en-US"/>
              </w:rPr>
              <w:t xml:space="preserve"> 61 udruženje građana i dobra sa</w:t>
            </w:r>
            <w:r w:rsidRPr="00601EBC">
              <w:rPr>
                <w:rFonts w:eastAsia="Times New Roman" w:cs="Arial"/>
                <w:kern w:val="0"/>
                <w:szCs w:val="22"/>
                <w:lang w:val="en-US"/>
              </w:rPr>
              <w:t>radnja sa NVO</w:t>
            </w:r>
            <w:r w:rsidR="00CB3243">
              <w:rPr>
                <w:rFonts w:eastAsia="Times New Roman" w:cs="Arial"/>
                <w:kern w:val="0"/>
                <w:szCs w:val="22"/>
                <w:lang w:val="en-US"/>
              </w:rPr>
              <w:t>,</w:t>
            </w:r>
          </w:p>
          <w:p w:rsidR="00AC0758" w:rsidRPr="00601EBC" w:rsidRDefault="00AC0758" w:rsidP="007833E0">
            <w:pPr>
              <w:numPr>
                <w:ilvl w:val="0"/>
                <w:numId w:val="21"/>
              </w:numPr>
              <w:spacing w:after="0"/>
              <w:ind w:left="426" w:hanging="284"/>
              <w:contextualSpacing/>
              <w:rPr>
                <w:rFonts w:eastAsia="Times New Roman" w:cs="Arial"/>
                <w:kern w:val="0"/>
                <w:szCs w:val="22"/>
                <w:lang w:val="en-US"/>
              </w:rPr>
            </w:pPr>
            <w:r w:rsidRPr="00601EBC">
              <w:rPr>
                <w:rFonts w:eastAsia="Times New Roman" w:cs="Arial"/>
                <w:kern w:val="0"/>
                <w:szCs w:val="22"/>
                <w:lang w:val="en-US"/>
              </w:rPr>
              <w:t>Usvojen Prostorni plan općine Ključ za period  od 2006</w:t>
            </w:r>
            <w:r w:rsidR="00A50B83" w:rsidRPr="00601EBC">
              <w:rPr>
                <w:rFonts w:eastAsia="Times New Roman" w:cs="Arial"/>
                <w:kern w:val="0"/>
                <w:szCs w:val="22"/>
                <w:lang w:val="en-US"/>
              </w:rPr>
              <w:t>.</w:t>
            </w:r>
            <w:r w:rsidRPr="00601EBC">
              <w:rPr>
                <w:rFonts w:eastAsia="Times New Roman" w:cs="Arial"/>
                <w:kern w:val="0"/>
                <w:szCs w:val="22"/>
                <w:lang w:val="en-US"/>
              </w:rPr>
              <w:t xml:space="preserve"> do 2026</w:t>
            </w:r>
            <w:r w:rsidR="00A50B83" w:rsidRPr="00601EBC">
              <w:rPr>
                <w:rFonts w:eastAsia="Times New Roman" w:cs="Arial"/>
                <w:kern w:val="0"/>
                <w:szCs w:val="22"/>
                <w:lang w:val="en-US"/>
              </w:rPr>
              <w:t>.</w:t>
            </w:r>
            <w:r w:rsidRPr="00601EBC">
              <w:rPr>
                <w:rFonts w:eastAsia="Times New Roman" w:cs="Arial"/>
                <w:kern w:val="0"/>
                <w:szCs w:val="22"/>
                <w:lang w:val="en-US"/>
              </w:rPr>
              <w:t xml:space="preserve"> </w:t>
            </w:r>
            <w:r w:rsidR="00CB3243">
              <w:rPr>
                <w:rFonts w:eastAsia="Times New Roman" w:cs="Arial"/>
                <w:kern w:val="0"/>
                <w:szCs w:val="22"/>
                <w:lang w:val="en-US"/>
              </w:rPr>
              <w:t>godine,</w:t>
            </w:r>
          </w:p>
          <w:p w:rsidR="00AC0758" w:rsidRPr="00601EBC" w:rsidRDefault="00AC0758" w:rsidP="007833E0">
            <w:pPr>
              <w:numPr>
                <w:ilvl w:val="0"/>
                <w:numId w:val="21"/>
              </w:numPr>
              <w:spacing w:after="0"/>
              <w:ind w:left="426" w:hanging="284"/>
              <w:contextualSpacing/>
              <w:rPr>
                <w:rFonts w:eastAsia="Times New Roman" w:cs="Arial"/>
                <w:kern w:val="0"/>
                <w:szCs w:val="22"/>
                <w:lang w:val="en-US"/>
              </w:rPr>
            </w:pPr>
            <w:r w:rsidRPr="00601EBC">
              <w:rPr>
                <w:rFonts w:eastAsia="Times New Roman" w:cs="Arial"/>
                <w:kern w:val="0"/>
                <w:szCs w:val="22"/>
                <w:lang w:val="en-US"/>
              </w:rPr>
              <w:t>Prirodni i kulturni resursi za lovni, ribolovni i druge vidove turizma</w:t>
            </w:r>
            <w:r w:rsidR="00CB3243">
              <w:rPr>
                <w:rFonts w:eastAsia="Times New Roman" w:cs="Arial"/>
                <w:kern w:val="0"/>
                <w:szCs w:val="22"/>
                <w:lang w:val="en-US"/>
              </w:rPr>
              <w:t>,</w:t>
            </w:r>
          </w:p>
          <w:p w:rsidR="00AC0758" w:rsidRPr="00601EBC" w:rsidRDefault="00AC0758" w:rsidP="00A50B83">
            <w:pPr>
              <w:spacing w:after="0"/>
              <w:ind w:left="426" w:hanging="284"/>
              <w:rPr>
                <w:rFonts w:eastAsia="Times New Roman" w:cs="Arial"/>
                <w:kern w:val="0"/>
                <w:szCs w:val="22"/>
                <w:lang w:val="en-US"/>
              </w:rPr>
            </w:pPr>
          </w:p>
          <w:p w:rsidR="00AC0758" w:rsidRPr="00601EBC" w:rsidRDefault="00AC0758" w:rsidP="00A50B83">
            <w:pPr>
              <w:spacing w:after="0"/>
              <w:ind w:left="426" w:hanging="284"/>
              <w:rPr>
                <w:rFonts w:eastAsia="Times New Roman"/>
                <w:kern w:val="0"/>
                <w:szCs w:val="22"/>
                <w:lang w:val="pl-PL"/>
              </w:rPr>
            </w:pPr>
          </w:p>
          <w:p w:rsidR="00AC0758" w:rsidRPr="00601EBC" w:rsidRDefault="00AC0758" w:rsidP="00A50B83">
            <w:pPr>
              <w:spacing w:after="0"/>
              <w:ind w:left="426" w:hanging="284"/>
              <w:rPr>
                <w:rFonts w:eastAsia="Times New Roman"/>
                <w:kern w:val="0"/>
                <w:szCs w:val="22"/>
                <w:lang w:val="pl-PL"/>
              </w:rPr>
            </w:pPr>
          </w:p>
          <w:p w:rsidR="00AC0758" w:rsidRPr="00601EBC" w:rsidRDefault="00AC0758" w:rsidP="00A50B83">
            <w:pPr>
              <w:spacing w:after="0"/>
              <w:ind w:left="426" w:hanging="284"/>
              <w:rPr>
                <w:rFonts w:eastAsia="Times New Roman"/>
                <w:kern w:val="0"/>
                <w:szCs w:val="22"/>
                <w:lang w:val="pl-PL"/>
              </w:rPr>
            </w:pPr>
          </w:p>
        </w:tc>
        <w:tc>
          <w:tcPr>
            <w:tcW w:w="2544" w:type="pct"/>
          </w:tcPr>
          <w:p w:rsidR="00AC0758" w:rsidRPr="00601EBC" w:rsidRDefault="00AC0758" w:rsidP="007833E0">
            <w:pPr>
              <w:numPr>
                <w:ilvl w:val="0"/>
                <w:numId w:val="22"/>
              </w:numPr>
              <w:spacing w:after="0"/>
              <w:ind w:left="460" w:hanging="284"/>
              <w:contextualSpacing/>
              <w:rPr>
                <w:rFonts w:eastAsia="Times New Roman" w:cs="Arial"/>
                <w:kern w:val="0"/>
                <w:szCs w:val="22"/>
                <w:lang w:val="en-US"/>
              </w:rPr>
            </w:pPr>
            <w:r w:rsidRPr="00601EBC">
              <w:rPr>
                <w:rFonts w:eastAsia="Times New Roman" w:cs="Arial"/>
                <w:kern w:val="0"/>
                <w:szCs w:val="22"/>
                <w:lang w:val="en-US"/>
              </w:rPr>
              <w:t>Nepostojanje projektno</w:t>
            </w:r>
            <w:r w:rsidR="00A50B83" w:rsidRPr="00601EBC">
              <w:rPr>
                <w:rFonts w:eastAsia="Times New Roman" w:cs="Arial"/>
                <w:kern w:val="0"/>
                <w:szCs w:val="22"/>
                <w:lang w:val="en-US"/>
              </w:rPr>
              <w:t xml:space="preserve"> </w:t>
            </w:r>
            <w:r w:rsidRPr="00601EBC">
              <w:rPr>
                <w:rFonts w:eastAsia="Times New Roman" w:cs="Arial"/>
                <w:kern w:val="0"/>
                <w:szCs w:val="22"/>
                <w:lang w:val="en-US"/>
              </w:rPr>
              <w:t>-</w:t>
            </w:r>
            <w:r w:rsidR="00A50B83" w:rsidRPr="00601EBC">
              <w:rPr>
                <w:rFonts w:eastAsia="Times New Roman" w:cs="Arial"/>
                <w:kern w:val="0"/>
                <w:szCs w:val="22"/>
                <w:lang w:val="en-US"/>
              </w:rPr>
              <w:t xml:space="preserve"> </w:t>
            </w:r>
            <w:r w:rsidRPr="00601EBC">
              <w:rPr>
                <w:rFonts w:eastAsia="Times New Roman" w:cs="Arial"/>
                <w:kern w:val="0"/>
                <w:szCs w:val="22"/>
                <w:lang w:val="en-US"/>
              </w:rPr>
              <w:t>tehničke dokumentacije ja</w:t>
            </w:r>
            <w:r w:rsidR="00CB3243">
              <w:rPr>
                <w:rFonts w:eastAsia="Times New Roman" w:cs="Arial"/>
                <w:kern w:val="0"/>
                <w:szCs w:val="22"/>
                <w:lang w:val="en-US"/>
              </w:rPr>
              <w:t>vne komunalne   infrastrukture O</w:t>
            </w:r>
            <w:r w:rsidRPr="00601EBC">
              <w:rPr>
                <w:rFonts w:eastAsia="Times New Roman" w:cs="Arial"/>
                <w:kern w:val="0"/>
                <w:szCs w:val="22"/>
                <w:lang w:val="en-US"/>
              </w:rPr>
              <w:t>pćine,</w:t>
            </w:r>
          </w:p>
          <w:p w:rsidR="00AC0758" w:rsidRPr="00601EBC" w:rsidRDefault="00AC0758" w:rsidP="007833E0">
            <w:pPr>
              <w:numPr>
                <w:ilvl w:val="0"/>
                <w:numId w:val="22"/>
              </w:numPr>
              <w:spacing w:after="0"/>
              <w:ind w:left="460" w:hanging="284"/>
              <w:contextualSpacing/>
              <w:rPr>
                <w:rFonts w:eastAsia="Times New Roman" w:cs="Arial"/>
                <w:kern w:val="0"/>
                <w:szCs w:val="22"/>
                <w:lang w:val="en-US"/>
              </w:rPr>
            </w:pPr>
            <w:r w:rsidRPr="00601EBC">
              <w:rPr>
                <w:rFonts w:eastAsia="Times New Roman" w:cs="Arial"/>
                <w:kern w:val="0"/>
                <w:szCs w:val="22"/>
                <w:lang w:val="en-US"/>
              </w:rPr>
              <w:t>Neriješeni imovinsko – pravni odnosi zemljišta koje se nalazi u državnoj svojini,</w:t>
            </w:r>
          </w:p>
          <w:p w:rsidR="00AC0758" w:rsidRPr="00601EBC" w:rsidRDefault="00AC0758" w:rsidP="007833E0">
            <w:pPr>
              <w:numPr>
                <w:ilvl w:val="0"/>
                <w:numId w:val="22"/>
              </w:numPr>
              <w:spacing w:after="0"/>
              <w:ind w:left="460" w:hanging="284"/>
              <w:contextualSpacing/>
              <w:rPr>
                <w:rFonts w:eastAsia="Times New Roman" w:cs="Arial"/>
                <w:kern w:val="0"/>
                <w:szCs w:val="22"/>
                <w:lang w:val="en-US"/>
              </w:rPr>
            </w:pPr>
            <w:r w:rsidRPr="00601EBC">
              <w:rPr>
                <w:rFonts w:eastAsia="Times New Roman" w:cs="Arial"/>
                <w:kern w:val="0"/>
                <w:szCs w:val="22"/>
                <w:lang w:val="en-US"/>
              </w:rPr>
              <w:t xml:space="preserve">Negativan prirodni priraštaj </w:t>
            </w:r>
            <w:r w:rsidR="00CB3243">
              <w:rPr>
                <w:rFonts w:eastAsia="Times New Roman" w:cs="Arial"/>
                <w:kern w:val="0"/>
                <w:szCs w:val="22"/>
                <w:lang w:val="en-US"/>
              </w:rPr>
              <w:t>– u zadnjih     pet godina – 51,</w:t>
            </w:r>
          </w:p>
          <w:p w:rsidR="00AC0758" w:rsidRPr="00601EBC" w:rsidRDefault="00AC0758" w:rsidP="007833E0">
            <w:pPr>
              <w:numPr>
                <w:ilvl w:val="0"/>
                <w:numId w:val="22"/>
              </w:numPr>
              <w:spacing w:after="0"/>
              <w:ind w:left="460" w:hanging="284"/>
              <w:contextualSpacing/>
              <w:rPr>
                <w:rFonts w:eastAsia="Times New Roman" w:cs="Arial"/>
                <w:kern w:val="0"/>
                <w:szCs w:val="22"/>
                <w:lang w:val="en-US"/>
              </w:rPr>
            </w:pPr>
            <w:r w:rsidRPr="00601EBC">
              <w:rPr>
                <w:rFonts w:eastAsia="Times New Roman" w:cs="Arial"/>
                <w:kern w:val="0"/>
                <w:szCs w:val="22"/>
                <w:lang w:val="en-US"/>
              </w:rPr>
              <w:t>Nezaposlenost od 61,4% od akti</w:t>
            </w:r>
            <w:r w:rsidR="00CB3243">
              <w:rPr>
                <w:rFonts w:eastAsia="Times New Roman" w:cs="Arial"/>
                <w:kern w:val="0"/>
                <w:szCs w:val="22"/>
                <w:lang w:val="en-US"/>
              </w:rPr>
              <w:t>v</w:t>
            </w:r>
            <w:r w:rsidRPr="00601EBC">
              <w:rPr>
                <w:rFonts w:eastAsia="Times New Roman" w:cs="Arial"/>
                <w:kern w:val="0"/>
                <w:szCs w:val="22"/>
                <w:lang w:val="en-US"/>
              </w:rPr>
              <w:t>nog  stanovništva</w:t>
            </w:r>
            <w:r w:rsidR="00CB3243">
              <w:rPr>
                <w:rFonts w:eastAsia="Times New Roman" w:cs="Arial"/>
                <w:kern w:val="0"/>
                <w:szCs w:val="22"/>
                <w:lang w:val="en-US"/>
              </w:rPr>
              <w:t>,</w:t>
            </w:r>
          </w:p>
          <w:p w:rsidR="00AC0758" w:rsidRPr="00601EBC" w:rsidRDefault="00AC0758" w:rsidP="007833E0">
            <w:pPr>
              <w:numPr>
                <w:ilvl w:val="0"/>
                <w:numId w:val="22"/>
              </w:numPr>
              <w:spacing w:after="0"/>
              <w:ind w:left="460" w:hanging="284"/>
              <w:contextualSpacing/>
              <w:rPr>
                <w:rFonts w:eastAsia="Times New Roman" w:cs="Arial"/>
                <w:kern w:val="0"/>
                <w:szCs w:val="22"/>
                <w:lang w:val="en-US"/>
              </w:rPr>
            </w:pPr>
            <w:r w:rsidRPr="00601EBC">
              <w:rPr>
                <w:rFonts w:eastAsia="Times New Roman" w:cs="Arial"/>
                <w:kern w:val="0"/>
                <w:szCs w:val="22"/>
                <w:lang w:val="en-US"/>
              </w:rPr>
              <w:t>Slaba iskorištenost postojećih prer</w:t>
            </w:r>
            <w:r w:rsidR="00CB3243">
              <w:rPr>
                <w:rFonts w:eastAsia="Times New Roman" w:cs="Arial"/>
                <w:kern w:val="0"/>
                <w:szCs w:val="22"/>
                <w:lang w:val="en-US"/>
              </w:rPr>
              <w:t>ađivačkih kapaciteta u privredi,</w:t>
            </w:r>
          </w:p>
          <w:p w:rsidR="00AC0758" w:rsidRPr="00601EBC" w:rsidRDefault="00AC0758" w:rsidP="007833E0">
            <w:pPr>
              <w:numPr>
                <w:ilvl w:val="0"/>
                <w:numId w:val="22"/>
              </w:numPr>
              <w:spacing w:after="0"/>
              <w:ind w:left="460" w:hanging="284"/>
              <w:contextualSpacing/>
              <w:rPr>
                <w:rFonts w:eastAsia="Times New Roman" w:cs="Arial"/>
                <w:kern w:val="0"/>
                <w:szCs w:val="22"/>
                <w:lang w:val="en-US"/>
              </w:rPr>
            </w:pPr>
            <w:r w:rsidRPr="00601EBC">
              <w:rPr>
                <w:rFonts w:eastAsia="Times New Roman" w:cs="Arial"/>
                <w:kern w:val="0"/>
                <w:szCs w:val="22"/>
                <w:lang w:val="en-US"/>
              </w:rPr>
              <w:t>Veliki broj registrovanih subjekata u sektoru usluga - uslužnih djelatnosti,</w:t>
            </w:r>
          </w:p>
          <w:p w:rsidR="00AC0758" w:rsidRPr="00601EBC" w:rsidRDefault="00CB3243" w:rsidP="007833E0">
            <w:pPr>
              <w:numPr>
                <w:ilvl w:val="0"/>
                <w:numId w:val="22"/>
              </w:numPr>
              <w:spacing w:after="0"/>
              <w:ind w:left="460" w:hanging="284"/>
              <w:contextualSpacing/>
              <w:rPr>
                <w:rFonts w:eastAsia="Times New Roman" w:cs="Arial"/>
                <w:kern w:val="0"/>
                <w:szCs w:val="22"/>
                <w:lang w:val="en-US"/>
              </w:rPr>
            </w:pPr>
            <w:r>
              <w:rPr>
                <w:rFonts w:eastAsia="Times New Roman" w:cs="Arial"/>
                <w:kern w:val="0"/>
                <w:szCs w:val="22"/>
                <w:lang w:val="en-US"/>
              </w:rPr>
              <w:t>Nizak nivo fina</w:t>
            </w:r>
            <w:r w:rsidR="00AC0758" w:rsidRPr="00601EBC">
              <w:rPr>
                <w:rFonts w:eastAsia="Times New Roman" w:cs="Arial"/>
                <w:kern w:val="0"/>
                <w:szCs w:val="22"/>
                <w:lang w:val="en-US"/>
              </w:rPr>
              <w:t>lizacije sirovina,</w:t>
            </w:r>
          </w:p>
          <w:p w:rsidR="00AC0758" w:rsidRPr="00601EBC" w:rsidRDefault="00AC0758" w:rsidP="007833E0">
            <w:pPr>
              <w:numPr>
                <w:ilvl w:val="0"/>
                <w:numId w:val="22"/>
              </w:numPr>
              <w:spacing w:after="0"/>
              <w:ind w:left="460" w:hanging="284"/>
              <w:contextualSpacing/>
              <w:rPr>
                <w:rFonts w:eastAsia="Times New Roman" w:cs="Arial"/>
                <w:kern w:val="0"/>
                <w:szCs w:val="22"/>
                <w:lang w:val="en-US"/>
              </w:rPr>
            </w:pPr>
            <w:r w:rsidRPr="00601EBC">
              <w:rPr>
                <w:rFonts w:eastAsia="Times New Roman" w:cs="Arial"/>
                <w:kern w:val="0"/>
                <w:szCs w:val="22"/>
                <w:lang w:val="en-US"/>
              </w:rPr>
              <w:t>Smanjenje broja proizvodnih djelatnosti u privredi</w:t>
            </w:r>
            <w:r w:rsidR="00CB3243">
              <w:rPr>
                <w:rFonts w:eastAsia="Times New Roman" w:cs="Arial"/>
                <w:kern w:val="0"/>
                <w:szCs w:val="22"/>
                <w:lang w:val="en-US"/>
              </w:rPr>
              <w:t>,</w:t>
            </w:r>
          </w:p>
          <w:p w:rsidR="00AC0758" w:rsidRPr="00601EBC" w:rsidRDefault="00AC0758" w:rsidP="007833E0">
            <w:pPr>
              <w:numPr>
                <w:ilvl w:val="0"/>
                <w:numId w:val="22"/>
              </w:numPr>
              <w:spacing w:after="0"/>
              <w:ind w:left="460" w:hanging="284"/>
              <w:contextualSpacing/>
              <w:rPr>
                <w:rFonts w:eastAsia="Times New Roman" w:cs="Arial"/>
                <w:kern w:val="0"/>
                <w:szCs w:val="22"/>
                <w:lang w:val="en-US"/>
              </w:rPr>
            </w:pPr>
            <w:r w:rsidRPr="00601EBC">
              <w:rPr>
                <w:rFonts w:eastAsia="Times New Roman" w:cs="Arial"/>
                <w:kern w:val="0"/>
                <w:szCs w:val="22"/>
                <w:lang w:val="en-US"/>
              </w:rPr>
              <w:t>Negativan saldo migracija - u zadnjih</w:t>
            </w:r>
            <w:r w:rsidR="00CB3243">
              <w:rPr>
                <w:rFonts w:eastAsia="Times New Roman" w:cs="Arial"/>
                <w:kern w:val="0"/>
                <w:szCs w:val="22"/>
                <w:lang w:val="en-US"/>
              </w:rPr>
              <w:t xml:space="preserve"> </w:t>
            </w:r>
            <w:r w:rsidRPr="00601EBC">
              <w:rPr>
                <w:rFonts w:eastAsia="Times New Roman" w:cs="Arial"/>
                <w:kern w:val="0"/>
                <w:szCs w:val="22"/>
                <w:lang w:val="en-US"/>
              </w:rPr>
              <w:t>5 godina -97</w:t>
            </w:r>
            <w:r w:rsidR="00CB3243">
              <w:rPr>
                <w:rFonts w:eastAsia="Times New Roman" w:cs="Arial"/>
                <w:kern w:val="0"/>
                <w:szCs w:val="22"/>
                <w:lang w:val="en-US"/>
              </w:rPr>
              <w:t>,</w:t>
            </w:r>
          </w:p>
          <w:p w:rsidR="00AC0758" w:rsidRPr="00601EBC" w:rsidRDefault="00AC0758" w:rsidP="007833E0">
            <w:pPr>
              <w:numPr>
                <w:ilvl w:val="0"/>
                <w:numId w:val="22"/>
              </w:numPr>
              <w:spacing w:after="0"/>
              <w:ind w:left="457" w:hanging="283"/>
              <w:contextualSpacing/>
              <w:rPr>
                <w:rFonts w:eastAsia="Times New Roman" w:cs="Arial"/>
                <w:kern w:val="0"/>
                <w:szCs w:val="22"/>
                <w:lang w:val="en-US"/>
              </w:rPr>
            </w:pPr>
            <w:r w:rsidRPr="00601EBC">
              <w:rPr>
                <w:rFonts w:eastAsia="Times New Roman" w:cs="Arial"/>
                <w:kern w:val="0"/>
                <w:szCs w:val="22"/>
                <w:lang w:val="en-US"/>
              </w:rPr>
              <w:t>Odliv radne snage, posebno mladih</w:t>
            </w:r>
            <w:r w:rsidR="00CB3243">
              <w:rPr>
                <w:rFonts w:eastAsia="Times New Roman" w:cs="Arial"/>
                <w:kern w:val="0"/>
                <w:szCs w:val="22"/>
                <w:lang w:val="en-US"/>
              </w:rPr>
              <w:t>,</w:t>
            </w:r>
          </w:p>
          <w:p w:rsidR="00AC0758" w:rsidRDefault="00AC0758" w:rsidP="007833E0">
            <w:pPr>
              <w:numPr>
                <w:ilvl w:val="0"/>
                <w:numId w:val="22"/>
              </w:numPr>
              <w:spacing w:after="0"/>
              <w:ind w:left="460" w:hanging="284"/>
              <w:contextualSpacing/>
              <w:rPr>
                <w:rFonts w:eastAsia="Times New Roman" w:cs="Arial"/>
                <w:kern w:val="0"/>
                <w:szCs w:val="22"/>
                <w:lang w:val="en-US"/>
              </w:rPr>
            </w:pPr>
            <w:r w:rsidRPr="00601EBC">
              <w:rPr>
                <w:rFonts w:eastAsia="Times New Roman" w:cs="Arial"/>
                <w:kern w:val="0"/>
                <w:szCs w:val="22"/>
                <w:lang w:val="en-US"/>
              </w:rPr>
              <w:t xml:space="preserve">Male površine/proizvodnja za vlastite potrebe/ pod  voćem i povrćem na području općine Ključ i nizak nivo primjene agrotehničkih mjera, </w:t>
            </w:r>
          </w:p>
          <w:p w:rsidR="00CB3243" w:rsidRPr="00601EBC" w:rsidRDefault="00CB3243" w:rsidP="00CB3243">
            <w:pPr>
              <w:spacing w:after="0"/>
              <w:ind w:left="460"/>
              <w:contextualSpacing/>
              <w:rPr>
                <w:rFonts w:eastAsia="Times New Roman" w:cs="Arial"/>
                <w:kern w:val="0"/>
                <w:szCs w:val="22"/>
                <w:lang w:val="en-US"/>
              </w:rPr>
            </w:pPr>
          </w:p>
          <w:p w:rsidR="00AC0758" w:rsidRPr="00601EBC" w:rsidRDefault="00AC0758" w:rsidP="007833E0">
            <w:pPr>
              <w:numPr>
                <w:ilvl w:val="0"/>
                <w:numId w:val="22"/>
              </w:numPr>
              <w:spacing w:after="0"/>
              <w:ind w:left="460" w:hanging="284"/>
              <w:contextualSpacing/>
              <w:rPr>
                <w:rFonts w:eastAsia="Times New Roman" w:cs="Arial"/>
                <w:kern w:val="0"/>
                <w:szCs w:val="22"/>
                <w:lang w:val="en-US"/>
              </w:rPr>
            </w:pPr>
            <w:r w:rsidRPr="00601EBC">
              <w:rPr>
                <w:rFonts w:eastAsia="Times New Roman" w:cs="Arial"/>
                <w:kern w:val="0"/>
                <w:szCs w:val="22"/>
                <w:lang w:val="en-US"/>
              </w:rPr>
              <w:lastRenderedPageBreak/>
              <w:t>Nedostatak prerađivačkih kapaciteta prehrambene industrije na područ</w:t>
            </w:r>
            <w:r w:rsidR="00CB3243">
              <w:rPr>
                <w:rFonts w:eastAsia="Times New Roman" w:cs="Arial"/>
                <w:kern w:val="0"/>
                <w:szCs w:val="22"/>
                <w:lang w:val="en-US"/>
              </w:rPr>
              <w:t>ju općine Ključ i području USK,</w:t>
            </w:r>
          </w:p>
          <w:p w:rsidR="00AC0758" w:rsidRPr="00601EBC" w:rsidRDefault="00AC0758" w:rsidP="007833E0">
            <w:pPr>
              <w:numPr>
                <w:ilvl w:val="0"/>
                <w:numId w:val="22"/>
              </w:numPr>
              <w:spacing w:after="0"/>
              <w:ind w:left="460" w:hanging="284"/>
              <w:contextualSpacing/>
              <w:rPr>
                <w:rFonts w:eastAsia="Times New Roman"/>
                <w:kern w:val="0"/>
                <w:szCs w:val="22"/>
                <w:lang w:val="en-US"/>
              </w:rPr>
            </w:pPr>
            <w:r w:rsidRPr="00601EBC">
              <w:rPr>
                <w:rFonts w:eastAsia="Times New Roman" w:cs="Arial"/>
                <w:kern w:val="0"/>
                <w:szCs w:val="22"/>
                <w:lang w:val="en-US"/>
              </w:rPr>
              <w:t>Nizak nivo poduzetničkog duha kod lokalnog  stanovništva i inertnost u poduzetništvu</w:t>
            </w:r>
            <w:r w:rsidR="00CB3243">
              <w:rPr>
                <w:rFonts w:eastAsia="Times New Roman" w:cs="Arial"/>
                <w:kern w:val="0"/>
                <w:szCs w:val="22"/>
                <w:lang w:val="en-US"/>
              </w:rPr>
              <w:t>,</w:t>
            </w:r>
          </w:p>
          <w:p w:rsidR="004B2BFD" w:rsidRPr="00601EBC" w:rsidRDefault="004B2BFD" w:rsidP="007833E0">
            <w:pPr>
              <w:numPr>
                <w:ilvl w:val="0"/>
                <w:numId w:val="22"/>
              </w:numPr>
              <w:spacing w:after="0"/>
              <w:ind w:left="460" w:hanging="284"/>
              <w:contextualSpacing/>
              <w:rPr>
                <w:rFonts w:eastAsia="Times New Roman"/>
                <w:kern w:val="0"/>
                <w:szCs w:val="22"/>
                <w:lang w:val="en-US"/>
              </w:rPr>
            </w:pPr>
            <w:r w:rsidRPr="00601EBC">
              <w:rPr>
                <w:rFonts w:eastAsia="Times New Roman" w:cs="Arial"/>
                <w:kern w:val="0"/>
                <w:szCs w:val="22"/>
                <w:lang w:val="en-US"/>
              </w:rPr>
              <w:t>Nepostojanje institucionalne suradnje sa dijasporom</w:t>
            </w:r>
            <w:r w:rsidR="00CB3243">
              <w:rPr>
                <w:rFonts w:eastAsia="Times New Roman" w:cs="Arial"/>
                <w:kern w:val="0"/>
                <w:szCs w:val="22"/>
                <w:lang w:val="en-US"/>
              </w:rPr>
              <w:t>.</w:t>
            </w:r>
          </w:p>
        </w:tc>
      </w:tr>
      <w:tr w:rsidR="00AC0758" w:rsidRPr="00601EBC" w:rsidTr="00A50B83">
        <w:trPr>
          <w:trHeight w:val="356"/>
          <w:jc w:val="center"/>
        </w:trPr>
        <w:tc>
          <w:tcPr>
            <w:tcW w:w="2456" w:type="pct"/>
            <w:shd w:val="clear" w:color="auto" w:fill="C6D9F1"/>
            <w:vAlign w:val="center"/>
          </w:tcPr>
          <w:p w:rsidR="00AC0758" w:rsidRPr="00601EBC" w:rsidRDefault="00AC0758" w:rsidP="00A50B83">
            <w:pPr>
              <w:spacing w:after="0"/>
              <w:jc w:val="center"/>
              <w:rPr>
                <w:rFonts w:eastAsia="Times New Roman"/>
                <w:b/>
                <w:bCs/>
                <w:kern w:val="0"/>
                <w:szCs w:val="22"/>
                <w:lang w:val="en-US"/>
              </w:rPr>
            </w:pPr>
            <w:r w:rsidRPr="00601EBC">
              <w:rPr>
                <w:rFonts w:eastAsia="Times New Roman"/>
                <w:b/>
                <w:bCs/>
                <w:kern w:val="0"/>
                <w:szCs w:val="22"/>
                <w:lang w:val="en-US"/>
              </w:rPr>
              <w:lastRenderedPageBreak/>
              <w:t>MOGUĆNOSTI/PRILIKE</w:t>
            </w:r>
          </w:p>
        </w:tc>
        <w:tc>
          <w:tcPr>
            <w:tcW w:w="2544" w:type="pct"/>
            <w:shd w:val="clear" w:color="auto" w:fill="C6D9F1"/>
            <w:vAlign w:val="center"/>
          </w:tcPr>
          <w:p w:rsidR="00AC0758" w:rsidRPr="00601EBC" w:rsidRDefault="00AC0758" w:rsidP="00A50B83">
            <w:pPr>
              <w:spacing w:after="0"/>
              <w:jc w:val="center"/>
              <w:rPr>
                <w:rFonts w:eastAsia="Times New Roman"/>
                <w:b/>
                <w:kern w:val="0"/>
                <w:szCs w:val="22"/>
                <w:lang w:val="en-US"/>
              </w:rPr>
            </w:pPr>
            <w:r w:rsidRPr="00601EBC">
              <w:rPr>
                <w:rFonts w:eastAsia="Times New Roman"/>
                <w:b/>
                <w:kern w:val="0"/>
                <w:szCs w:val="22"/>
                <w:lang w:val="en-US"/>
              </w:rPr>
              <w:t>PRIJETNJE</w:t>
            </w:r>
          </w:p>
        </w:tc>
      </w:tr>
      <w:tr w:rsidR="00AC0758" w:rsidRPr="00601EBC" w:rsidTr="00A50B83">
        <w:trPr>
          <w:trHeight w:val="2884"/>
          <w:jc w:val="center"/>
        </w:trPr>
        <w:tc>
          <w:tcPr>
            <w:tcW w:w="2456" w:type="pct"/>
          </w:tcPr>
          <w:p w:rsidR="00AC0758" w:rsidRPr="00601EBC" w:rsidRDefault="00AC0758" w:rsidP="007833E0">
            <w:pPr>
              <w:numPr>
                <w:ilvl w:val="0"/>
                <w:numId w:val="23"/>
              </w:numPr>
              <w:spacing w:after="0"/>
              <w:ind w:left="426" w:hanging="284"/>
              <w:contextualSpacing/>
              <w:rPr>
                <w:rFonts w:eastAsia="Times New Roman" w:cs="Arial"/>
                <w:kern w:val="0"/>
                <w:szCs w:val="22"/>
                <w:lang w:val="en-US"/>
              </w:rPr>
            </w:pPr>
            <w:r w:rsidRPr="00601EBC">
              <w:rPr>
                <w:rFonts w:eastAsia="Times New Roman" w:cs="Arial"/>
                <w:kern w:val="0"/>
                <w:szCs w:val="22"/>
                <w:lang w:val="en-US"/>
              </w:rPr>
              <w:t>Međuopćinska,  međ</w:t>
            </w:r>
            <w:r w:rsidR="00CB3243">
              <w:rPr>
                <w:rFonts w:eastAsia="Times New Roman" w:cs="Arial"/>
                <w:kern w:val="0"/>
                <w:szCs w:val="22"/>
                <w:lang w:val="en-US"/>
              </w:rPr>
              <w:t>uentitetska i   prekogranična sa</w:t>
            </w:r>
            <w:r w:rsidRPr="00601EBC">
              <w:rPr>
                <w:rFonts w:eastAsia="Times New Roman" w:cs="Arial"/>
                <w:kern w:val="0"/>
                <w:szCs w:val="22"/>
                <w:lang w:val="en-US"/>
              </w:rPr>
              <w:t xml:space="preserve">radnja, </w:t>
            </w:r>
          </w:p>
          <w:p w:rsidR="00AC0758" w:rsidRPr="00601EBC" w:rsidRDefault="00AC0758" w:rsidP="007833E0">
            <w:pPr>
              <w:numPr>
                <w:ilvl w:val="0"/>
                <w:numId w:val="23"/>
              </w:numPr>
              <w:spacing w:after="0"/>
              <w:ind w:left="426" w:hanging="284"/>
              <w:contextualSpacing/>
              <w:rPr>
                <w:rFonts w:eastAsia="Times New Roman" w:cs="Arial"/>
                <w:kern w:val="0"/>
                <w:szCs w:val="22"/>
                <w:lang w:val="en-US"/>
              </w:rPr>
            </w:pPr>
            <w:r w:rsidRPr="00601EBC">
              <w:rPr>
                <w:rFonts w:eastAsia="Times New Roman" w:cs="Arial"/>
                <w:kern w:val="0"/>
                <w:szCs w:val="22"/>
                <w:lang w:val="en-US"/>
              </w:rPr>
              <w:t>Jav</w:t>
            </w:r>
            <w:r w:rsidR="00CB3243">
              <w:rPr>
                <w:rFonts w:eastAsia="Times New Roman" w:cs="Arial"/>
                <w:kern w:val="0"/>
                <w:szCs w:val="22"/>
                <w:lang w:val="en-US"/>
              </w:rPr>
              <w:t>no-</w:t>
            </w:r>
            <w:r w:rsidRPr="00601EBC">
              <w:rPr>
                <w:rFonts w:eastAsia="Times New Roman" w:cs="Arial"/>
                <w:kern w:val="0"/>
                <w:szCs w:val="22"/>
                <w:lang w:val="en-US"/>
              </w:rPr>
              <w:t>privatno partnerst</w:t>
            </w:r>
            <w:r w:rsidR="00CB3243">
              <w:rPr>
                <w:rFonts w:eastAsia="Times New Roman" w:cs="Arial"/>
                <w:kern w:val="0"/>
                <w:szCs w:val="22"/>
                <w:lang w:val="en-US"/>
              </w:rPr>
              <w:t>v</w:t>
            </w:r>
            <w:r w:rsidRPr="00601EBC">
              <w:rPr>
                <w:rFonts w:eastAsia="Times New Roman" w:cs="Arial"/>
                <w:kern w:val="0"/>
                <w:szCs w:val="22"/>
                <w:lang w:val="en-US"/>
              </w:rPr>
              <w:t>o,</w:t>
            </w:r>
          </w:p>
          <w:p w:rsidR="00AC0758" w:rsidRPr="00601EBC" w:rsidRDefault="00AC0758" w:rsidP="007833E0">
            <w:pPr>
              <w:numPr>
                <w:ilvl w:val="0"/>
                <w:numId w:val="23"/>
              </w:numPr>
              <w:spacing w:after="0"/>
              <w:ind w:left="426" w:hanging="284"/>
              <w:contextualSpacing/>
              <w:rPr>
                <w:rFonts w:eastAsia="Times New Roman" w:cs="Arial"/>
                <w:kern w:val="0"/>
                <w:szCs w:val="22"/>
                <w:lang w:val="en-US"/>
              </w:rPr>
            </w:pPr>
            <w:r w:rsidRPr="00601EBC">
              <w:rPr>
                <w:rFonts w:eastAsia="Times New Roman" w:cs="Arial"/>
                <w:kern w:val="0"/>
                <w:szCs w:val="22"/>
                <w:lang w:val="en-US"/>
              </w:rPr>
              <w:t>Predpristupni fondovi EU,</w:t>
            </w:r>
          </w:p>
          <w:p w:rsidR="00AC0758" w:rsidRPr="00601EBC" w:rsidRDefault="00CB3243" w:rsidP="007833E0">
            <w:pPr>
              <w:numPr>
                <w:ilvl w:val="0"/>
                <w:numId w:val="23"/>
              </w:numPr>
              <w:spacing w:after="0"/>
              <w:ind w:left="426" w:hanging="284"/>
              <w:contextualSpacing/>
              <w:rPr>
                <w:rFonts w:eastAsia="Times New Roman" w:cs="Arial"/>
                <w:kern w:val="0"/>
                <w:szCs w:val="22"/>
                <w:lang w:val="en-US"/>
              </w:rPr>
            </w:pPr>
            <w:r>
              <w:rPr>
                <w:rFonts w:eastAsia="Times New Roman" w:cs="Arial"/>
                <w:kern w:val="0"/>
                <w:szCs w:val="22"/>
                <w:lang w:val="en-US"/>
              </w:rPr>
              <w:t>Izgradnja novih poslovnih zona i</w:t>
            </w:r>
          </w:p>
          <w:p w:rsidR="00AC0758" w:rsidRPr="00601EBC" w:rsidRDefault="00AC0758" w:rsidP="007833E0">
            <w:pPr>
              <w:numPr>
                <w:ilvl w:val="0"/>
                <w:numId w:val="23"/>
              </w:numPr>
              <w:spacing w:after="0"/>
              <w:ind w:left="426" w:hanging="284"/>
              <w:contextualSpacing/>
              <w:rPr>
                <w:rFonts w:eastAsia="Times New Roman" w:cs="Arial"/>
                <w:kern w:val="0"/>
                <w:szCs w:val="22"/>
                <w:lang w:val="en-US"/>
              </w:rPr>
            </w:pPr>
            <w:r w:rsidRPr="00601EBC">
              <w:rPr>
                <w:rFonts w:eastAsia="Times New Roman" w:cs="Arial"/>
                <w:kern w:val="0"/>
                <w:szCs w:val="22"/>
                <w:lang w:val="en-US"/>
              </w:rPr>
              <w:t>Uključivanje dijaspore i kapitala dijaspore u izradu planova i projekata privrednog razvoja.</w:t>
            </w:r>
          </w:p>
        </w:tc>
        <w:tc>
          <w:tcPr>
            <w:tcW w:w="2544" w:type="pct"/>
          </w:tcPr>
          <w:p w:rsidR="00AC0758" w:rsidRPr="00601EBC" w:rsidRDefault="00AC0758" w:rsidP="007833E0">
            <w:pPr>
              <w:numPr>
                <w:ilvl w:val="0"/>
                <w:numId w:val="24"/>
              </w:numPr>
              <w:spacing w:after="0"/>
              <w:ind w:left="460" w:hanging="284"/>
              <w:contextualSpacing/>
              <w:rPr>
                <w:rFonts w:eastAsia="Times New Roman" w:cs="Arial"/>
                <w:kern w:val="0"/>
                <w:szCs w:val="22"/>
                <w:lang w:val="en-US"/>
              </w:rPr>
            </w:pPr>
            <w:r w:rsidRPr="00601EBC">
              <w:rPr>
                <w:rFonts w:eastAsia="Times New Roman" w:cs="Arial"/>
                <w:kern w:val="0"/>
                <w:szCs w:val="22"/>
                <w:lang w:val="en-US"/>
              </w:rPr>
              <w:t>Nizak nivo nadležnosti lokalne vlasti,</w:t>
            </w:r>
          </w:p>
          <w:p w:rsidR="00AC0758" w:rsidRPr="00601EBC" w:rsidRDefault="00AC0758" w:rsidP="007833E0">
            <w:pPr>
              <w:numPr>
                <w:ilvl w:val="0"/>
                <w:numId w:val="24"/>
              </w:numPr>
              <w:spacing w:after="0"/>
              <w:ind w:left="460" w:hanging="284"/>
              <w:contextualSpacing/>
              <w:rPr>
                <w:rFonts w:eastAsia="Times New Roman" w:cs="Arial"/>
                <w:kern w:val="0"/>
                <w:szCs w:val="22"/>
                <w:lang w:val="en-US"/>
              </w:rPr>
            </w:pPr>
            <w:r w:rsidRPr="00601EBC">
              <w:rPr>
                <w:rFonts w:eastAsia="Times New Roman" w:cs="Arial"/>
                <w:kern w:val="0"/>
                <w:szCs w:val="22"/>
                <w:lang w:val="en-US"/>
              </w:rPr>
              <w:t>Spora provedba postojeće i česte izmjene zakonske legislative,</w:t>
            </w:r>
          </w:p>
          <w:p w:rsidR="00AC0758" w:rsidRPr="00601EBC" w:rsidRDefault="00AC0758" w:rsidP="007833E0">
            <w:pPr>
              <w:numPr>
                <w:ilvl w:val="0"/>
                <w:numId w:val="24"/>
              </w:numPr>
              <w:spacing w:after="0"/>
              <w:ind w:left="460" w:hanging="284"/>
              <w:contextualSpacing/>
              <w:rPr>
                <w:rFonts w:eastAsia="Times New Roman" w:cs="Arial"/>
                <w:kern w:val="0"/>
                <w:szCs w:val="22"/>
                <w:lang w:val="en-US"/>
              </w:rPr>
            </w:pPr>
            <w:r w:rsidRPr="00601EBC">
              <w:rPr>
                <w:rFonts w:eastAsia="Times New Roman" w:cs="Arial"/>
                <w:kern w:val="0"/>
                <w:szCs w:val="22"/>
                <w:lang w:val="en-US"/>
              </w:rPr>
              <w:t>Nedovoljni poticaji i neadekvatna raspodjela poticaja u oblasti privrede</w:t>
            </w:r>
            <w:r w:rsidR="00CB3243">
              <w:rPr>
                <w:rFonts w:eastAsia="Times New Roman" w:cs="Arial"/>
                <w:kern w:val="0"/>
                <w:szCs w:val="22"/>
                <w:lang w:val="en-US"/>
              </w:rPr>
              <w:t xml:space="preserve"> i poljoprivrede,</w:t>
            </w:r>
          </w:p>
          <w:p w:rsidR="00AC0758" w:rsidRPr="00601EBC" w:rsidRDefault="00AC0758" w:rsidP="007833E0">
            <w:pPr>
              <w:numPr>
                <w:ilvl w:val="0"/>
                <w:numId w:val="24"/>
              </w:numPr>
              <w:spacing w:after="0"/>
              <w:ind w:left="460" w:hanging="284"/>
              <w:contextualSpacing/>
              <w:rPr>
                <w:rFonts w:eastAsia="Times New Roman" w:cs="Arial"/>
                <w:kern w:val="0"/>
                <w:szCs w:val="22"/>
                <w:lang w:val="en-US"/>
              </w:rPr>
            </w:pPr>
            <w:r w:rsidRPr="00601EBC">
              <w:rPr>
                <w:rFonts w:eastAsia="Times New Roman" w:cs="Arial"/>
                <w:kern w:val="0"/>
                <w:szCs w:val="22"/>
                <w:lang w:val="en-US"/>
              </w:rPr>
              <w:t>Poslovni objekti</w:t>
            </w:r>
            <w:r w:rsidR="00CB3243">
              <w:rPr>
                <w:rFonts w:eastAsia="Times New Roman" w:cs="Arial"/>
                <w:kern w:val="0"/>
                <w:szCs w:val="22"/>
                <w:lang w:val="en-US"/>
              </w:rPr>
              <w:t xml:space="preserve"> u ingerenciji/nadležnosti USK</w:t>
            </w:r>
            <w:r w:rsidRPr="00601EBC">
              <w:rPr>
                <w:rFonts w:eastAsia="Times New Roman" w:cs="Arial"/>
                <w:kern w:val="0"/>
                <w:szCs w:val="22"/>
                <w:lang w:val="en-US"/>
              </w:rPr>
              <w:t xml:space="preserve"> (Sanotaf, DI „Ključ</w:t>
            </w:r>
            <w:r w:rsidR="00CB3243">
              <w:rPr>
                <w:rFonts w:eastAsia="Times New Roman" w:cs="Arial"/>
                <w:kern w:val="0"/>
                <w:szCs w:val="22"/>
                <w:lang w:val="en-US"/>
              </w:rPr>
              <w:t>”</w:t>
            </w:r>
            <w:r w:rsidRPr="00601EBC">
              <w:rPr>
                <w:rFonts w:eastAsia="Times New Roman" w:cs="Arial"/>
                <w:kern w:val="0"/>
                <w:szCs w:val="22"/>
                <w:lang w:val="en-US"/>
              </w:rPr>
              <w:t xml:space="preserve">, DI </w:t>
            </w:r>
            <w:r w:rsidR="00CB3243">
              <w:rPr>
                <w:rFonts w:eastAsia="Times New Roman" w:cs="Arial"/>
                <w:kern w:val="0"/>
                <w:szCs w:val="22"/>
                <w:lang w:val="en-US"/>
              </w:rPr>
              <w:t>“</w:t>
            </w:r>
            <w:r w:rsidRPr="00601EBC">
              <w:rPr>
                <w:rFonts w:eastAsia="Times New Roman" w:cs="Arial"/>
                <w:kern w:val="0"/>
                <w:szCs w:val="22"/>
                <w:lang w:val="en-US"/>
              </w:rPr>
              <w:t>Sanica</w:t>
            </w:r>
            <w:r w:rsidR="00CB3243">
              <w:rPr>
                <w:rFonts w:eastAsia="Times New Roman" w:cs="Arial"/>
                <w:kern w:val="0"/>
                <w:szCs w:val="22"/>
                <w:lang w:val="en-US"/>
              </w:rPr>
              <w:t>”</w:t>
            </w:r>
            <w:r w:rsidRPr="00601EBC">
              <w:rPr>
                <w:rFonts w:eastAsia="Times New Roman" w:cs="Arial"/>
                <w:kern w:val="0"/>
                <w:szCs w:val="22"/>
                <w:lang w:val="en-US"/>
              </w:rPr>
              <w:t>, OZZ „Centar“ Ključ)</w:t>
            </w:r>
            <w:r w:rsidR="00CB3243">
              <w:rPr>
                <w:rFonts w:eastAsia="Times New Roman" w:cs="Arial"/>
                <w:kern w:val="0"/>
                <w:szCs w:val="22"/>
                <w:lang w:val="en-US"/>
              </w:rPr>
              <w:t>i</w:t>
            </w:r>
          </w:p>
          <w:p w:rsidR="004B2BFD" w:rsidRPr="00601EBC" w:rsidRDefault="004B2BFD" w:rsidP="007833E0">
            <w:pPr>
              <w:numPr>
                <w:ilvl w:val="0"/>
                <w:numId w:val="24"/>
              </w:numPr>
              <w:spacing w:after="0"/>
              <w:ind w:left="460" w:hanging="284"/>
              <w:contextualSpacing/>
              <w:rPr>
                <w:rFonts w:eastAsia="Times New Roman" w:cs="Arial"/>
                <w:kern w:val="0"/>
                <w:szCs w:val="22"/>
                <w:lang w:val="en-US"/>
              </w:rPr>
            </w:pPr>
            <w:r w:rsidRPr="00601EBC">
              <w:rPr>
                <w:rFonts w:eastAsia="Times New Roman" w:cs="Arial"/>
                <w:kern w:val="0"/>
                <w:szCs w:val="22"/>
                <w:lang w:val="en-US"/>
              </w:rPr>
              <w:t>Nepo</w:t>
            </w:r>
            <w:r w:rsidR="00631626" w:rsidRPr="00601EBC">
              <w:rPr>
                <w:rFonts w:eastAsia="Times New Roman" w:cs="Arial"/>
                <w:kern w:val="0"/>
                <w:szCs w:val="22"/>
                <w:lang w:val="en-US"/>
              </w:rPr>
              <w:t>vjerenje dijaspore u političku i</w:t>
            </w:r>
            <w:r w:rsidRPr="00601EBC">
              <w:rPr>
                <w:rFonts w:eastAsia="Times New Roman" w:cs="Arial"/>
                <w:kern w:val="0"/>
                <w:szCs w:val="22"/>
                <w:lang w:val="en-US"/>
              </w:rPr>
              <w:t xml:space="preserve"> ekonomsku situaciju u zemlji</w:t>
            </w:r>
            <w:r w:rsidR="00CB3243">
              <w:rPr>
                <w:rFonts w:eastAsia="Times New Roman" w:cs="Arial"/>
                <w:kern w:val="0"/>
                <w:szCs w:val="22"/>
                <w:lang w:val="en-US"/>
              </w:rPr>
              <w:t>.</w:t>
            </w:r>
          </w:p>
        </w:tc>
      </w:tr>
    </w:tbl>
    <w:p w:rsidR="00AC0758" w:rsidRPr="00601EBC" w:rsidRDefault="00AC0758" w:rsidP="00AC0758">
      <w:pPr>
        <w:spacing w:after="0"/>
        <w:rPr>
          <w:rFonts w:eastAsia="Times New Roman"/>
          <w:kern w:val="0"/>
          <w:szCs w:val="22"/>
          <w:lang w:val="bs-Latn-BA"/>
        </w:rPr>
      </w:pPr>
    </w:p>
    <w:p w:rsidR="001F308B" w:rsidRPr="00601EBC" w:rsidRDefault="001F308B" w:rsidP="00A50B83">
      <w:pPr>
        <w:keepNext/>
        <w:spacing w:after="0"/>
        <w:outlineLvl w:val="2"/>
        <w:rPr>
          <w:rFonts w:eastAsia="Times New Roman"/>
          <w:b/>
          <w:bCs/>
          <w:kern w:val="0"/>
          <w:sz w:val="24"/>
          <w:lang w:val="bs-Latn-BA"/>
        </w:rPr>
      </w:pPr>
      <w:bookmarkStart w:id="159" w:name="_Toc375591286"/>
      <w:r w:rsidRPr="00601EBC">
        <w:rPr>
          <w:rFonts w:eastAsia="Times New Roman"/>
          <w:b/>
          <w:bCs/>
          <w:kern w:val="0"/>
          <w:sz w:val="24"/>
          <w:lang w:val="bs-Latn-BA"/>
        </w:rPr>
        <w:t>Fokusi</w:t>
      </w:r>
      <w:bookmarkEnd w:id="159"/>
      <w:r w:rsidRPr="00601EBC">
        <w:rPr>
          <w:rFonts w:eastAsia="Times New Roman"/>
          <w:b/>
          <w:bCs/>
          <w:kern w:val="0"/>
          <w:sz w:val="24"/>
          <w:lang w:val="bs-Latn-BA"/>
        </w:rPr>
        <w:t xml:space="preserve"> ekonomskog razvoja </w:t>
      </w:r>
    </w:p>
    <w:p w:rsidR="00A50B83" w:rsidRPr="00601EBC" w:rsidRDefault="00A50B83" w:rsidP="00A50B83">
      <w:pPr>
        <w:keepNext/>
        <w:spacing w:after="0"/>
        <w:outlineLvl w:val="2"/>
        <w:rPr>
          <w:rFonts w:eastAsia="Times New Roman"/>
          <w:b/>
          <w:bCs/>
          <w:kern w:val="0"/>
          <w:sz w:val="24"/>
          <w:lang w:val="bs-Latn-BA"/>
        </w:rPr>
      </w:pPr>
    </w:p>
    <w:p w:rsidR="001F308B" w:rsidRPr="00601EBC" w:rsidRDefault="00CB3243" w:rsidP="00CB3243">
      <w:pPr>
        <w:spacing w:after="0"/>
        <w:ind w:left="284" w:hanging="284"/>
        <w:rPr>
          <w:rFonts w:cs="Arial"/>
          <w:szCs w:val="22"/>
        </w:rPr>
      </w:pPr>
      <w:r>
        <w:rPr>
          <w:rFonts w:cs="Arial"/>
          <w:szCs w:val="22"/>
        </w:rPr>
        <w:t xml:space="preserve">1.  </w:t>
      </w:r>
      <w:r w:rsidR="001F308B" w:rsidRPr="00601EBC">
        <w:rPr>
          <w:rFonts w:cs="Arial"/>
          <w:szCs w:val="22"/>
        </w:rPr>
        <w:t>Stvoriti povoljno i poticajno poslovno okruženje za</w:t>
      </w:r>
      <w:r w:rsidR="001F308B" w:rsidRPr="00601EBC">
        <w:rPr>
          <w:rFonts w:eastAsia="TTE1908578t00" w:cs="Arial"/>
          <w:szCs w:val="22"/>
          <w:lang w:val="hr-BA" w:eastAsia="hr-BA"/>
        </w:rPr>
        <w:t xml:space="preserve"> razvoj poduzetništva i obrta sa posebnim osvrtom na k</w:t>
      </w:r>
      <w:r w:rsidR="001F308B" w:rsidRPr="00601EBC">
        <w:rPr>
          <w:rFonts w:cs="Arial"/>
          <w:szCs w:val="22"/>
        </w:rPr>
        <w:t xml:space="preserve">orištenje prirodnih resursa u funkciji održivog razvoja. </w:t>
      </w:r>
    </w:p>
    <w:p w:rsidR="001F308B" w:rsidRPr="00601EBC" w:rsidRDefault="001F308B" w:rsidP="00CB3243">
      <w:pPr>
        <w:spacing w:after="0"/>
        <w:ind w:left="284" w:hanging="284"/>
        <w:rPr>
          <w:rFonts w:cs="Arial"/>
          <w:szCs w:val="22"/>
        </w:rPr>
      </w:pPr>
      <w:r w:rsidRPr="00601EBC">
        <w:rPr>
          <w:rFonts w:cs="Arial"/>
          <w:szCs w:val="22"/>
        </w:rPr>
        <w:t>2.  Razvijati</w:t>
      </w:r>
      <w:r w:rsidR="00CB3243">
        <w:rPr>
          <w:rFonts w:cs="Arial"/>
          <w:szCs w:val="22"/>
        </w:rPr>
        <w:t xml:space="preserve"> intenzivnu, tržišno orjentisanu</w:t>
      </w:r>
      <w:r w:rsidRPr="00601EBC">
        <w:rPr>
          <w:rFonts w:cs="Arial"/>
          <w:szCs w:val="22"/>
        </w:rPr>
        <w:t xml:space="preserve"> primarnu poljopri</w:t>
      </w:r>
      <w:r w:rsidR="00CB3243">
        <w:rPr>
          <w:rFonts w:cs="Arial"/>
          <w:szCs w:val="22"/>
        </w:rPr>
        <w:t xml:space="preserve">vrednu proizvodnju  uz očuvanje </w:t>
      </w:r>
      <w:r w:rsidRPr="00601EBC">
        <w:rPr>
          <w:rFonts w:cs="Arial"/>
          <w:szCs w:val="22"/>
        </w:rPr>
        <w:t>životne okoline.</w:t>
      </w:r>
    </w:p>
    <w:p w:rsidR="001F308B" w:rsidRPr="00601EBC" w:rsidRDefault="00CB3243" w:rsidP="00CB3243">
      <w:pPr>
        <w:spacing w:after="0"/>
        <w:ind w:left="284" w:hanging="284"/>
        <w:rPr>
          <w:rFonts w:cs="Arial"/>
          <w:szCs w:val="22"/>
        </w:rPr>
      </w:pPr>
      <w:r>
        <w:rPr>
          <w:rFonts w:cs="Arial"/>
          <w:szCs w:val="22"/>
        </w:rPr>
        <w:t xml:space="preserve">3.  </w:t>
      </w:r>
      <w:r w:rsidR="001F308B" w:rsidRPr="00601EBC">
        <w:rPr>
          <w:rFonts w:cs="Arial"/>
          <w:szCs w:val="22"/>
        </w:rPr>
        <w:t>Stvoriti povoljne uslove za razvoj turizma.</w:t>
      </w:r>
    </w:p>
    <w:p w:rsidR="001F308B" w:rsidRPr="00601EBC" w:rsidRDefault="001F308B" w:rsidP="00A50B83">
      <w:pPr>
        <w:spacing w:after="0"/>
        <w:ind w:left="357" w:hanging="357"/>
        <w:jc w:val="left"/>
        <w:rPr>
          <w:rFonts w:cs="Arial"/>
          <w:b/>
          <w:szCs w:val="22"/>
        </w:rPr>
      </w:pPr>
    </w:p>
    <w:p w:rsidR="001F308B" w:rsidRPr="00A1597A" w:rsidRDefault="00A1597A" w:rsidP="00A1597A">
      <w:pPr>
        <w:spacing w:after="0"/>
        <w:ind w:left="284" w:hanging="284"/>
        <w:rPr>
          <w:rFonts w:cs="Arial"/>
          <w:b/>
          <w:szCs w:val="22"/>
        </w:rPr>
      </w:pPr>
      <w:r w:rsidRPr="00A1597A">
        <w:rPr>
          <w:rFonts w:cs="Arial"/>
          <w:b/>
          <w:szCs w:val="22"/>
        </w:rPr>
        <w:t>1.</w:t>
      </w:r>
      <w:r>
        <w:rPr>
          <w:rFonts w:cs="Arial"/>
          <w:b/>
          <w:szCs w:val="22"/>
        </w:rPr>
        <w:t xml:space="preserve"> </w:t>
      </w:r>
      <w:r w:rsidR="001F308B" w:rsidRPr="00A1597A">
        <w:rPr>
          <w:rFonts w:cs="Arial"/>
          <w:b/>
          <w:szCs w:val="22"/>
        </w:rPr>
        <w:t>Stvoriti povoljno i poticajno poslovno okruženje za</w:t>
      </w:r>
      <w:r w:rsidR="001F308B" w:rsidRPr="00A1597A">
        <w:rPr>
          <w:rFonts w:eastAsia="TTE1908578t00" w:cs="Arial"/>
          <w:b/>
          <w:szCs w:val="22"/>
          <w:lang w:val="hr-BA" w:eastAsia="hr-BA"/>
        </w:rPr>
        <w:t xml:space="preserve"> razvoj poduzetništva i obrta sa posebnim osvrtom na k</w:t>
      </w:r>
      <w:r w:rsidR="001F308B" w:rsidRPr="00A1597A">
        <w:rPr>
          <w:rFonts w:cs="Arial"/>
          <w:b/>
          <w:szCs w:val="22"/>
        </w:rPr>
        <w:t xml:space="preserve">orištenje prirodnih resursa u funkciji održivog razvoja </w:t>
      </w:r>
    </w:p>
    <w:p w:rsidR="00CB3243" w:rsidRPr="00CB3243" w:rsidRDefault="00CB3243" w:rsidP="00CB3243">
      <w:pPr>
        <w:spacing w:after="0"/>
        <w:rPr>
          <w:rFonts w:cs="Arial"/>
          <w:b/>
          <w:szCs w:val="22"/>
        </w:rPr>
      </w:pPr>
    </w:p>
    <w:p w:rsidR="001F308B" w:rsidRPr="00601EBC" w:rsidRDefault="001F308B" w:rsidP="00A50B83">
      <w:pPr>
        <w:spacing w:after="0"/>
        <w:rPr>
          <w:rFonts w:cs="Arial"/>
          <w:szCs w:val="22"/>
        </w:rPr>
      </w:pPr>
      <w:r w:rsidRPr="00601EBC">
        <w:rPr>
          <w:rFonts w:cs="Arial"/>
          <w:szCs w:val="22"/>
        </w:rPr>
        <w:t>Pri izra</w:t>
      </w:r>
      <w:r w:rsidR="00CB3243">
        <w:rPr>
          <w:rFonts w:cs="Arial"/>
          <w:szCs w:val="22"/>
        </w:rPr>
        <w:t>di SWOT analize utvrđeno je da O</w:t>
      </w:r>
      <w:r w:rsidRPr="00601EBC">
        <w:rPr>
          <w:rFonts w:cs="Arial"/>
          <w:szCs w:val="22"/>
        </w:rPr>
        <w:t>pćina ima izrađen Prostorni plan općine Ključ za period od 2006</w:t>
      </w:r>
      <w:r w:rsidR="00CB3243">
        <w:rPr>
          <w:rFonts w:cs="Arial"/>
          <w:szCs w:val="22"/>
        </w:rPr>
        <w:t>.</w:t>
      </w:r>
      <w:r w:rsidRPr="00601EBC">
        <w:rPr>
          <w:rFonts w:cs="Arial"/>
          <w:szCs w:val="22"/>
        </w:rPr>
        <w:t xml:space="preserve"> do 2026</w:t>
      </w:r>
      <w:r w:rsidR="00CB3243">
        <w:rPr>
          <w:rFonts w:cs="Arial"/>
          <w:szCs w:val="22"/>
        </w:rPr>
        <w:t>. godine, da O</w:t>
      </w:r>
      <w:r w:rsidRPr="00601EBC">
        <w:rPr>
          <w:rFonts w:cs="Arial"/>
          <w:szCs w:val="22"/>
        </w:rPr>
        <w:t>pćina raspolaže sa relativno dobro očuvanim prirodnim resursima n</w:t>
      </w:r>
      <w:r w:rsidR="00CB3243">
        <w:rPr>
          <w:rFonts w:cs="Arial"/>
          <w:szCs w:val="22"/>
        </w:rPr>
        <w:t>a kojima treba bazirati razvoj O</w:t>
      </w:r>
      <w:r w:rsidRPr="00601EBC">
        <w:rPr>
          <w:rFonts w:cs="Arial"/>
          <w:szCs w:val="22"/>
        </w:rPr>
        <w:t>pćine. Kako navedene resurse treba razumno, racionalno i na kvalitetniji način eksploatisati</w:t>
      </w:r>
      <w:r w:rsidR="00CB3243">
        <w:rPr>
          <w:rFonts w:cs="Arial"/>
          <w:szCs w:val="22"/>
        </w:rPr>
        <w:t>, potrebno je  kontrolis</w:t>
      </w:r>
      <w:r w:rsidRPr="00601EBC">
        <w:rPr>
          <w:rFonts w:cs="Arial"/>
          <w:szCs w:val="22"/>
        </w:rPr>
        <w:t xml:space="preserve">ano korištenje prirodnih resursa, s namjerom </w:t>
      </w:r>
      <w:r w:rsidR="00CB3243">
        <w:rPr>
          <w:rFonts w:cs="Arial"/>
          <w:szCs w:val="22"/>
        </w:rPr>
        <w:t xml:space="preserve">da se period korištenja produži, </w:t>
      </w:r>
      <w:r w:rsidRPr="00601EBC">
        <w:rPr>
          <w:rFonts w:cs="Arial"/>
          <w:szCs w:val="22"/>
        </w:rPr>
        <w:t>odn</w:t>
      </w:r>
      <w:r w:rsidR="00CB3243">
        <w:rPr>
          <w:rFonts w:cs="Arial"/>
          <w:szCs w:val="22"/>
        </w:rPr>
        <w:t>osno postigne održiv razvoj koji</w:t>
      </w:r>
      <w:r w:rsidRPr="00601EBC">
        <w:rPr>
          <w:rFonts w:cs="Arial"/>
          <w:szCs w:val="22"/>
        </w:rPr>
        <w:t xml:space="preserve"> će podrazumijevati korištenje prednosti koji resursi donose, a istovremeno se štite od nekontrolisane eksp</w:t>
      </w:r>
      <w:r w:rsidR="00CB3243">
        <w:rPr>
          <w:rFonts w:cs="Arial"/>
          <w:szCs w:val="22"/>
        </w:rPr>
        <w:t>l</w:t>
      </w:r>
      <w:r w:rsidRPr="00601EBC">
        <w:rPr>
          <w:rFonts w:cs="Arial"/>
          <w:szCs w:val="22"/>
        </w:rPr>
        <w:t xml:space="preserve">oatacije i neracionalne upotrebe. </w:t>
      </w:r>
    </w:p>
    <w:p w:rsidR="001F308B" w:rsidRPr="00601EBC" w:rsidRDefault="001F308B" w:rsidP="00A50B83">
      <w:pPr>
        <w:spacing w:after="0"/>
        <w:rPr>
          <w:rFonts w:cs="Arial"/>
          <w:szCs w:val="22"/>
        </w:rPr>
      </w:pPr>
      <w:r w:rsidRPr="00601EBC">
        <w:rPr>
          <w:rFonts w:cs="Arial"/>
          <w:szCs w:val="22"/>
        </w:rPr>
        <w:t>Socioekonomska analiza općine Ključ je pokazala da je od 2008. godine evidentan pad izvoza u prerađivačkoj industriji (u 2011.godini pad izvoza od 70,39% u odnosu na 2008.</w:t>
      </w:r>
      <w:r w:rsidR="00CB3243">
        <w:rPr>
          <w:rFonts w:cs="Arial"/>
          <w:szCs w:val="22"/>
        </w:rPr>
        <w:t xml:space="preserve"> </w:t>
      </w:r>
      <w:r w:rsidRPr="00601EBC">
        <w:rPr>
          <w:rFonts w:cs="Arial"/>
          <w:szCs w:val="22"/>
        </w:rPr>
        <w:t xml:space="preserve">godinu). Broj registrovanih poduzetnika i obrtnika na području općine Ključ koji se bave proizvodnim djelatnostima je ispod 30%. Iz naprijed navedenog, zbog konstantnog pada zaposlenosti stanovništva od 2008. </w:t>
      </w:r>
      <w:r w:rsidR="00CB3243">
        <w:rPr>
          <w:rFonts w:cs="Arial"/>
          <w:szCs w:val="22"/>
        </w:rPr>
        <w:t>g</w:t>
      </w:r>
      <w:r w:rsidRPr="00601EBC">
        <w:rPr>
          <w:rFonts w:cs="Arial"/>
          <w:szCs w:val="22"/>
        </w:rPr>
        <w:t>odine</w:t>
      </w:r>
      <w:r w:rsidR="00CB3243">
        <w:rPr>
          <w:rFonts w:cs="Arial"/>
          <w:szCs w:val="22"/>
        </w:rPr>
        <w:t>,</w:t>
      </w:r>
      <w:r w:rsidRPr="00601EBC">
        <w:rPr>
          <w:rFonts w:cs="Arial"/>
          <w:szCs w:val="22"/>
        </w:rPr>
        <w:t xml:space="preserve"> potrebno je poduzeti niz mjera kako bi se poboljšalo poslovno okruženje, povećao broj registrovanih u p</w:t>
      </w:r>
      <w:r w:rsidR="00CB3243">
        <w:rPr>
          <w:rFonts w:cs="Arial"/>
          <w:szCs w:val="22"/>
        </w:rPr>
        <w:t xml:space="preserve">roizvodnim djelatnostima </w:t>
      </w:r>
      <w:r w:rsidRPr="00601EBC">
        <w:rPr>
          <w:rFonts w:cs="Arial"/>
          <w:szCs w:val="22"/>
        </w:rPr>
        <w:t>i zaustavio pad zaposlenosti, a takođe</w:t>
      </w:r>
      <w:r w:rsidR="00CB3243">
        <w:rPr>
          <w:rFonts w:cs="Arial"/>
          <w:szCs w:val="22"/>
        </w:rPr>
        <w:t>r</w:t>
      </w:r>
      <w:r w:rsidRPr="00601EBC">
        <w:rPr>
          <w:rFonts w:cs="Arial"/>
          <w:szCs w:val="22"/>
        </w:rPr>
        <w:t xml:space="preserve"> stvorili uslovi za privlačenje domaćih i stranih investitora. </w:t>
      </w:r>
    </w:p>
    <w:p w:rsidR="001F308B" w:rsidRPr="00601EBC" w:rsidRDefault="001F308B" w:rsidP="00A50B83">
      <w:pPr>
        <w:spacing w:after="0"/>
        <w:rPr>
          <w:rFonts w:cs="Arial"/>
          <w:szCs w:val="22"/>
        </w:rPr>
      </w:pPr>
    </w:p>
    <w:p w:rsidR="001F308B" w:rsidRPr="00A1597A" w:rsidRDefault="00A1597A" w:rsidP="00A1597A">
      <w:pPr>
        <w:spacing w:after="0"/>
        <w:ind w:left="284" w:hanging="284"/>
        <w:rPr>
          <w:rFonts w:cs="Arial"/>
          <w:b/>
          <w:szCs w:val="22"/>
        </w:rPr>
      </w:pPr>
      <w:r>
        <w:rPr>
          <w:rFonts w:cs="Arial"/>
          <w:b/>
          <w:szCs w:val="22"/>
        </w:rPr>
        <w:t xml:space="preserve">2. </w:t>
      </w:r>
      <w:r w:rsidR="001F308B" w:rsidRPr="00A1597A">
        <w:rPr>
          <w:rFonts w:cs="Arial"/>
          <w:b/>
          <w:szCs w:val="22"/>
        </w:rPr>
        <w:t>Razvijati intenzivnu, tržišno orjentisan</w:t>
      </w:r>
      <w:r w:rsidR="00CB3243" w:rsidRPr="00A1597A">
        <w:rPr>
          <w:rFonts w:cs="Arial"/>
          <w:b/>
          <w:szCs w:val="22"/>
        </w:rPr>
        <w:t>u</w:t>
      </w:r>
      <w:r w:rsidR="001F308B" w:rsidRPr="00A1597A">
        <w:rPr>
          <w:rFonts w:cs="Arial"/>
          <w:b/>
          <w:szCs w:val="22"/>
        </w:rPr>
        <w:t xml:space="preserve"> primarnu poljoprivrednu proizvodnju  uz očuvanje životne okoline</w:t>
      </w:r>
    </w:p>
    <w:p w:rsidR="00CB3243" w:rsidRPr="00CB3243" w:rsidRDefault="00CB3243" w:rsidP="00CB3243">
      <w:pPr>
        <w:spacing w:after="0"/>
        <w:ind w:left="360"/>
        <w:rPr>
          <w:rFonts w:cs="Arial"/>
          <w:b/>
          <w:szCs w:val="22"/>
        </w:rPr>
      </w:pPr>
    </w:p>
    <w:p w:rsidR="001F308B" w:rsidRPr="00601EBC" w:rsidRDefault="001F308B" w:rsidP="00A50B83">
      <w:pPr>
        <w:spacing w:after="0"/>
        <w:rPr>
          <w:i/>
          <w:szCs w:val="22"/>
        </w:rPr>
      </w:pPr>
      <w:r w:rsidRPr="00601EBC">
        <w:rPr>
          <w:rFonts w:cs="Arial"/>
          <w:szCs w:val="22"/>
        </w:rPr>
        <w:t>Imajući u vidu klimatske uslove, kvalitet ze</w:t>
      </w:r>
      <w:r w:rsidR="00CB3243">
        <w:rPr>
          <w:rFonts w:cs="Arial"/>
          <w:szCs w:val="22"/>
        </w:rPr>
        <w:t>mljišta i njegovu raspoloživost</w:t>
      </w:r>
      <w:r w:rsidRPr="00601EBC">
        <w:rPr>
          <w:rFonts w:cs="Arial"/>
          <w:szCs w:val="22"/>
        </w:rPr>
        <w:t xml:space="preserve"> te dugogodišnju tradiciju u stočarstvu, neiskorištene mogućnosti za razvoj vo</w:t>
      </w:r>
      <w:r w:rsidR="00CB3243">
        <w:rPr>
          <w:rFonts w:cs="Arial"/>
          <w:szCs w:val="22"/>
        </w:rPr>
        <w:t>ćarske i povrtlarske proizvodnje</w:t>
      </w:r>
      <w:r w:rsidRPr="00601EBC">
        <w:rPr>
          <w:rFonts w:cs="Arial"/>
          <w:szCs w:val="22"/>
        </w:rPr>
        <w:t>, primarna poljoprivredna proizvodnja i dalje predstavlja jednu od djelatnosti na koju će se nasla</w:t>
      </w:r>
      <w:r w:rsidR="00CB3243">
        <w:rPr>
          <w:rFonts w:cs="Arial"/>
          <w:szCs w:val="22"/>
        </w:rPr>
        <w:t>njati veliki broj stanovništva O</w:t>
      </w:r>
      <w:r w:rsidRPr="00601EBC">
        <w:rPr>
          <w:rFonts w:cs="Arial"/>
          <w:szCs w:val="22"/>
        </w:rPr>
        <w:t>pćine.</w:t>
      </w:r>
    </w:p>
    <w:p w:rsidR="001F308B" w:rsidRPr="00601EBC" w:rsidRDefault="001F308B" w:rsidP="00A50B83">
      <w:pPr>
        <w:spacing w:after="0"/>
        <w:rPr>
          <w:i/>
          <w:szCs w:val="22"/>
        </w:rPr>
      </w:pPr>
      <w:r w:rsidRPr="00601EBC">
        <w:rPr>
          <w:rFonts w:cs="Arial"/>
          <w:szCs w:val="22"/>
        </w:rPr>
        <w:t>Animalna proizvodnja je u stalnom porastu. Biljna proizvodnja je u stagnaciji. Primjenom novih tehnologija i transferom znanja težiti ka povećanju prinosa i prihoda po jedinici površine/po grlu,  koristiti proizvodne fa</w:t>
      </w:r>
      <w:r w:rsidR="00CB3243">
        <w:rPr>
          <w:rFonts w:cs="Arial"/>
          <w:szCs w:val="22"/>
        </w:rPr>
        <w:t xml:space="preserve">ktore u međusobnoj kombinaciji </w:t>
      </w:r>
      <w:r w:rsidRPr="00601EBC">
        <w:rPr>
          <w:rFonts w:cs="Arial"/>
          <w:szCs w:val="22"/>
        </w:rPr>
        <w:t>koja daje najbolje ekonomske efekte.</w:t>
      </w:r>
      <w:r w:rsidRPr="00601EBC">
        <w:rPr>
          <w:i/>
          <w:szCs w:val="22"/>
        </w:rPr>
        <w:t xml:space="preserve"> </w:t>
      </w:r>
      <w:r w:rsidRPr="00601EBC">
        <w:rPr>
          <w:rFonts w:cs="Arial"/>
          <w:szCs w:val="22"/>
        </w:rPr>
        <w:t>Nizom mjera usmjeriti razvoj primarne poljoprivredne proizvodnje na porodičnim gazdinstvima ka intezivnoj specijalizovanoj tržišni orjentisanoj proizvodnji.</w:t>
      </w:r>
    </w:p>
    <w:p w:rsidR="00A50B83" w:rsidRPr="00601EBC" w:rsidRDefault="00A50B83" w:rsidP="00A50B83">
      <w:pPr>
        <w:spacing w:after="0"/>
        <w:ind w:left="240" w:hanging="240"/>
        <w:rPr>
          <w:rFonts w:cs="Arial"/>
          <w:b/>
          <w:szCs w:val="22"/>
        </w:rPr>
      </w:pPr>
    </w:p>
    <w:p w:rsidR="001F308B" w:rsidRPr="00A1597A" w:rsidRDefault="00A1597A" w:rsidP="00A1597A">
      <w:pPr>
        <w:spacing w:after="0"/>
        <w:rPr>
          <w:rFonts w:cs="Arial"/>
          <w:b/>
          <w:szCs w:val="22"/>
        </w:rPr>
      </w:pPr>
      <w:r>
        <w:rPr>
          <w:rFonts w:cs="Arial"/>
          <w:b/>
          <w:szCs w:val="22"/>
        </w:rPr>
        <w:t xml:space="preserve">3. </w:t>
      </w:r>
      <w:r w:rsidR="001F308B" w:rsidRPr="00A1597A">
        <w:rPr>
          <w:rFonts w:cs="Arial"/>
          <w:b/>
          <w:szCs w:val="22"/>
        </w:rPr>
        <w:t>Stvoriti povoljne uslove za razvoj turizma</w:t>
      </w:r>
    </w:p>
    <w:p w:rsidR="00A1597A" w:rsidRPr="00A1597A" w:rsidRDefault="00A1597A" w:rsidP="00A1597A">
      <w:pPr>
        <w:pStyle w:val="ListParagraph"/>
        <w:spacing w:after="0"/>
        <w:rPr>
          <w:rFonts w:cs="Arial"/>
          <w:b/>
          <w:szCs w:val="22"/>
        </w:rPr>
      </w:pPr>
    </w:p>
    <w:p w:rsidR="001F308B" w:rsidRPr="00601EBC" w:rsidRDefault="001F308B" w:rsidP="00A50B83">
      <w:pPr>
        <w:spacing w:after="0"/>
        <w:rPr>
          <w:rFonts w:cs="Arial"/>
          <w:color w:val="FF0000"/>
          <w:szCs w:val="22"/>
        </w:rPr>
      </w:pPr>
      <w:r w:rsidRPr="00601EBC">
        <w:rPr>
          <w:rFonts w:cs="Arial"/>
          <w:szCs w:val="22"/>
        </w:rPr>
        <w:t>Socioekonomska analiza je pokazala da općina Ključ raspolaže sa značajnim resursima i predispozicijama za razvoj turizma. Takođe je evidentno da turistička ponuda općine Ključ nije dovoljno promovirana i da ne raspolažemo za dovoljnim brojem smještajnim kapacitetima i sadržajima koji su bitni za turističku ponudu. Potrebno je poduzeti niz mjera i aktivnosti kako bi se stvorili uslovi za razvoj ove tercijalne djelatnosti.</w:t>
      </w:r>
    </w:p>
    <w:p w:rsidR="00A50B83" w:rsidRPr="00601EBC" w:rsidRDefault="00A50B83" w:rsidP="00AC0758">
      <w:pPr>
        <w:keepNext/>
        <w:spacing w:after="240" w:line="240" w:lineRule="auto"/>
        <w:outlineLvl w:val="2"/>
        <w:rPr>
          <w:rFonts w:eastAsia="Times New Roman"/>
          <w:kern w:val="0"/>
          <w:szCs w:val="22"/>
          <w:lang w:val="bs-Latn-BA"/>
        </w:rPr>
      </w:pPr>
      <w:bookmarkStart w:id="160" w:name="_Toc375591287"/>
    </w:p>
    <w:p w:rsidR="00AC0758" w:rsidRPr="00601EBC" w:rsidRDefault="00CD3BD9" w:rsidP="00AC0758">
      <w:pPr>
        <w:keepNext/>
        <w:spacing w:after="240" w:line="240" w:lineRule="auto"/>
        <w:outlineLvl w:val="2"/>
        <w:rPr>
          <w:rFonts w:eastAsia="Times New Roman"/>
          <w:b/>
          <w:bCs/>
          <w:kern w:val="0"/>
          <w:sz w:val="24"/>
          <w:lang w:val="bs-Latn-BA"/>
        </w:rPr>
      </w:pPr>
      <w:r w:rsidRPr="00601EBC">
        <w:rPr>
          <w:rFonts w:eastAsia="Times New Roman"/>
          <w:b/>
          <w:kern w:val="0"/>
          <w:sz w:val="24"/>
          <w:lang w:val="bs-Latn-BA"/>
        </w:rPr>
        <w:t>11</w:t>
      </w:r>
      <w:r w:rsidR="00A50B83" w:rsidRPr="00601EBC">
        <w:rPr>
          <w:rFonts w:eastAsia="Times New Roman"/>
          <w:b/>
          <w:kern w:val="0"/>
          <w:sz w:val="24"/>
          <w:lang w:val="bs-Latn-BA"/>
        </w:rPr>
        <w:t xml:space="preserve">.1.2. </w:t>
      </w:r>
      <w:r w:rsidR="00AC0758" w:rsidRPr="00601EBC">
        <w:rPr>
          <w:rFonts w:eastAsia="Times New Roman"/>
          <w:b/>
          <w:bCs/>
          <w:kern w:val="0"/>
          <w:sz w:val="24"/>
          <w:lang w:val="bs-Latn-BA"/>
        </w:rPr>
        <w:t>Razvojni ciljevi ekonomskog razvoja</w:t>
      </w:r>
      <w:bookmarkEnd w:id="160"/>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6"/>
        <w:gridCol w:w="2593"/>
        <w:gridCol w:w="2693"/>
        <w:gridCol w:w="3544"/>
      </w:tblGrid>
      <w:tr w:rsidR="00F6741A" w:rsidRPr="00601EBC" w:rsidTr="00F6741A">
        <w:trPr>
          <w:trHeight w:val="439"/>
        </w:trPr>
        <w:tc>
          <w:tcPr>
            <w:tcW w:w="526" w:type="dxa"/>
            <w:tcBorders>
              <w:top w:val="single" w:sz="4" w:space="0" w:color="000000"/>
              <w:left w:val="single" w:sz="4" w:space="0" w:color="000000"/>
              <w:bottom w:val="single" w:sz="4" w:space="0" w:color="000000"/>
              <w:right w:val="single" w:sz="4" w:space="0" w:color="000000"/>
            </w:tcBorders>
            <w:shd w:val="clear" w:color="auto" w:fill="C6D9F1"/>
          </w:tcPr>
          <w:p w:rsidR="00F6741A" w:rsidRPr="00601EBC" w:rsidRDefault="00F6741A" w:rsidP="00F6741A">
            <w:pPr>
              <w:spacing w:after="0" w:line="240" w:lineRule="exact"/>
              <w:jc w:val="left"/>
              <w:rPr>
                <w:rFonts w:eastAsia="Times New Roman"/>
                <w:b/>
                <w:kern w:val="0"/>
                <w:szCs w:val="22"/>
                <w:lang w:val="bs-Latn-BA"/>
              </w:rPr>
            </w:pPr>
            <w:r w:rsidRPr="00601EBC">
              <w:rPr>
                <w:rFonts w:eastAsia="Times New Roman"/>
                <w:b/>
                <w:kern w:val="0"/>
                <w:szCs w:val="22"/>
                <w:lang w:val="bs-Latn-BA"/>
              </w:rPr>
              <w:t>Br.</w:t>
            </w:r>
          </w:p>
        </w:tc>
        <w:tc>
          <w:tcPr>
            <w:tcW w:w="2593" w:type="dxa"/>
            <w:tcBorders>
              <w:top w:val="single" w:sz="4" w:space="0" w:color="000000"/>
              <w:left w:val="single" w:sz="4" w:space="0" w:color="000000"/>
              <w:bottom w:val="single" w:sz="4" w:space="0" w:color="000000"/>
              <w:right w:val="single" w:sz="4" w:space="0" w:color="000000"/>
            </w:tcBorders>
            <w:shd w:val="clear" w:color="auto" w:fill="C6D9F1"/>
          </w:tcPr>
          <w:p w:rsidR="00F6741A" w:rsidRPr="00601EBC" w:rsidRDefault="00F6741A" w:rsidP="00F6741A">
            <w:pPr>
              <w:spacing w:after="0" w:line="240" w:lineRule="exact"/>
              <w:jc w:val="left"/>
              <w:rPr>
                <w:rFonts w:eastAsia="Times New Roman"/>
                <w:b/>
                <w:kern w:val="0"/>
                <w:szCs w:val="22"/>
                <w:lang w:val="bs-Latn-BA"/>
              </w:rPr>
            </w:pPr>
            <w:r w:rsidRPr="00601EBC">
              <w:rPr>
                <w:rFonts w:eastAsia="Times New Roman"/>
                <w:b/>
                <w:kern w:val="0"/>
                <w:szCs w:val="22"/>
                <w:lang w:val="bs-Latn-BA"/>
              </w:rPr>
              <w:t>Ciljevi ekonomskog razvoja</w:t>
            </w:r>
          </w:p>
        </w:tc>
        <w:tc>
          <w:tcPr>
            <w:tcW w:w="2693" w:type="dxa"/>
            <w:tcBorders>
              <w:top w:val="single" w:sz="4" w:space="0" w:color="000000"/>
              <w:left w:val="single" w:sz="4" w:space="0" w:color="000000"/>
              <w:bottom w:val="single" w:sz="4" w:space="0" w:color="000000"/>
              <w:right w:val="single" w:sz="4" w:space="0" w:color="000000"/>
            </w:tcBorders>
            <w:shd w:val="clear" w:color="auto" w:fill="C6D9F1"/>
          </w:tcPr>
          <w:p w:rsidR="00F6741A" w:rsidRPr="00601EBC" w:rsidRDefault="00F6741A" w:rsidP="00F6741A">
            <w:pPr>
              <w:spacing w:after="0" w:line="240" w:lineRule="exact"/>
              <w:jc w:val="left"/>
              <w:rPr>
                <w:rFonts w:eastAsia="Times New Roman"/>
                <w:b/>
                <w:kern w:val="0"/>
                <w:szCs w:val="22"/>
                <w:lang w:val="sr-Cyrl-BA"/>
              </w:rPr>
            </w:pPr>
            <w:r w:rsidRPr="00601EBC">
              <w:rPr>
                <w:rFonts w:eastAsia="Times New Roman"/>
                <w:b/>
                <w:kern w:val="0"/>
                <w:szCs w:val="22"/>
                <w:lang w:val="sr-Cyrl-BA"/>
              </w:rPr>
              <w:t>Veza sa strateškim ciljevima</w:t>
            </w:r>
          </w:p>
        </w:tc>
        <w:tc>
          <w:tcPr>
            <w:tcW w:w="3544" w:type="dxa"/>
            <w:tcBorders>
              <w:top w:val="single" w:sz="4" w:space="0" w:color="000000"/>
              <w:left w:val="single" w:sz="4" w:space="0" w:color="000000"/>
              <w:bottom w:val="single" w:sz="4" w:space="0" w:color="000000"/>
              <w:right w:val="single" w:sz="4" w:space="0" w:color="000000"/>
            </w:tcBorders>
            <w:shd w:val="clear" w:color="auto" w:fill="C6D9F1"/>
          </w:tcPr>
          <w:p w:rsidR="00F6741A" w:rsidRPr="00601EBC" w:rsidRDefault="00F6741A" w:rsidP="00F6741A">
            <w:pPr>
              <w:spacing w:after="0" w:line="240" w:lineRule="exact"/>
              <w:jc w:val="left"/>
              <w:rPr>
                <w:rFonts w:eastAsia="Times New Roman"/>
                <w:b/>
                <w:kern w:val="0"/>
                <w:szCs w:val="22"/>
                <w:lang w:val="sr-Cyrl-BA"/>
              </w:rPr>
            </w:pPr>
            <w:r w:rsidRPr="00601EBC">
              <w:rPr>
                <w:rFonts w:eastAsia="Times New Roman"/>
                <w:b/>
                <w:kern w:val="0"/>
                <w:szCs w:val="22"/>
                <w:lang w:val="sr-Cyrl-BA"/>
              </w:rPr>
              <w:t>Veza sa razvojnim ciljevima u drugim sektorima</w:t>
            </w:r>
          </w:p>
        </w:tc>
      </w:tr>
      <w:tr w:rsidR="00F6741A" w:rsidRPr="00601EBC" w:rsidTr="00F6741A">
        <w:tc>
          <w:tcPr>
            <w:tcW w:w="526" w:type="dxa"/>
          </w:tcPr>
          <w:p w:rsidR="00A50B83" w:rsidRPr="00601EBC" w:rsidRDefault="00A50B83" w:rsidP="00F6741A">
            <w:pPr>
              <w:spacing w:after="0" w:line="240" w:lineRule="exact"/>
              <w:ind w:left="142"/>
              <w:jc w:val="left"/>
              <w:rPr>
                <w:rFonts w:eastAsia="Times New Roman" w:cs="Arial"/>
                <w:kern w:val="0"/>
                <w:szCs w:val="22"/>
                <w:lang w:val="en-US"/>
              </w:rPr>
            </w:pPr>
          </w:p>
          <w:p w:rsidR="00F6741A" w:rsidRPr="00601EBC" w:rsidRDefault="00F6741A" w:rsidP="00F6741A">
            <w:pPr>
              <w:spacing w:after="0" w:line="240" w:lineRule="exact"/>
              <w:ind w:left="142"/>
              <w:jc w:val="left"/>
              <w:rPr>
                <w:rFonts w:eastAsia="Times New Roman" w:cs="Arial"/>
                <w:kern w:val="0"/>
                <w:szCs w:val="22"/>
                <w:lang w:val="en-US"/>
              </w:rPr>
            </w:pPr>
            <w:r w:rsidRPr="00601EBC">
              <w:rPr>
                <w:rFonts w:eastAsia="Times New Roman" w:cs="Arial"/>
                <w:kern w:val="0"/>
                <w:szCs w:val="22"/>
                <w:lang w:val="en-US"/>
              </w:rPr>
              <w:t>1.</w:t>
            </w:r>
          </w:p>
        </w:tc>
        <w:tc>
          <w:tcPr>
            <w:tcW w:w="2593" w:type="dxa"/>
          </w:tcPr>
          <w:p w:rsidR="00A50B83" w:rsidRPr="00601EBC" w:rsidRDefault="00A50B83" w:rsidP="00A1597A">
            <w:pPr>
              <w:spacing w:after="0" w:line="240" w:lineRule="exact"/>
              <w:jc w:val="left"/>
              <w:rPr>
                <w:rFonts w:eastAsia="Times New Roman" w:cs="Arial"/>
                <w:kern w:val="0"/>
                <w:szCs w:val="22"/>
                <w:lang w:val="en-US"/>
              </w:rPr>
            </w:pPr>
          </w:p>
          <w:p w:rsidR="00F6741A" w:rsidRPr="00601EBC" w:rsidRDefault="00F6741A" w:rsidP="00A1597A">
            <w:pPr>
              <w:spacing w:after="0" w:line="240" w:lineRule="exact"/>
              <w:jc w:val="left"/>
              <w:rPr>
                <w:rFonts w:eastAsia="Times New Roman" w:cs="Arial"/>
                <w:kern w:val="0"/>
                <w:szCs w:val="22"/>
                <w:lang w:val="en-US"/>
              </w:rPr>
            </w:pPr>
            <w:r w:rsidRPr="00601EBC">
              <w:rPr>
                <w:rFonts w:eastAsia="Times New Roman" w:cs="Arial"/>
                <w:kern w:val="0"/>
                <w:szCs w:val="22"/>
                <w:lang w:val="en-US"/>
              </w:rPr>
              <w:t xml:space="preserve">Povećati broj zaposlenih u proizvodnim </w:t>
            </w:r>
            <w:r w:rsidR="005A04DC" w:rsidRPr="00601EBC">
              <w:rPr>
                <w:rFonts w:eastAsia="Times New Roman" w:cs="Arial"/>
                <w:kern w:val="0"/>
                <w:szCs w:val="22"/>
                <w:lang w:val="en-US"/>
              </w:rPr>
              <w:t>d</w:t>
            </w:r>
            <w:r w:rsidRPr="00601EBC">
              <w:rPr>
                <w:rFonts w:eastAsia="Times New Roman" w:cs="Arial"/>
                <w:kern w:val="0"/>
                <w:szCs w:val="22"/>
                <w:lang w:val="en-US"/>
              </w:rPr>
              <w:t>jelatnostima za 20% do 2018. godine</w:t>
            </w:r>
          </w:p>
        </w:tc>
        <w:tc>
          <w:tcPr>
            <w:tcW w:w="2693" w:type="dxa"/>
          </w:tcPr>
          <w:p w:rsidR="00F6741A" w:rsidRPr="00601EBC" w:rsidRDefault="005A04DC" w:rsidP="00A1597A">
            <w:pPr>
              <w:spacing w:after="0" w:line="240" w:lineRule="exact"/>
              <w:contextualSpacing/>
              <w:jc w:val="left"/>
              <w:rPr>
                <w:rFonts w:eastAsia="Times New Roman" w:cs="Arial"/>
                <w:kern w:val="0"/>
                <w:szCs w:val="22"/>
                <w:lang w:val="bs-Latn-BA"/>
              </w:rPr>
            </w:pPr>
            <w:r w:rsidRPr="00601EBC">
              <w:rPr>
                <w:rFonts w:eastAsia="Times New Roman" w:cs="Arial"/>
                <w:kern w:val="0"/>
                <w:szCs w:val="22"/>
                <w:lang w:val="en-US"/>
              </w:rPr>
              <w:t>S.C.1.</w:t>
            </w:r>
            <w:r w:rsidR="00A1597A">
              <w:rPr>
                <w:rFonts w:eastAsia="Times New Roman" w:cs="Arial"/>
                <w:kern w:val="0"/>
                <w:szCs w:val="22"/>
                <w:lang w:val="en-US"/>
              </w:rPr>
              <w:t xml:space="preserve"> </w:t>
            </w:r>
            <w:r w:rsidR="00F6741A" w:rsidRPr="00601EBC">
              <w:rPr>
                <w:rFonts w:eastAsia="Times New Roman" w:cs="Arial"/>
                <w:kern w:val="0"/>
                <w:szCs w:val="22"/>
                <w:lang w:val="bs-Latn-BA"/>
              </w:rPr>
              <w:t xml:space="preserve">Iskorištavanje i stavljanje u funkciju postojećih prirodnih i privrednih kapaciteta </w:t>
            </w:r>
          </w:p>
          <w:p w:rsidR="00F6741A" w:rsidRPr="00601EBC" w:rsidRDefault="00F6741A" w:rsidP="00A1597A">
            <w:pPr>
              <w:spacing w:after="0" w:line="240" w:lineRule="exact"/>
              <w:contextualSpacing/>
              <w:jc w:val="left"/>
              <w:rPr>
                <w:rFonts w:eastAsia="Times New Roman" w:cs="Arial"/>
                <w:kern w:val="0"/>
                <w:sz w:val="6"/>
                <w:szCs w:val="6"/>
                <w:lang w:val="bs-Latn-BA"/>
              </w:rPr>
            </w:pPr>
          </w:p>
          <w:p w:rsidR="00F6741A" w:rsidRPr="00601EBC" w:rsidRDefault="005A04DC" w:rsidP="00A1597A">
            <w:pPr>
              <w:spacing w:after="0" w:line="240" w:lineRule="exact"/>
              <w:contextualSpacing/>
              <w:jc w:val="left"/>
              <w:rPr>
                <w:rFonts w:eastAsia="Times New Roman" w:cs="Arial"/>
                <w:kern w:val="0"/>
                <w:szCs w:val="22"/>
                <w:lang w:val="bs-Latn-BA"/>
              </w:rPr>
            </w:pPr>
            <w:r w:rsidRPr="00601EBC">
              <w:rPr>
                <w:rFonts w:eastAsia="Times New Roman" w:cs="Arial"/>
                <w:kern w:val="0"/>
                <w:szCs w:val="22"/>
                <w:lang w:val="bs-Latn-BA"/>
              </w:rPr>
              <w:t>S.C.</w:t>
            </w:r>
            <w:r w:rsidR="00F6741A" w:rsidRPr="00601EBC">
              <w:rPr>
                <w:rFonts w:eastAsia="Times New Roman" w:cs="Arial"/>
                <w:kern w:val="0"/>
                <w:szCs w:val="22"/>
                <w:lang w:val="bs-Latn-BA"/>
              </w:rPr>
              <w:t>2.</w:t>
            </w:r>
            <w:r w:rsidR="00A1597A">
              <w:rPr>
                <w:rFonts w:eastAsia="Times New Roman" w:cs="Arial"/>
                <w:kern w:val="0"/>
                <w:szCs w:val="22"/>
                <w:lang w:val="bs-Latn-BA"/>
              </w:rPr>
              <w:t xml:space="preserve"> </w:t>
            </w:r>
            <w:r w:rsidR="00F6741A" w:rsidRPr="00601EBC">
              <w:rPr>
                <w:rFonts w:eastAsia="Times New Roman" w:cs="Arial"/>
                <w:kern w:val="0"/>
                <w:szCs w:val="22"/>
                <w:lang w:val="bs-Latn-BA"/>
              </w:rPr>
              <w:t>Funkcionalan društveni sektor</w:t>
            </w:r>
          </w:p>
          <w:p w:rsidR="00F6741A" w:rsidRPr="00601EBC" w:rsidRDefault="00F6741A" w:rsidP="00A1597A">
            <w:pPr>
              <w:spacing w:after="0" w:line="240" w:lineRule="exact"/>
              <w:contextualSpacing/>
              <w:jc w:val="left"/>
              <w:rPr>
                <w:rFonts w:eastAsia="Times New Roman" w:cs="Arial"/>
                <w:kern w:val="0"/>
                <w:sz w:val="6"/>
                <w:szCs w:val="6"/>
                <w:lang w:val="bs-Latn-BA"/>
              </w:rPr>
            </w:pPr>
          </w:p>
          <w:p w:rsidR="00F6741A" w:rsidRPr="00601EBC" w:rsidRDefault="00F6741A" w:rsidP="00A1597A">
            <w:pPr>
              <w:spacing w:after="0" w:line="240" w:lineRule="exact"/>
              <w:jc w:val="left"/>
              <w:rPr>
                <w:rFonts w:eastAsia="Times New Roman" w:cs="Arial"/>
                <w:kern w:val="0"/>
                <w:szCs w:val="22"/>
                <w:lang w:val="bs-Latn-BA"/>
              </w:rPr>
            </w:pPr>
            <w:r w:rsidRPr="00601EBC">
              <w:rPr>
                <w:rFonts w:eastAsia="Times New Roman" w:cs="Arial"/>
                <w:kern w:val="0"/>
                <w:szCs w:val="22"/>
                <w:lang w:val="en-US"/>
              </w:rPr>
              <w:t>S.C. 3. Čista i zdrava okolina kroz održivo upravljanje vodnim i drugim prirodnim resursima i organizovan sistem upravljanja otpadom</w:t>
            </w:r>
          </w:p>
        </w:tc>
        <w:tc>
          <w:tcPr>
            <w:tcW w:w="3544" w:type="dxa"/>
          </w:tcPr>
          <w:p w:rsidR="00F6741A" w:rsidRPr="00601EBC" w:rsidRDefault="00F6741A" w:rsidP="00A1597A">
            <w:pPr>
              <w:autoSpaceDE w:val="0"/>
              <w:autoSpaceDN w:val="0"/>
              <w:adjustRightInd w:val="0"/>
              <w:spacing w:after="0" w:line="240" w:lineRule="exact"/>
              <w:jc w:val="left"/>
              <w:rPr>
                <w:rFonts w:eastAsia="Times New Roman" w:cs="Arial"/>
                <w:kern w:val="0"/>
                <w:szCs w:val="22"/>
                <w:lang w:val="en-US"/>
              </w:rPr>
            </w:pPr>
            <w:r w:rsidRPr="00A1597A">
              <w:rPr>
                <w:rFonts w:eastAsia="Times New Roman" w:cs="Arial"/>
                <w:i/>
                <w:kern w:val="0"/>
                <w:szCs w:val="22"/>
                <w:lang w:val="en-US"/>
              </w:rPr>
              <w:t>Društveni sektor</w:t>
            </w:r>
            <w:r w:rsidR="00A1597A">
              <w:rPr>
                <w:rFonts w:eastAsia="Times New Roman" w:cs="Arial"/>
                <w:kern w:val="0"/>
                <w:szCs w:val="22"/>
                <w:lang w:val="en-US"/>
              </w:rPr>
              <w:t>:</w:t>
            </w:r>
          </w:p>
          <w:p w:rsidR="00F6741A" w:rsidRPr="00601EBC" w:rsidRDefault="00A1597A" w:rsidP="00A1597A">
            <w:pPr>
              <w:autoSpaceDE w:val="0"/>
              <w:autoSpaceDN w:val="0"/>
              <w:adjustRightInd w:val="0"/>
              <w:spacing w:after="0" w:line="240" w:lineRule="exact"/>
              <w:jc w:val="left"/>
              <w:rPr>
                <w:rFonts w:eastAsia="Times New Roman" w:cs="Arial"/>
                <w:kern w:val="0"/>
                <w:szCs w:val="22"/>
                <w:lang w:val="en-US"/>
              </w:rPr>
            </w:pPr>
            <w:r>
              <w:rPr>
                <w:rFonts w:eastAsia="Times New Roman" w:cs="Arial"/>
                <w:kern w:val="0"/>
                <w:szCs w:val="22"/>
                <w:lang w:val="en-US"/>
              </w:rPr>
              <w:t>1.</w:t>
            </w:r>
            <w:r w:rsidR="00F6741A" w:rsidRPr="00601EBC">
              <w:rPr>
                <w:rFonts w:eastAsia="Times New Roman" w:cs="Arial"/>
                <w:kern w:val="0"/>
                <w:szCs w:val="22"/>
                <w:lang w:val="en-US"/>
              </w:rPr>
              <w:t xml:space="preserve"> Smanjiti iseljavanje mladih i povećati broj novorođene djece do 2018.godine</w:t>
            </w:r>
            <w:r>
              <w:rPr>
                <w:rFonts w:eastAsia="Times New Roman" w:cs="Arial"/>
                <w:kern w:val="0"/>
                <w:szCs w:val="22"/>
                <w:lang w:val="en-US"/>
              </w:rPr>
              <w:t>,</w:t>
            </w:r>
          </w:p>
          <w:p w:rsidR="00F6741A" w:rsidRPr="00601EBC" w:rsidRDefault="00A1597A" w:rsidP="00A1597A">
            <w:pPr>
              <w:autoSpaceDE w:val="0"/>
              <w:autoSpaceDN w:val="0"/>
              <w:adjustRightInd w:val="0"/>
              <w:spacing w:after="0" w:line="240" w:lineRule="exact"/>
              <w:jc w:val="left"/>
              <w:rPr>
                <w:rFonts w:eastAsia="Times New Roman" w:cs="Arial"/>
                <w:kern w:val="0"/>
                <w:szCs w:val="22"/>
                <w:lang w:val="en-US"/>
              </w:rPr>
            </w:pPr>
            <w:r>
              <w:rPr>
                <w:rFonts w:eastAsia="Times New Roman" w:cs="Arial"/>
                <w:kern w:val="0"/>
                <w:szCs w:val="22"/>
                <w:lang w:val="en-US"/>
              </w:rPr>
              <w:t>2.</w:t>
            </w:r>
            <w:r w:rsidR="00F6741A" w:rsidRPr="00601EBC">
              <w:rPr>
                <w:rFonts w:eastAsia="Times New Roman" w:cs="Arial"/>
                <w:kern w:val="0"/>
                <w:szCs w:val="22"/>
                <w:lang w:val="en-US"/>
              </w:rPr>
              <w:t xml:space="preserve"> Stvoriti uslove za kvalitetno obrazovanje, prekvalifikaciju odraslih i cjeloživotno učenje do 2018.godine</w:t>
            </w:r>
            <w:r>
              <w:rPr>
                <w:rFonts w:eastAsia="Times New Roman" w:cs="Arial"/>
                <w:kern w:val="0"/>
                <w:szCs w:val="22"/>
                <w:lang w:val="en-US"/>
              </w:rPr>
              <w:t>,</w:t>
            </w:r>
          </w:p>
          <w:p w:rsidR="00F6741A" w:rsidRPr="00601EBC" w:rsidRDefault="00A1597A" w:rsidP="00A1597A">
            <w:pPr>
              <w:autoSpaceDE w:val="0"/>
              <w:autoSpaceDN w:val="0"/>
              <w:adjustRightInd w:val="0"/>
              <w:spacing w:after="0" w:line="240" w:lineRule="exact"/>
              <w:jc w:val="left"/>
              <w:rPr>
                <w:rFonts w:eastAsia="Times New Roman" w:cs="Arial"/>
                <w:kern w:val="0"/>
                <w:szCs w:val="22"/>
                <w:lang w:val="en-US"/>
              </w:rPr>
            </w:pPr>
            <w:r>
              <w:rPr>
                <w:rFonts w:eastAsia="Times New Roman" w:cs="Arial"/>
                <w:kern w:val="0"/>
                <w:szCs w:val="22"/>
                <w:lang w:val="en-US"/>
              </w:rPr>
              <w:t>4.</w:t>
            </w:r>
            <w:r w:rsidR="00F6741A" w:rsidRPr="00601EBC">
              <w:rPr>
                <w:rFonts w:eastAsia="Times New Roman" w:cs="Arial"/>
                <w:kern w:val="0"/>
                <w:szCs w:val="22"/>
                <w:lang w:val="en-US"/>
              </w:rPr>
              <w:t xml:space="preserve"> Unaprijeđena saradnja Općine sa nevladinim sektorom i efikasnija javna uprava  do 2018.godine</w:t>
            </w:r>
            <w:r>
              <w:rPr>
                <w:rFonts w:eastAsia="Times New Roman" w:cs="Arial"/>
                <w:kern w:val="0"/>
                <w:szCs w:val="22"/>
                <w:lang w:val="en-US"/>
              </w:rPr>
              <w:t>.</w:t>
            </w:r>
          </w:p>
          <w:p w:rsidR="005A04DC" w:rsidRPr="00601EBC" w:rsidRDefault="005A04DC" w:rsidP="00A1597A">
            <w:pPr>
              <w:autoSpaceDE w:val="0"/>
              <w:autoSpaceDN w:val="0"/>
              <w:adjustRightInd w:val="0"/>
              <w:spacing w:after="0" w:line="240" w:lineRule="exact"/>
              <w:jc w:val="left"/>
              <w:rPr>
                <w:rFonts w:eastAsia="Times New Roman" w:cs="Arial"/>
                <w:kern w:val="0"/>
                <w:szCs w:val="22"/>
                <w:lang w:val="en-US"/>
              </w:rPr>
            </w:pPr>
          </w:p>
          <w:p w:rsidR="00F6741A" w:rsidRPr="00601EBC" w:rsidRDefault="00F6741A" w:rsidP="00A1597A">
            <w:pPr>
              <w:autoSpaceDE w:val="0"/>
              <w:autoSpaceDN w:val="0"/>
              <w:adjustRightInd w:val="0"/>
              <w:spacing w:after="0" w:line="240" w:lineRule="exact"/>
              <w:jc w:val="left"/>
              <w:rPr>
                <w:rFonts w:eastAsia="Times New Roman" w:cs="Arial"/>
                <w:kern w:val="0"/>
                <w:szCs w:val="22"/>
                <w:lang w:val="en-US"/>
              </w:rPr>
            </w:pPr>
            <w:r w:rsidRPr="00A1597A">
              <w:rPr>
                <w:rFonts w:eastAsia="Times New Roman" w:cs="Arial"/>
                <w:i/>
                <w:kern w:val="0"/>
                <w:szCs w:val="22"/>
                <w:lang w:val="en-US"/>
              </w:rPr>
              <w:t>Zaštita životne sredine</w:t>
            </w:r>
            <w:r w:rsidR="00A1597A">
              <w:rPr>
                <w:rFonts w:eastAsia="Times New Roman" w:cs="Arial"/>
                <w:kern w:val="0"/>
                <w:szCs w:val="22"/>
                <w:lang w:val="en-US"/>
              </w:rPr>
              <w:t>:</w:t>
            </w:r>
          </w:p>
          <w:p w:rsidR="005A04DC" w:rsidRPr="00601EBC" w:rsidRDefault="008E55EC" w:rsidP="00A1597A">
            <w:pPr>
              <w:autoSpaceDE w:val="0"/>
              <w:autoSpaceDN w:val="0"/>
              <w:adjustRightInd w:val="0"/>
              <w:spacing w:after="0" w:line="240" w:lineRule="exact"/>
              <w:jc w:val="left"/>
              <w:rPr>
                <w:rFonts w:eastAsia="Times New Roman"/>
                <w:kern w:val="0"/>
                <w:sz w:val="24"/>
                <w:lang w:val="en-US"/>
              </w:rPr>
            </w:pPr>
            <w:r w:rsidRPr="00601EBC">
              <w:rPr>
                <w:rFonts w:eastAsia="Times New Roman" w:cs="Arial"/>
                <w:kern w:val="0"/>
                <w:szCs w:val="22"/>
                <w:lang w:val="bs-Latn-BA"/>
              </w:rPr>
              <w:t>1</w:t>
            </w:r>
            <w:r w:rsidR="00A1597A">
              <w:rPr>
                <w:rFonts w:eastAsia="Times New Roman" w:cs="Arial"/>
                <w:kern w:val="0"/>
                <w:szCs w:val="22"/>
                <w:lang w:val="bs-Latn-BA"/>
              </w:rPr>
              <w:t>.</w:t>
            </w:r>
            <w:r w:rsidRPr="00601EBC">
              <w:rPr>
                <w:rFonts w:eastAsia="Times New Roman" w:cs="Arial"/>
                <w:kern w:val="0"/>
                <w:szCs w:val="22"/>
                <w:lang w:val="bs-Latn-BA"/>
              </w:rPr>
              <w:t xml:space="preserve"> </w:t>
            </w:r>
            <w:r w:rsidR="0050611A" w:rsidRPr="00601EBC">
              <w:rPr>
                <w:rFonts w:eastAsia="Times New Roman" w:cs="Arial"/>
                <w:kern w:val="0"/>
                <w:szCs w:val="22"/>
                <w:lang w:val="bs-Latn-BA"/>
              </w:rPr>
              <w:t xml:space="preserve"> Do 2018. godine unaprijeđen kanalizacioni sistem i kvalitet  vode za piće</w:t>
            </w:r>
          </w:p>
        </w:tc>
      </w:tr>
      <w:tr w:rsidR="00F6741A" w:rsidRPr="00601EBC" w:rsidTr="00F6741A">
        <w:tc>
          <w:tcPr>
            <w:tcW w:w="526" w:type="dxa"/>
          </w:tcPr>
          <w:p w:rsidR="00F6741A" w:rsidRPr="00601EBC" w:rsidRDefault="00F6741A" w:rsidP="00A1597A">
            <w:pPr>
              <w:spacing w:after="0" w:line="240" w:lineRule="exact"/>
              <w:ind w:left="142"/>
              <w:jc w:val="left"/>
              <w:rPr>
                <w:rFonts w:eastAsia="Times New Roman" w:cs="Arial"/>
                <w:kern w:val="0"/>
                <w:szCs w:val="22"/>
                <w:lang w:val="en-US"/>
              </w:rPr>
            </w:pPr>
            <w:r w:rsidRPr="00601EBC">
              <w:rPr>
                <w:rFonts w:eastAsia="Times New Roman" w:cs="Arial"/>
                <w:kern w:val="0"/>
                <w:szCs w:val="22"/>
                <w:lang w:val="en-US"/>
              </w:rPr>
              <w:t>2.</w:t>
            </w:r>
          </w:p>
        </w:tc>
        <w:tc>
          <w:tcPr>
            <w:tcW w:w="2593" w:type="dxa"/>
          </w:tcPr>
          <w:p w:rsidR="00F6741A" w:rsidRPr="005E32E4" w:rsidRDefault="00785312" w:rsidP="00A1597A">
            <w:pPr>
              <w:spacing w:after="0" w:line="240" w:lineRule="exact"/>
              <w:ind w:left="142"/>
              <w:jc w:val="left"/>
              <w:rPr>
                <w:rFonts w:eastAsia="Times New Roman" w:cs="Arial"/>
                <w:kern w:val="0"/>
                <w:szCs w:val="22"/>
                <w:highlight w:val="yellow"/>
                <w:lang w:val="en-US"/>
              </w:rPr>
            </w:pPr>
            <w:r w:rsidRPr="00785312">
              <w:rPr>
                <w:rFonts w:eastAsia="Times New Roman"/>
                <w:kern w:val="0"/>
                <w:szCs w:val="22"/>
                <w:lang w:val="bs-Latn-BA"/>
              </w:rPr>
              <w:t>Razviti registrirani porodični biznis u sektoru poljoprivrede</w:t>
            </w:r>
          </w:p>
        </w:tc>
        <w:tc>
          <w:tcPr>
            <w:tcW w:w="2693" w:type="dxa"/>
          </w:tcPr>
          <w:p w:rsidR="00F6741A" w:rsidRPr="00601EBC" w:rsidRDefault="00F6741A" w:rsidP="00A1597A">
            <w:pPr>
              <w:spacing w:after="0" w:line="240" w:lineRule="exact"/>
              <w:jc w:val="left"/>
              <w:rPr>
                <w:rFonts w:eastAsia="Times New Roman" w:cs="Arial"/>
                <w:kern w:val="0"/>
                <w:szCs w:val="22"/>
                <w:lang w:val="bs-Latn-BA"/>
              </w:rPr>
            </w:pPr>
            <w:r w:rsidRPr="00601EBC">
              <w:rPr>
                <w:rFonts w:eastAsia="Times New Roman" w:cs="Arial"/>
                <w:kern w:val="0"/>
                <w:szCs w:val="22"/>
                <w:lang w:val="bs-Latn-BA"/>
              </w:rPr>
              <w:t>S.C.1.</w:t>
            </w:r>
            <w:r w:rsidR="00A1597A">
              <w:rPr>
                <w:rFonts w:eastAsia="Times New Roman" w:cs="Arial"/>
                <w:kern w:val="0"/>
                <w:szCs w:val="22"/>
                <w:lang w:val="bs-Latn-BA"/>
              </w:rPr>
              <w:t xml:space="preserve"> </w:t>
            </w:r>
            <w:r w:rsidRPr="00601EBC">
              <w:rPr>
                <w:rFonts w:eastAsia="Times New Roman" w:cs="Arial"/>
                <w:kern w:val="0"/>
                <w:szCs w:val="22"/>
                <w:lang w:val="bs-Latn-BA"/>
              </w:rPr>
              <w:t>Iskorištavanje i stavljanje u funkciju postojećih prirodnih i privrednih kapaciteta</w:t>
            </w:r>
          </w:p>
          <w:p w:rsidR="008E55EC" w:rsidRPr="00601EBC" w:rsidRDefault="008E55EC" w:rsidP="00A1597A">
            <w:pPr>
              <w:spacing w:after="0" w:line="240" w:lineRule="exact"/>
              <w:jc w:val="left"/>
              <w:rPr>
                <w:rFonts w:eastAsia="Times New Roman" w:cs="Arial"/>
                <w:kern w:val="0"/>
                <w:szCs w:val="22"/>
                <w:lang w:val="bs-Latn-BA"/>
              </w:rPr>
            </w:pPr>
          </w:p>
          <w:p w:rsidR="00F6741A" w:rsidRPr="00601EBC" w:rsidRDefault="00F6741A" w:rsidP="00A1597A">
            <w:pPr>
              <w:spacing w:after="0" w:line="240" w:lineRule="exact"/>
              <w:jc w:val="left"/>
              <w:rPr>
                <w:rFonts w:eastAsia="Times New Roman" w:cs="Arial"/>
                <w:kern w:val="0"/>
                <w:szCs w:val="22"/>
                <w:lang w:val="bs-Latn-BA"/>
              </w:rPr>
            </w:pPr>
            <w:r w:rsidRPr="00601EBC">
              <w:rPr>
                <w:rFonts w:eastAsia="Times New Roman" w:cs="Arial"/>
                <w:kern w:val="0"/>
                <w:szCs w:val="22"/>
                <w:lang w:val="en-US"/>
              </w:rPr>
              <w:t>S.C.2.</w:t>
            </w:r>
            <w:r w:rsidR="00A1597A">
              <w:rPr>
                <w:rFonts w:eastAsia="Times New Roman" w:cs="Arial"/>
                <w:kern w:val="0"/>
                <w:szCs w:val="22"/>
                <w:lang w:val="en-US"/>
              </w:rPr>
              <w:t xml:space="preserve"> </w:t>
            </w:r>
            <w:r w:rsidRPr="00601EBC">
              <w:rPr>
                <w:rFonts w:eastAsia="Times New Roman" w:cs="Arial"/>
                <w:kern w:val="0"/>
                <w:szCs w:val="22"/>
                <w:lang w:val="en-US"/>
              </w:rPr>
              <w:t>Funkcionalan društveni sektor</w:t>
            </w:r>
          </w:p>
        </w:tc>
        <w:tc>
          <w:tcPr>
            <w:tcW w:w="3544" w:type="dxa"/>
          </w:tcPr>
          <w:p w:rsidR="00F6741A" w:rsidRPr="00A1597A" w:rsidRDefault="00F6741A" w:rsidP="00A1597A">
            <w:pPr>
              <w:autoSpaceDE w:val="0"/>
              <w:autoSpaceDN w:val="0"/>
              <w:adjustRightInd w:val="0"/>
              <w:spacing w:after="0" w:line="240" w:lineRule="exact"/>
              <w:jc w:val="left"/>
              <w:rPr>
                <w:rFonts w:eastAsia="Times New Roman" w:cs="Arial"/>
                <w:i/>
                <w:kern w:val="0"/>
                <w:szCs w:val="22"/>
                <w:lang w:val="en-US"/>
              </w:rPr>
            </w:pPr>
            <w:r w:rsidRPr="00A1597A">
              <w:rPr>
                <w:rFonts w:eastAsia="Times New Roman" w:cs="Arial"/>
                <w:i/>
                <w:kern w:val="0"/>
                <w:szCs w:val="22"/>
                <w:lang w:val="en-US"/>
              </w:rPr>
              <w:t xml:space="preserve">Društveni sektor </w:t>
            </w:r>
          </w:p>
          <w:p w:rsidR="00F6741A" w:rsidRPr="00601EBC" w:rsidRDefault="008E55EC" w:rsidP="00A1597A">
            <w:pPr>
              <w:autoSpaceDE w:val="0"/>
              <w:autoSpaceDN w:val="0"/>
              <w:adjustRightInd w:val="0"/>
              <w:spacing w:after="0" w:line="240" w:lineRule="exact"/>
              <w:jc w:val="left"/>
              <w:rPr>
                <w:rFonts w:eastAsia="Times New Roman" w:cs="Arial"/>
                <w:kern w:val="0"/>
                <w:szCs w:val="22"/>
                <w:lang w:val="en-US"/>
              </w:rPr>
            </w:pPr>
            <w:r w:rsidRPr="00601EBC">
              <w:rPr>
                <w:rFonts w:eastAsia="Times New Roman" w:cs="Arial"/>
                <w:kern w:val="0"/>
                <w:szCs w:val="22"/>
                <w:lang w:val="en-US"/>
              </w:rPr>
              <w:t xml:space="preserve">1. </w:t>
            </w:r>
            <w:r w:rsidR="00F6741A" w:rsidRPr="00601EBC">
              <w:rPr>
                <w:rFonts w:eastAsia="Times New Roman" w:cs="Arial"/>
                <w:kern w:val="0"/>
                <w:szCs w:val="22"/>
                <w:lang w:val="en-US"/>
              </w:rPr>
              <w:t xml:space="preserve">Smanjiti iseljavanje mladih </w:t>
            </w:r>
            <w:r w:rsidR="00A43938" w:rsidRPr="00601EBC">
              <w:rPr>
                <w:rFonts w:eastAsia="Times New Roman" w:cs="Arial"/>
                <w:kern w:val="0"/>
                <w:szCs w:val="22"/>
                <w:lang w:val="en-US"/>
              </w:rPr>
              <w:t>i povećati broj novorođene djece do 2018.godine</w:t>
            </w:r>
            <w:r w:rsidR="00A43938">
              <w:rPr>
                <w:rFonts w:eastAsia="Times New Roman" w:cs="Arial"/>
                <w:kern w:val="0"/>
                <w:szCs w:val="22"/>
                <w:lang w:val="en-US"/>
              </w:rPr>
              <w:t>,</w:t>
            </w:r>
          </w:p>
          <w:p w:rsidR="00F6741A" w:rsidRDefault="008E55EC" w:rsidP="008B270A">
            <w:pPr>
              <w:autoSpaceDE w:val="0"/>
              <w:autoSpaceDN w:val="0"/>
              <w:adjustRightInd w:val="0"/>
              <w:spacing w:after="0" w:line="240" w:lineRule="exact"/>
              <w:jc w:val="left"/>
              <w:rPr>
                <w:rFonts w:eastAsia="Times New Roman" w:cs="Arial"/>
                <w:kern w:val="0"/>
                <w:szCs w:val="22"/>
                <w:lang w:val="en-US"/>
              </w:rPr>
            </w:pPr>
            <w:r w:rsidRPr="00601EBC">
              <w:rPr>
                <w:rFonts w:eastAsia="Times New Roman" w:cs="Arial"/>
                <w:kern w:val="0"/>
                <w:szCs w:val="22"/>
                <w:lang w:val="en-US"/>
              </w:rPr>
              <w:t>2.</w:t>
            </w:r>
            <w:r w:rsidR="00F6741A" w:rsidRPr="00601EBC">
              <w:rPr>
                <w:rFonts w:eastAsia="Times New Roman" w:cs="Arial"/>
                <w:kern w:val="0"/>
                <w:szCs w:val="22"/>
                <w:lang w:val="en-US"/>
              </w:rPr>
              <w:t xml:space="preserve"> Stvoriti uslove za kvalitetno obrazovanje, prekvalifikaciju odraslih i cjeloživotno učenje</w:t>
            </w:r>
            <w:r w:rsidR="003A1CE4" w:rsidRPr="00601EBC">
              <w:rPr>
                <w:rFonts w:eastAsia="Times New Roman" w:cs="Arial"/>
                <w:kern w:val="0"/>
                <w:szCs w:val="22"/>
                <w:lang w:val="en-US"/>
              </w:rPr>
              <w:t xml:space="preserve"> do 2018. </w:t>
            </w:r>
            <w:r w:rsidR="00432050">
              <w:rPr>
                <w:rFonts w:eastAsia="Times New Roman" w:cs="Arial"/>
                <w:kern w:val="0"/>
                <w:szCs w:val="22"/>
                <w:lang w:val="en-US"/>
              </w:rPr>
              <w:t>g</w:t>
            </w:r>
            <w:r w:rsidR="003A1CE4" w:rsidRPr="00601EBC">
              <w:rPr>
                <w:rFonts w:eastAsia="Times New Roman" w:cs="Arial"/>
                <w:kern w:val="0"/>
                <w:szCs w:val="22"/>
                <w:lang w:val="en-US"/>
              </w:rPr>
              <w:t>odine</w:t>
            </w:r>
          </w:p>
          <w:p w:rsidR="00432050" w:rsidRPr="00601EBC" w:rsidRDefault="00432050" w:rsidP="008B270A">
            <w:pPr>
              <w:autoSpaceDE w:val="0"/>
              <w:autoSpaceDN w:val="0"/>
              <w:adjustRightInd w:val="0"/>
              <w:spacing w:after="0" w:line="240" w:lineRule="exact"/>
              <w:jc w:val="left"/>
              <w:rPr>
                <w:rFonts w:eastAsia="Times New Roman" w:cs="Arial"/>
                <w:kern w:val="0"/>
                <w:szCs w:val="22"/>
                <w:lang w:val="en-US"/>
              </w:rPr>
            </w:pPr>
          </w:p>
          <w:p w:rsidR="00F6741A" w:rsidRPr="00601EBC" w:rsidRDefault="008E55EC" w:rsidP="00A1597A">
            <w:pPr>
              <w:spacing w:after="0" w:line="240" w:lineRule="exact"/>
              <w:jc w:val="left"/>
              <w:rPr>
                <w:rFonts w:cs="Arial"/>
                <w:kern w:val="0"/>
                <w:szCs w:val="22"/>
                <w:lang w:val="hr-BA" w:eastAsia="hr-BA"/>
              </w:rPr>
            </w:pPr>
            <w:r w:rsidRPr="00601EBC">
              <w:rPr>
                <w:rFonts w:eastAsia="Times New Roman" w:cs="Arial"/>
                <w:kern w:val="0"/>
                <w:szCs w:val="22"/>
                <w:lang w:val="en-US"/>
              </w:rPr>
              <w:lastRenderedPageBreak/>
              <w:t>4.</w:t>
            </w:r>
            <w:r w:rsidR="00A43938">
              <w:rPr>
                <w:rFonts w:eastAsia="Times New Roman" w:cs="Arial"/>
                <w:kern w:val="0"/>
                <w:szCs w:val="22"/>
                <w:lang w:val="en-US"/>
              </w:rPr>
              <w:t xml:space="preserve"> Unaprijeđena saradnja O</w:t>
            </w:r>
            <w:r w:rsidR="00F6741A" w:rsidRPr="00601EBC">
              <w:rPr>
                <w:rFonts w:eastAsia="Times New Roman" w:cs="Arial"/>
                <w:kern w:val="0"/>
                <w:szCs w:val="22"/>
                <w:lang w:val="en-US"/>
              </w:rPr>
              <w:t>pćine sa nevladinim sektorom i efikasnija javna uprava</w:t>
            </w:r>
            <w:r w:rsidR="003A1CE4" w:rsidRPr="00601EBC">
              <w:rPr>
                <w:rFonts w:eastAsia="Times New Roman" w:cs="Arial"/>
                <w:kern w:val="0"/>
                <w:szCs w:val="22"/>
                <w:lang w:val="en-US"/>
              </w:rPr>
              <w:t xml:space="preserve"> do 2018. godine </w:t>
            </w:r>
          </w:p>
        </w:tc>
      </w:tr>
      <w:tr w:rsidR="00F6741A" w:rsidRPr="00601EBC" w:rsidTr="00F6741A">
        <w:tc>
          <w:tcPr>
            <w:tcW w:w="526" w:type="dxa"/>
          </w:tcPr>
          <w:p w:rsidR="00F6741A" w:rsidRPr="00601EBC" w:rsidRDefault="00F6741A" w:rsidP="00F6741A">
            <w:pPr>
              <w:spacing w:after="0" w:line="240" w:lineRule="exact"/>
              <w:ind w:left="142"/>
              <w:jc w:val="left"/>
              <w:rPr>
                <w:rFonts w:eastAsia="Times New Roman" w:cs="Arial"/>
                <w:kern w:val="0"/>
                <w:szCs w:val="22"/>
                <w:lang w:val="en-US"/>
              </w:rPr>
            </w:pPr>
            <w:r w:rsidRPr="00601EBC">
              <w:rPr>
                <w:rFonts w:eastAsia="Times New Roman" w:cs="Arial"/>
                <w:kern w:val="0"/>
                <w:szCs w:val="22"/>
                <w:lang w:val="en-US"/>
              </w:rPr>
              <w:lastRenderedPageBreak/>
              <w:t>3.</w:t>
            </w:r>
          </w:p>
        </w:tc>
        <w:tc>
          <w:tcPr>
            <w:tcW w:w="2593" w:type="dxa"/>
          </w:tcPr>
          <w:p w:rsidR="00F6741A" w:rsidRPr="00601EBC" w:rsidRDefault="00F6741A" w:rsidP="005A04DC">
            <w:pPr>
              <w:spacing w:after="0" w:line="240" w:lineRule="exact"/>
              <w:ind w:left="142"/>
              <w:rPr>
                <w:rFonts w:eastAsia="Times New Roman" w:cs="Arial"/>
                <w:kern w:val="0"/>
                <w:szCs w:val="22"/>
                <w:lang w:val="en-US"/>
              </w:rPr>
            </w:pPr>
            <w:r w:rsidRPr="00601EBC">
              <w:rPr>
                <w:rFonts w:eastAsia="Times New Roman" w:cs="Arial"/>
                <w:kern w:val="0"/>
                <w:szCs w:val="22"/>
                <w:lang w:val="en-US"/>
              </w:rPr>
              <w:t>Povećati broj noćenja turista na području općine Ključ za 30% do 2018. godine</w:t>
            </w:r>
          </w:p>
        </w:tc>
        <w:tc>
          <w:tcPr>
            <w:tcW w:w="2693" w:type="dxa"/>
          </w:tcPr>
          <w:p w:rsidR="00F6741A" w:rsidRPr="00601EBC" w:rsidRDefault="00F6741A" w:rsidP="005A04DC">
            <w:pPr>
              <w:spacing w:after="0" w:line="240" w:lineRule="exact"/>
              <w:rPr>
                <w:rFonts w:eastAsia="Times New Roman" w:cs="Arial"/>
                <w:kern w:val="0"/>
                <w:szCs w:val="22"/>
                <w:lang w:val="bs-Latn-BA"/>
              </w:rPr>
            </w:pPr>
            <w:r w:rsidRPr="00601EBC">
              <w:rPr>
                <w:rFonts w:eastAsia="Times New Roman" w:cs="Arial"/>
                <w:kern w:val="0"/>
                <w:szCs w:val="22"/>
                <w:lang w:val="en-US"/>
              </w:rPr>
              <w:t xml:space="preserve">S.C 1. </w:t>
            </w:r>
            <w:r w:rsidRPr="00601EBC">
              <w:rPr>
                <w:rFonts w:eastAsia="Times New Roman" w:cs="Arial"/>
                <w:kern w:val="0"/>
                <w:szCs w:val="22"/>
                <w:lang w:val="bs-Latn-BA"/>
              </w:rPr>
              <w:t xml:space="preserve">Iskorištavanje i stavljanje u funkciju postojećih prirodnih i privrednih kapaciteta </w:t>
            </w:r>
          </w:p>
          <w:p w:rsidR="008E55EC" w:rsidRPr="00601EBC" w:rsidRDefault="008E55EC" w:rsidP="005A04DC">
            <w:pPr>
              <w:spacing w:after="0" w:line="240" w:lineRule="exact"/>
              <w:rPr>
                <w:rFonts w:eastAsia="Times New Roman" w:cs="Arial"/>
                <w:kern w:val="0"/>
                <w:szCs w:val="22"/>
                <w:lang w:val="bs-Latn-BA"/>
              </w:rPr>
            </w:pPr>
          </w:p>
          <w:p w:rsidR="00F6741A" w:rsidRPr="00601EBC" w:rsidRDefault="00F6741A" w:rsidP="008E55EC">
            <w:pPr>
              <w:spacing w:after="0" w:line="240" w:lineRule="exact"/>
              <w:jc w:val="left"/>
              <w:rPr>
                <w:rFonts w:eastAsia="Times New Roman" w:cs="Arial"/>
                <w:kern w:val="0"/>
                <w:szCs w:val="22"/>
                <w:lang w:val="bs-Latn-BA"/>
              </w:rPr>
            </w:pPr>
            <w:r w:rsidRPr="00601EBC">
              <w:rPr>
                <w:rFonts w:eastAsia="Times New Roman" w:cs="Arial"/>
                <w:kern w:val="0"/>
                <w:szCs w:val="22"/>
                <w:lang w:val="bs-Latn-BA"/>
              </w:rPr>
              <w:t>S.C. 2.</w:t>
            </w:r>
            <w:r w:rsidR="008B270A">
              <w:rPr>
                <w:rFonts w:eastAsia="Times New Roman" w:cs="Arial"/>
                <w:kern w:val="0"/>
                <w:szCs w:val="22"/>
                <w:lang w:val="bs-Latn-BA"/>
              </w:rPr>
              <w:t xml:space="preserve"> </w:t>
            </w:r>
            <w:r w:rsidRPr="00601EBC">
              <w:rPr>
                <w:rFonts w:eastAsia="Times New Roman" w:cs="Arial"/>
                <w:kern w:val="0"/>
                <w:szCs w:val="22"/>
                <w:lang w:val="bs-Latn-BA"/>
              </w:rPr>
              <w:t>Funkcionalan društveni sektor</w:t>
            </w:r>
          </w:p>
          <w:p w:rsidR="008E55EC" w:rsidRPr="00601EBC" w:rsidRDefault="008E55EC" w:rsidP="008E55EC">
            <w:pPr>
              <w:spacing w:after="0" w:line="240" w:lineRule="exact"/>
              <w:jc w:val="left"/>
              <w:rPr>
                <w:rFonts w:eastAsia="Times New Roman" w:cs="Arial"/>
                <w:kern w:val="0"/>
                <w:szCs w:val="22"/>
                <w:lang w:val="bs-Latn-BA"/>
              </w:rPr>
            </w:pPr>
          </w:p>
          <w:p w:rsidR="00F6741A" w:rsidRPr="00601EBC" w:rsidRDefault="00F6741A" w:rsidP="008E55EC">
            <w:pPr>
              <w:spacing w:after="0" w:line="240" w:lineRule="exact"/>
              <w:jc w:val="left"/>
              <w:rPr>
                <w:rFonts w:eastAsia="Times New Roman" w:cs="Arial"/>
                <w:kern w:val="0"/>
                <w:szCs w:val="22"/>
                <w:lang w:val="bs-Latn-BA"/>
              </w:rPr>
            </w:pPr>
            <w:r w:rsidRPr="00601EBC">
              <w:rPr>
                <w:rFonts w:eastAsia="Times New Roman" w:cs="Arial"/>
                <w:kern w:val="0"/>
                <w:szCs w:val="22"/>
                <w:lang w:val="en-US"/>
              </w:rPr>
              <w:t>S.C. 3. Čista i zdrava okolina kroz održivo upravljanje vodnim i drugim prirodnim resursima i organizovan sistem upravljanja otpadom</w:t>
            </w:r>
          </w:p>
        </w:tc>
        <w:tc>
          <w:tcPr>
            <w:tcW w:w="3544" w:type="dxa"/>
          </w:tcPr>
          <w:p w:rsidR="00F6741A" w:rsidRPr="008B270A" w:rsidRDefault="00F6741A" w:rsidP="005A04DC">
            <w:pPr>
              <w:autoSpaceDE w:val="0"/>
              <w:autoSpaceDN w:val="0"/>
              <w:adjustRightInd w:val="0"/>
              <w:spacing w:after="0" w:line="240" w:lineRule="exact"/>
              <w:rPr>
                <w:rFonts w:eastAsia="Times New Roman" w:cs="Arial"/>
                <w:i/>
                <w:kern w:val="0"/>
                <w:szCs w:val="22"/>
                <w:lang w:val="en-US"/>
              </w:rPr>
            </w:pPr>
            <w:r w:rsidRPr="008B270A">
              <w:rPr>
                <w:rFonts w:eastAsia="Times New Roman" w:cs="Arial"/>
                <w:i/>
                <w:kern w:val="0"/>
                <w:szCs w:val="22"/>
                <w:lang w:val="en-US"/>
              </w:rPr>
              <w:t xml:space="preserve">Društveni </w:t>
            </w:r>
            <w:r w:rsidR="00432050">
              <w:rPr>
                <w:rFonts w:eastAsia="Times New Roman" w:cs="Arial"/>
                <w:i/>
                <w:kern w:val="0"/>
                <w:szCs w:val="22"/>
                <w:lang w:val="en-US"/>
              </w:rPr>
              <w:t>sek</w:t>
            </w:r>
            <w:r w:rsidR="008B270A">
              <w:rPr>
                <w:rFonts w:eastAsia="Times New Roman" w:cs="Arial"/>
                <w:i/>
                <w:kern w:val="0"/>
                <w:szCs w:val="22"/>
                <w:lang w:val="en-US"/>
              </w:rPr>
              <w:t>tor:</w:t>
            </w:r>
            <w:r w:rsidRPr="008B270A">
              <w:rPr>
                <w:rFonts w:eastAsia="Times New Roman" w:cs="Arial"/>
                <w:i/>
                <w:kern w:val="0"/>
                <w:szCs w:val="22"/>
                <w:lang w:val="en-US"/>
              </w:rPr>
              <w:t xml:space="preserve"> </w:t>
            </w:r>
          </w:p>
          <w:p w:rsidR="00F6741A" w:rsidRPr="00601EBC" w:rsidRDefault="008E55EC" w:rsidP="008E55EC">
            <w:pPr>
              <w:autoSpaceDE w:val="0"/>
              <w:autoSpaceDN w:val="0"/>
              <w:adjustRightInd w:val="0"/>
              <w:spacing w:after="0" w:line="240" w:lineRule="exact"/>
              <w:jc w:val="left"/>
              <w:rPr>
                <w:rFonts w:eastAsia="Times New Roman" w:cs="Arial"/>
                <w:kern w:val="0"/>
                <w:szCs w:val="22"/>
                <w:lang w:val="en-US"/>
              </w:rPr>
            </w:pPr>
            <w:r w:rsidRPr="00601EBC">
              <w:rPr>
                <w:rFonts w:eastAsia="Times New Roman" w:cs="Arial"/>
                <w:kern w:val="0"/>
                <w:szCs w:val="22"/>
                <w:lang w:val="en-US"/>
              </w:rPr>
              <w:t xml:space="preserve">3. </w:t>
            </w:r>
            <w:r w:rsidR="00F6741A" w:rsidRPr="00601EBC">
              <w:rPr>
                <w:rFonts w:eastAsia="Times New Roman" w:cs="Arial"/>
                <w:kern w:val="0"/>
                <w:szCs w:val="22"/>
                <w:lang w:val="en-US"/>
              </w:rPr>
              <w:t>Unaprijeđeni organizacioni, prostorni i materijalno tehnički uslovi za kulturne i sportske aktivnosti građana do 2018.</w:t>
            </w:r>
            <w:r w:rsidR="00432050">
              <w:rPr>
                <w:rFonts w:eastAsia="Times New Roman" w:cs="Arial"/>
                <w:kern w:val="0"/>
                <w:szCs w:val="22"/>
                <w:lang w:val="en-US"/>
              </w:rPr>
              <w:t xml:space="preserve"> </w:t>
            </w:r>
            <w:r w:rsidR="00F6741A" w:rsidRPr="00601EBC">
              <w:rPr>
                <w:rFonts w:eastAsia="Times New Roman" w:cs="Arial"/>
                <w:kern w:val="0"/>
                <w:szCs w:val="22"/>
                <w:lang w:val="en-US"/>
              </w:rPr>
              <w:t>godine</w:t>
            </w:r>
          </w:p>
          <w:p w:rsidR="003A1CE4" w:rsidRPr="00601EBC" w:rsidRDefault="008E55EC" w:rsidP="003A1CE4">
            <w:pPr>
              <w:spacing w:after="0" w:line="240" w:lineRule="exact"/>
              <w:rPr>
                <w:rFonts w:cs="Arial"/>
                <w:kern w:val="0"/>
                <w:szCs w:val="22"/>
                <w:lang w:val="hr-BA" w:eastAsia="hr-BA"/>
              </w:rPr>
            </w:pPr>
            <w:r w:rsidRPr="00601EBC">
              <w:rPr>
                <w:rFonts w:eastAsia="Times New Roman" w:cs="Arial"/>
                <w:kern w:val="0"/>
                <w:szCs w:val="22"/>
                <w:lang w:val="en-US"/>
              </w:rPr>
              <w:t>4.</w:t>
            </w:r>
            <w:r w:rsidR="00432050">
              <w:rPr>
                <w:rFonts w:eastAsia="Times New Roman" w:cs="Arial"/>
                <w:kern w:val="0"/>
                <w:szCs w:val="22"/>
                <w:lang w:val="en-US"/>
              </w:rPr>
              <w:t xml:space="preserve"> Unaprijeđena saradnja O</w:t>
            </w:r>
            <w:r w:rsidR="00F6741A" w:rsidRPr="00601EBC">
              <w:rPr>
                <w:rFonts w:eastAsia="Times New Roman" w:cs="Arial"/>
                <w:kern w:val="0"/>
                <w:szCs w:val="22"/>
                <w:lang w:val="en-US"/>
              </w:rPr>
              <w:t>pćine sa nevladinim sektorom i efikasnija javna uprava</w:t>
            </w:r>
            <w:r w:rsidR="003A1CE4" w:rsidRPr="00601EBC">
              <w:rPr>
                <w:rFonts w:eastAsia="Times New Roman" w:cs="Arial"/>
                <w:kern w:val="0"/>
                <w:szCs w:val="22"/>
                <w:lang w:val="en-US"/>
              </w:rPr>
              <w:t xml:space="preserve"> do 2018. godine </w:t>
            </w:r>
          </w:p>
          <w:p w:rsidR="005A04DC" w:rsidRPr="00601EBC" w:rsidRDefault="005A04DC" w:rsidP="005A04DC">
            <w:pPr>
              <w:autoSpaceDE w:val="0"/>
              <w:autoSpaceDN w:val="0"/>
              <w:adjustRightInd w:val="0"/>
              <w:spacing w:after="0" w:line="240" w:lineRule="exact"/>
              <w:rPr>
                <w:rFonts w:eastAsia="Times New Roman" w:cs="Arial"/>
                <w:kern w:val="0"/>
                <w:szCs w:val="22"/>
                <w:lang w:val="en-US"/>
              </w:rPr>
            </w:pPr>
          </w:p>
          <w:p w:rsidR="00F6741A" w:rsidRPr="008B270A" w:rsidRDefault="00F6741A" w:rsidP="005A04DC">
            <w:pPr>
              <w:autoSpaceDE w:val="0"/>
              <w:autoSpaceDN w:val="0"/>
              <w:adjustRightInd w:val="0"/>
              <w:spacing w:after="0" w:line="240" w:lineRule="exact"/>
              <w:rPr>
                <w:rFonts w:eastAsia="Times New Roman" w:cs="Arial"/>
                <w:i/>
                <w:kern w:val="0"/>
                <w:szCs w:val="22"/>
                <w:lang w:val="en-US"/>
              </w:rPr>
            </w:pPr>
            <w:r w:rsidRPr="008B270A">
              <w:rPr>
                <w:rFonts w:eastAsia="Times New Roman" w:cs="Arial"/>
                <w:i/>
                <w:kern w:val="0"/>
                <w:szCs w:val="22"/>
                <w:lang w:val="en-US"/>
              </w:rPr>
              <w:t>Zaštita životne sredine</w:t>
            </w:r>
            <w:r w:rsidR="008B270A">
              <w:rPr>
                <w:rFonts w:eastAsia="Times New Roman" w:cs="Arial"/>
                <w:i/>
                <w:kern w:val="0"/>
                <w:szCs w:val="22"/>
                <w:lang w:val="en-US"/>
              </w:rPr>
              <w:t>:</w:t>
            </w:r>
          </w:p>
          <w:p w:rsidR="00F6741A" w:rsidRPr="00601EBC" w:rsidRDefault="008E55EC" w:rsidP="005A04DC">
            <w:pPr>
              <w:spacing w:after="0" w:line="240" w:lineRule="exact"/>
              <w:rPr>
                <w:rFonts w:eastAsia="Times New Roman" w:cs="Arial"/>
                <w:kern w:val="0"/>
                <w:szCs w:val="22"/>
                <w:lang w:val="en-US"/>
              </w:rPr>
            </w:pPr>
            <w:r w:rsidRPr="00601EBC">
              <w:rPr>
                <w:rFonts w:eastAsia="Times New Roman" w:cs="Arial"/>
                <w:kern w:val="0"/>
                <w:szCs w:val="22"/>
                <w:lang w:val="en-US"/>
              </w:rPr>
              <w:t>1.</w:t>
            </w:r>
            <w:r w:rsidR="0050611A" w:rsidRPr="00601EBC">
              <w:rPr>
                <w:rFonts w:eastAsia="Times New Roman" w:cs="Arial"/>
                <w:kern w:val="0"/>
                <w:szCs w:val="22"/>
                <w:lang w:val="en-US"/>
              </w:rPr>
              <w:t xml:space="preserve"> </w:t>
            </w:r>
            <w:r w:rsidR="0050611A" w:rsidRPr="00601EBC">
              <w:rPr>
                <w:rFonts w:eastAsia="Times New Roman" w:cs="Arial"/>
                <w:kern w:val="0"/>
                <w:szCs w:val="22"/>
                <w:lang w:val="bs-Latn-BA"/>
              </w:rPr>
              <w:t>Do 2018. godine unaprijeđen kanalizacioni sistem i kvalitet  vode za piće</w:t>
            </w:r>
          </w:p>
          <w:p w:rsidR="0050611A" w:rsidRPr="00601EBC" w:rsidRDefault="008E55EC" w:rsidP="0050611A">
            <w:pPr>
              <w:spacing w:after="0" w:line="240" w:lineRule="exact"/>
              <w:rPr>
                <w:rFonts w:eastAsia="Times New Roman" w:cs="Arial"/>
                <w:kern w:val="0"/>
                <w:szCs w:val="22"/>
                <w:lang w:val="en-US"/>
              </w:rPr>
            </w:pPr>
            <w:r w:rsidRPr="00601EBC">
              <w:rPr>
                <w:rFonts w:eastAsia="Times New Roman" w:cs="Arial"/>
                <w:kern w:val="0"/>
                <w:szCs w:val="22"/>
                <w:lang w:val="en-US"/>
              </w:rPr>
              <w:t>2.</w:t>
            </w:r>
            <w:r w:rsidR="00F6741A" w:rsidRPr="00601EBC">
              <w:rPr>
                <w:rFonts w:eastAsia="Times New Roman" w:cs="Arial"/>
                <w:kern w:val="0"/>
                <w:szCs w:val="22"/>
                <w:lang w:val="en-US"/>
              </w:rPr>
              <w:t xml:space="preserve"> </w:t>
            </w:r>
            <w:r w:rsidR="0050611A" w:rsidRPr="00601EBC">
              <w:rPr>
                <w:rFonts w:eastAsia="Times New Roman" w:cs="Arial"/>
                <w:kern w:val="0"/>
                <w:szCs w:val="22"/>
                <w:lang w:val="bs-Latn-BA"/>
              </w:rPr>
              <w:t>Do 2018. godine unaprijeđen proces upravljanja otpadom</w:t>
            </w:r>
            <w:r w:rsidR="0050611A" w:rsidRPr="00601EBC">
              <w:rPr>
                <w:rFonts w:eastAsia="Times New Roman" w:cs="Arial"/>
                <w:kern w:val="0"/>
                <w:szCs w:val="22"/>
                <w:lang w:val="en-US"/>
              </w:rPr>
              <w:t xml:space="preserve"> </w:t>
            </w:r>
          </w:p>
          <w:p w:rsidR="00F6741A" w:rsidRPr="00601EBC" w:rsidRDefault="008E55EC" w:rsidP="0050611A">
            <w:pPr>
              <w:spacing w:after="0" w:line="240" w:lineRule="exact"/>
              <w:rPr>
                <w:rFonts w:eastAsia="Times New Roman"/>
                <w:caps/>
                <w:kern w:val="0"/>
                <w:szCs w:val="22"/>
                <w:lang w:val="en-US"/>
              </w:rPr>
            </w:pPr>
            <w:r w:rsidRPr="00601EBC">
              <w:rPr>
                <w:rFonts w:eastAsia="Times New Roman" w:cs="Arial"/>
                <w:kern w:val="0"/>
                <w:szCs w:val="22"/>
                <w:lang w:val="en-US"/>
              </w:rPr>
              <w:t>4.</w:t>
            </w:r>
            <w:r w:rsidR="008B270A">
              <w:rPr>
                <w:rFonts w:eastAsia="Times New Roman" w:cs="Arial"/>
                <w:kern w:val="0"/>
                <w:szCs w:val="22"/>
                <w:lang w:val="en-US"/>
              </w:rPr>
              <w:t xml:space="preserve"> </w:t>
            </w:r>
            <w:r w:rsidR="0050611A" w:rsidRPr="00601EBC">
              <w:rPr>
                <w:rFonts w:eastAsia="Times New Roman" w:cs="Arial"/>
                <w:kern w:val="0"/>
                <w:szCs w:val="22"/>
                <w:lang w:val="bs-Latn-BA"/>
              </w:rPr>
              <w:t>Do 2015.</w:t>
            </w:r>
            <w:r w:rsidR="008B270A">
              <w:rPr>
                <w:rFonts w:eastAsia="Times New Roman" w:cs="Arial"/>
                <w:kern w:val="0"/>
                <w:szCs w:val="22"/>
                <w:lang w:val="bs-Latn-BA"/>
              </w:rPr>
              <w:t xml:space="preserve"> godine</w:t>
            </w:r>
            <w:r w:rsidR="0050611A" w:rsidRPr="00601EBC">
              <w:rPr>
                <w:rFonts w:eastAsia="Times New Roman" w:cs="Arial"/>
                <w:kern w:val="0"/>
                <w:szCs w:val="22"/>
                <w:lang w:val="bs-Latn-BA"/>
              </w:rPr>
              <w:t xml:space="preserve"> osigurati zaštitu kvalitete vode rijeke Sane</w:t>
            </w:r>
          </w:p>
        </w:tc>
      </w:tr>
      <w:tr w:rsidR="00F6741A" w:rsidRPr="00601EBC" w:rsidTr="00F6741A">
        <w:tc>
          <w:tcPr>
            <w:tcW w:w="526" w:type="dxa"/>
          </w:tcPr>
          <w:p w:rsidR="00F6741A" w:rsidRPr="00601EBC" w:rsidRDefault="00F6741A" w:rsidP="00F6741A">
            <w:pPr>
              <w:spacing w:after="0" w:line="240" w:lineRule="exact"/>
              <w:ind w:left="142"/>
              <w:jc w:val="left"/>
              <w:rPr>
                <w:rFonts w:cs="Arial"/>
                <w:kern w:val="0"/>
                <w:szCs w:val="22"/>
                <w:lang w:val="en-US"/>
              </w:rPr>
            </w:pPr>
            <w:r w:rsidRPr="00601EBC">
              <w:rPr>
                <w:rFonts w:cs="Arial"/>
                <w:kern w:val="0"/>
                <w:szCs w:val="22"/>
                <w:lang w:val="en-US"/>
              </w:rPr>
              <w:t>4.</w:t>
            </w:r>
          </w:p>
        </w:tc>
        <w:tc>
          <w:tcPr>
            <w:tcW w:w="2593" w:type="dxa"/>
          </w:tcPr>
          <w:p w:rsidR="00F6741A" w:rsidRPr="00601EBC" w:rsidRDefault="00F6741A" w:rsidP="00432050">
            <w:pPr>
              <w:spacing w:after="0" w:line="240" w:lineRule="exact"/>
              <w:ind w:left="142"/>
              <w:jc w:val="left"/>
              <w:rPr>
                <w:rFonts w:cs="Arial"/>
                <w:kern w:val="0"/>
                <w:szCs w:val="22"/>
                <w:lang w:val="en-US"/>
              </w:rPr>
            </w:pPr>
            <w:r w:rsidRPr="00601EBC">
              <w:rPr>
                <w:rFonts w:cs="Arial"/>
                <w:kern w:val="0"/>
                <w:szCs w:val="22"/>
                <w:lang w:val="en-US"/>
              </w:rPr>
              <w:t>Uključiti dijasporu u izradu i realizaciju razvojnih planova i programa općine Ključ.</w:t>
            </w:r>
          </w:p>
        </w:tc>
        <w:tc>
          <w:tcPr>
            <w:tcW w:w="2693" w:type="dxa"/>
          </w:tcPr>
          <w:p w:rsidR="00F6741A" w:rsidRDefault="00F6741A" w:rsidP="00432050">
            <w:pPr>
              <w:spacing w:after="0" w:line="240" w:lineRule="exact"/>
              <w:jc w:val="left"/>
              <w:rPr>
                <w:rFonts w:eastAsia="Times New Roman" w:cs="Arial"/>
                <w:kern w:val="0"/>
                <w:szCs w:val="22"/>
                <w:lang w:val="bs-Latn-BA"/>
              </w:rPr>
            </w:pPr>
            <w:r w:rsidRPr="00601EBC">
              <w:rPr>
                <w:rFonts w:eastAsia="Times New Roman" w:cs="Arial"/>
                <w:kern w:val="0"/>
                <w:szCs w:val="22"/>
                <w:lang w:val="bs-Latn-BA"/>
              </w:rPr>
              <w:t>S.C.1.</w:t>
            </w:r>
            <w:r w:rsidR="008B270A">
              <w:rPr>
                <w:rFonts w:eastAsia="Times New Roman" w:cs="Arial"/>
                <w:kern w:val="0"/>
                <w:szCs w:val="22"/>
                <w:lang w:val="bs-Latn-BA"/>
              </w:rPr>
              <w:t xml:space="preserve"> </w:t>
            </w:r>
            <w:r w:rsidRPr="00601EBC">
              <w:rPr>
                <w:rFonts w:eastAsia="Times New Roman" w:cs="Arial"/>
                <w:kern w:val="0"/>
                <w:szCs w:val="22"/>
                <w:lang w:val="bs-Latn-BA"/>
              </w:rPr>
              <w:t>Iskorištavanje i stavljanje u funkciju postojećih prirodnih i privrednih kapaciteta</w:t>
            </w:r>
          </w:p>
          <w:p w:rsidR="00432050" w:rsidRPr="00601EBC" w:rsidRDefault="00432050" w:rsidP="00432050">
            <w:pPr>
              <w:spacing w:after="0" w:line="240" w:lineRule="exact"/>
              <w:jc w:val="left"/>
              <w:rPr>
                <w:rFonts w:eastAsia="Times New Roman" w:cs="Arial"/>
                <w:kern w:val="0"/>
                <w:szCs w:val="22"/>
                <w:lang w:val="bs-Latn-BA"/>
              </w:rPr>
            </w:pPr>
          </w:p>
          <w:p w:rsidR="00F6741A" w:rsidRPr="00601EBC" w:rsidRDefault="00F6741A" w:rsidP="00432050">
            <w:pPr>
              <w:spacing w:after="0" w:line="240" w:lineRule="exact"/>
              <w:jc w:val="left"/>
              <w:rPr>
                <w:rFonts w:eastAsia="Times New Roman" w:cs="Arial"/>
                <w:kern w:val="0"/>
                <w:szCs w:val="22"/>
                <w:lang w:val="bs-Latn-BA"/>
              </w:rPr>
            </w:pPr>
            <w:r w:rsidRPr="00601EBC">
              <w:rPr>
                <w:rFonts w:eastAsia="Times New Roman" w:cs="Arial"/>
                <w:kern w:val="0"/>
                <w:szCs w:val="22"/>
                <w:lang w:val="en-US"/>
              </w:rPr>
              <w:t>S.C. 2.</w:t>
            </w:r>
            <w:r w:rsidR="008B270A">
              <w:rPr>
                <w:rFonts w:eastAsia="Times New Roman" w:cs="Arial"/>
                <w:kern w:val="0"/>
                <w:szCs w:val="22"/>
                <w:lang w:val="en-US"/>
              </w:rPr>
              <w:t xml:space="preserve"> </w:t>
            </w:r>
            <w:r w:rsidRPr="00601EBC">
              <w:rPr>
                <w:rFonts w:eastAsia="Times New Roman" w:cs="Arial"/>
                <w:kern w:val="0"/>
                <w:szCs w:val="22"/>
                <w:lang w:val="en-US"/>
              </w:rPr>
              <w:t>Funkcionalan društveni sektor</w:t>
            </w:r>
          </w:p>
        </w:tc>
        <w:tc>
          <w:tcPr>
            <w:tcW w:w="3544" w:type="dxa"/>
          </w:tcPr>
          <w:p w:rsidR="00F6741A" w:rsidRPr="008B270A" w:rsidRDefault="00F6741A" w:rsidP="005A04DC">
            <w:pPr>
              <w:autoSpaceDE w:val="0"/>
              <w:autoSpaceDN w:val="0"/>
              <w:adjustRightInd w:val="0"/>
              <w:spacing w:after="0" w:line="240" w:lineRule="exact"/>
              <w:contextualSpacing/>
              <w:rPr>
                <w:rFonts w:eastAsia="Times New Roman" w:cs="Arial"/>
                <w:i/>
                <w:kern w:val="0"/>
                <w:szCs w:val="22"/>
                <w:lang w:val="en-US"/>
              </w:rPr>
            </w:pPr>
            <w:r w:rsidRPr="008B270A">
              <w:rPr>
                <w:rFonts w:eastAsia="Times New Roman" w:cs="Arial"/>
                <w:i/>
                <w:kern w:val="0"/>
                <w:szCs w:val="22"/>
                <w:lang w:val="en-US"/>
              </w:rPr>
              <w:t xml:space="preserve">Društveni sektor </w:t>
            </w:r>
          </w:p>
          <w:p w:rsidR="003A1CE4" w:rsidRPr="00601EBC" w:rsidRDefault="008E55EC" w:rsidP="003A1CE4">
            <w:pPr>
              <w:spacing w:after="0" w:line="240" w:lineRule="exact"/>
              <w:rPr>
                <w:rFonts w:cs="Arial"/>
                <w:kern w:val="0"/>
                <w:szCs w:val="22"/>
                <w:lang w:val="hr-BA" w:eastAsia="hr-BA"/>
              </w:rPr>
            </w:pPr>
            <w:r w:rsidRPr="00601EBC">
              <w:rPr>
                <w:rFonts w:eastAsia="Times New Roman" w:cs="Arial"/>
                <w:kern w:val="0"/>
                <w:szCs w:val="22"/>
                <w:lang w:val="en-US"/>
              </w:rPr>
              <w:t xml:space="preserve">4. </w:t>
            </w:r>
            <w:r w:rsidR="00432050">
              <w:rPr>
                <w:rFonts w:eastAsia="Times New Roman" w:cs="Arial"/>
                <w:kern w:val="0"/>
                <w:szCs w:val="22"/>
                <w:lang w:val="en-US"/>
              </w:rPr>
              <w:t>Unaprijeđena saradnja O</w:t>
            </w:r>
            <w:r w:rsidR="00F6741A" w:rsidRPr="00601EBC">
              <w:rPr>
                <w:rFonts w:eastAsia="Times New Roman" w:cs="Arial"/>
                <w:kern w:val="0"/>
                <w:szCs w:val="22"/>
                <w:lang w:val="en-US"/>
              </w:rPr>
              <w:t>pćine sa nevladinim sektorom i efikasnija javna uprava</w:t>
            </w:r>
            <w:r w:rsidR="003A1CE4" w:rsidRPr="00601EBC">
              <w:rPr>
                <w:rFonts w:eastAsia="Times New Roman" w:cs="Arial"/>
                <w:kern w:val="0"/>
                <w:szCs w:val="22"/>
                <w:lang w:val="en-US"/>
              </w:rPr>
              <w:t xml:space="preserve"> do 2018. godine </w:t>
            </w:r>
          </w:p>
          <w:p w:rsidR="00F6741A" w:rsidRPr="00601EBC" w:rsidRDefault="00F6741A" w:rsidP="005A04DC">
            <w:pPr>
              <w:spacing w:after="0" w:line="240" w:lineRule="exact"/>
              <w:rPr>
                <w:rFonts w:eastAsia="Times New Roman"/>
                <w:caps/>
                <w:kern w:val="0"/>
                <w:szCs w:val="22"/>
                <w:lang w:val="en-US"/>
              </w:rPr>
            </w:pPr>
          </w:p>
        </w:tc>
      </w:tr>
      <w:tr w:rsidR="00F6741A" w:rsidRPr="00601EBC" w:rsidTr="00F6741A">
        <w:tc>
          <w:tcPr>
            <w:tcW w:w="526" w:type="dxa"/>
          </w:tcPr>
          <w:p w:rsidR="00F6741A" w:rsidRPr="00601EBC" w:rsidRDefault="00F6741A" w:rsidP="00F6741A">
            <w:pPr>
              <w:spacing w:after="0" w:line="240" w:lineRule="exact"/>
              <w:ind w:left="142"/>
              <w:jc w:val="left"/>
              <w:rPr>
                <w:rFonts w:cs="Arial"/>
                <w:kern w:val="0"/>
                <w:szCs w:val="22"/>
                <w:lang w:val="en-US"/>
              </w:rPr>
            </w:pPr>
            <w:r w:rsidRPr="00601EBC">
              <w:rPr>
                <w:rFonts w:cs="Arial"/>
                <w:kern w:val="0"/>
                <w:szCs w:val="22"/>
                <w:lang w:val="en-US"/>
              </w:rPr>
              <w:t>5.</w:t>
            </w:r>
          </w:p>
        </w:tc>
        <w:tc>
          <w:tcPr>
            <w:tcW w:w="2593" w:type="dxa"/>
          </w:tcPr>
          <w:p w:rsidR="00F6741A" w:rsidRPr="00601EBC" w:rsidRDefault="00F6741A" w:rsidP="008B270A">
            <w:pPr>
              <w:spacing w:after="0" w:line="240" w:lineRule="exact"/>
              <w:ind w:left="142"/>
              <w:jc w:val="left"/>
              <w:rPr>
                <w:rFonts w:cs="Arial"/>
                <w:kern w:val="0"/>
                <w:szCs w:val="22"/>
                <w:lang w:val="en-US"/>
              </w:rPr>
            </w:pPr>
            <w:r w:rsidRPr="00601EBC">
              <w:rPr>
                <w:rFonts w:cs="Arial"/>
                <w:kern w:val="0"/>
                <w:szCs w:val="22"/>
                <w:lang w:val="en-US"/>
              </w:rPr>
              <w:t xml:space="preserve">Povećati </w:t>
            </w:r>
            <w:r w:rsidR="008B270A">
              <w:rPr>
                <w:rFonts w:cs="Arial"/>
                <w:kern w:val="0"/>
                <w:szCs w:val="22"/>
                <w:lang w:val="en-US"/>
              </w:rPr>
              <w:t>nivo iskorištavanja</w:t>
            </w:r>
            <w:r w:rsidRPr="00601EBC">
              <w:rPr>
                <w:rFonts w:cs="Arial"/>
                <w:kern w:val="0"/>
                <w:szCs w:val="22"/>
                <w:lang w:val="en-US"/>
              </w:rPr>
              <w:t xml:space="preserve"> vodnih i mineralnih potencijala na području općine Ključ</w:t>
            </w:r>
          </w:p>
        </w:tc>
        <w:tc>
          <w:tcPr>
            <w:tcW w:w="2693" w:type="dxa"/>
          </w:tcPr>
          <w:p w:rsidR="00F6741A" w:rsidRPr="00601EBC" w:rsidRDefault="00F6741A" w:rsidP="00432050">
            <w:pPr>
              <w:spacing w:after="0" w:line="240" w:lineRule="exact"/>
              <w:jc w:val="left"/>
              <w:rPr>
                <w:rFonts w:eastAsia="Times New Roman" w:cs="Arial"/>
                <w:kern w:val="0"/>
                <w:szCs w:val="22"/>
                <w:lang w:val="bs-Latn-BA"/>
              </w:rPr>
            </w:pPr>
            <w:r w:rsidRPr="00601EBC">
              <w:rPr>
                <w:rFonts w:eastAsia="Times New Roman" w:cs="Arial"/>
                <w:kern w:val="0"/>
                <w:szCs w:val="22"/>
                <w:lang w:val="en-US"/>
              </w:rPr>
              <w:t>S.C</w:t>
            </w:r>
            <w:r w:rsidR="005A04DC" w:rsidRPr="00601EBC">
              <w:rPr>
                <w:rFonts w:eastAsia="Times New Roman" w:cs="Arial"/>
                <w:kern w:val="0"/>
                <w:szCs w:val="22"/>
                <w:lang w:val="en-US"/>
              </w:rPr>
              <w:t>.</w:t>
            </w:r>
            <w:r w:rsidRPr="00601EBC">
              <w:rPr>
                <w:rFonts w:eastAsia="Times New Roman" w:cs="Arial"/>
                <w:kern w:val="0"/>
                <w:szCs w:val="22"/>
                <w:lang w:val="en-US"/>
              </w:rPr>
              <w:t>1.</w:t>
            </w:r>
            <w:r w:rsidR="008B270A">
              <w:rPr>
                <w:rFonts w:eastAsia="Times New Roman" w:cs="Arial"/>
                <w:kern w:val="0"/>
                <w:szCs w:val="22"/>
                <w:lang w:val="en-US"/>
              </w:rPr>
              <w:t xml:space="preserve"> </w:t>
            </w:r>
            <w:r w:rsidRPr="00601EBC">
              <w:rPr>
                <w:rFonts w:eastAsia="Times New Roman" w:cs="Arial"/>
                <w:kern w:val="0"/>
                <w:szCs w:val="22"/>
                <w:lang w:val="bs-Latn-BA"/>
              </w:rPr>
              <w:t xml:space="preserve">Iskorištavanje i stavljanje u funkciju postojećih prirodnih i privrednih kapaciteta </w:t>
            </w:r>
          </w:p>
          <w:p w:rsidR="008E55EC" w:rsidRPr="00601EBC" w:rsidRDefault="008E55EC" w:rsidP="00432050">
            <w:pPr>
              <w:spacing w:after="0" w:line="240" w:lineRule="exact"/>
              <w:jc w:val="left"/>
              <w:rPr>
                <w:rFonts w:eastAsia="Times New Roman" w:cs="Arial"/>
                <w:kern w:val="0"/>
                <w:szCs w:val="22"/>
                <w:lang w:val="bs-Latn-BA"/>
              </w:rPr>
            </w:pPr>
          </w:p>
          <w:p w:rsidR="00F6741A" w:rsidRPr="00601EBC" w:rsidRDefault="00F6741A" w:rsidP="00432050">
            <w:pPr>
              <w:spacing w:after="0" w:line="240" w:lineRule="exact"/>
              <w:jc w:val="left"/>
              <w:rPr>
                <w:rFonts w:eastAsia="Times New Roman" w:cs="Arial"/>
                <w:kern w:val="0"/>
                <w:szCs w:val="22"/>
                <w:lang w:val="bs-Latn-BA"/>
              </w:rPr>
            </w:pPr>
            <w:r w:rsidRPr="00601EBC">
              <w:rPr>
                <w:rFonts w:eastAsia="Times New Roman" w:cs="Arial"/>
                <w:kern w:val="0"/>
                <w:szCs w:val="22"/>
                <w:lang w:val="bs-Latn-BA"/>
              </w:rPr>
              <w:t>S.C.2.</w:t>
            </w:r>
            <w:r w:rsidR="007B278B" w:rsidRPr="00601EBC">
              <w:rPr>
                <w:rFonts w:eastAsia="Times New Roman" w:cs="Arial"/>
                <w:kern w:val="0"/>
                <w:szCs w:val="22"/>
                <w:lang w:val="bs-Latn-BA"/>
              </w:rPr>
              <w:t xml:space="preserve"> </w:t>
            </w:r>
            <w:r w:rsidRPr="00601EBC">
              <w:rPr>
                <w:rFonts w:eastAsia="Times New Roman" w:cs="Arial"/>
                <w:kern w:val="0"/>
                <w:szCs w:val="22"/>
                <w:lang w:val="bs-Latn-BA"/>
              </w:rPr>
              <w:t>Funkcionalan društveni sektor</w:t>
            </w:r>
          </w:p>
          <w:p w:rsidR="00F6741A" w:rsidRPr="00601EBC" w:rsidRDefault="00F6741A" w:rsidP="00432050">
            <w:pPr>
              <w:spacing w:after="0" w:line="240" w:lineRule="exact"/>
              <w:jc w:val="left"/>
              <w:rPr>
                <w:rFonts w:eastAsia="Times New Roman" w:cs="Arial"/>
                <w:kern w:val="0"/>
                <w:szCs w:val="22"/>
                <w:lang w:val="en-US"/>
              </w:rPr>
            </w:pPr>
          </w:p>
          <w:p w:rsidR="00F6741A" w:rsidRPr="00601EBC" w:rsidRDefault="00F6741A" w:rsidP="00432050">
            <w:pPr>
              <w:spacing w:after="0" w:line="240" w:lineRule="exact"/>
              <w:jc w:val="left"/>
              <w:rPr>
                <w:rFonts w:eastAsia="Times New Roman" w:cs="Arial"/>
                <w:kern w:val="0"/>
                <w:szCs w:val="22"/>
                <w:lang w:val="bs-Latn-BA"/>
              </w:rPr>
            </w:pPr>
            <w:r w:rsidRPr="00601EBC">
              <w:rPr>
                <w:rFonts w:eastAsia="Times New Roman" w:cs="Arial"/>
                <w:kern w:val="0"/>
                <w:szCs w:val="22"/>
                <w:lang w:val="en-US"/>
              </w:rPr>
              <w:t>S.C. 3. Čista i zdrava okolina kroz održivo upravljanje vodnim i drugim prirodnim resursima i organizovan sistem upravljanja otpadom</w:t>
            </w:r>
          </w:p>
        </w:tc>
        <w:tc>
          <w:tcPr>
            <w:tcW w:w="3544" w:type="dxa"/>
          </w:tcPr>
          <w:p w:rsidR="00F6741A" w:rsidRPr="00432050" w:rsidRDefault="00432050" w:rsidP="005A04DC">
            <w:pPr>
              <w:autoSpaceDE w:val="0"/>
              <w:autoSpaceDN w:val="0"/>
              <w:adjustRightInd w:val="0"/>
              <w:spacing w:after="0" w:line="240" w:lineRule="exact"/>
              <w:rPr>
                <w:rFonts w:eastAsia="Times New Roman" w:cs="Arial"/>
                <w:i/>
                <w:kern w:val="0"/>
                <w:szCs w:val="22"/>
                <w:lang w:val="en-US"/>
              </w:rPr>
            </w:pPr>
            <w:r>
              <w:rPr>
                <w:rFonts w:eastAsia="Times New Roman" w:cs="Arial"/>
                <w:i/>
                <w:kern w:val="0"/>
                <w:szCs w:val="22"/>
                <w:lang w:val="en-US"/>
              </w:rPr>
              <w:t>Društveni sector:</w:t>
            </w:r>
          </w:p>
          <w:p w:rsidR="003A1CE4" w:rsidRPr="00601EBC" w:rsidRDefault="008E55EC" w:rsidP="003A1CE4">
            <w:pPr>
              <w:spacing w:after="0" w:line="240" w:lineRule="exact"/>
              <w:rPr>
                <w:rFonts w:cs="Arial"/>
                <w:kern w:val="0"/>
                <w:szCs w:val="22"/>
                <w:lang w:val="hr-BA" w:eastAsia="hr-BA"/>
              </w:rPr>
            </w:pPr>
            <w:r w:rsidRPr="00601EBC">
              <w:rPr>
                <w:rFonts w:eastAsia="Times New Roman" w:cs="Arial"/>
                <w:kern w:val="0"/>
                <w:szCs w:val="22"/>
                <w:lang w:val="en-US"/>
              </w:rPr>
              <w:t xml:space="preserve">4. </w:t>
            </w:r>
            <w:r w:rsidR="00F6741A" w:rsidRPr="00601EBC">
              <w:rPr>
                <w:rFonts w:eastAsia="Times New Roman" w:cs="Arial"/>
                <w:kern w:val="0"/>
                <w:szCs w:val="22"/>
                <w:lang w:val="en-US"/>
              </w:rPr>
              <w:t xml:space="preserve"> Unaprijeđena saradnja </w:t>
            </w:r>
            <w:r w:rsidR="00432050">
              <w:rPr>
                <w:rFonts w:eastAsia="Times New Roman" w:cs="Arial"/>
                <w:kern w:val="0"/>
                <w:szCs w:val="22"/>
                <w:lang w:val="en-US"/>
              </w:rPr>
              <w:t>O</w:t>
            </w:r>
            <w:r w:rsidR="00F6741A" w:rsidRPr="00601EBC">
              <w:rPr>
                <w:rFonts w:eastAsia="Times New Roman" w:cs="Arial"/>
                <w:kern w:val="0"/>
                <w:szCs w:val="22"/>
                <w:lang w:val="en-US"/>
              </w:rPr>
              <w:t>pćine sa nevladinim sektorom i efikasnija javna uprava</w:t>
            </w:r>
            <w:r w:rsidR="003A1CE4" w:rsidRPr="00601EBC">
              <w:rPr>
                <w:rFonts w:eastAsia="Times New Roman" w:cs="Arial"/>
                <w:kern w:val="0"/>
                <w:szCs w:val="22"/>
                <w:lang w:val="en-US"/>
              </w:rPr>
              <w:t xml:space="preserve"> do 2018. godine </w:t>
            </w:r>
          </w:p>
          <w:p w:rsidR="005A04DC" w:rsidRPr="00601EBC" w:rsidRDefault="005A04DC" w:rsidP="005A04DC">
            <w:pPr>
              <w:autoSpaceDE w:val="0"/>
              <w:autoSpaceDN w:val="0"/>
              <w:adjustRightInd w:val="0"/>
              <w:spacing w:after="0" w:line="240" w:lineRule="exact"/>
              <w:rPr>
                <w:rFonts w:eastAsia="Times New Roman" w:cs="Arial"/>
                <w:kern w:val="0"/>
                <w:szCs w:val="22"/>
                <w:lang w:val="en-US"/>
              </w:rPr>
            </w:pPr>
          </w:p>
          <w:p w:rsidR="00F6741A" w:rsidRPr="00432050" w:rsidRDefault="00F6741A" w:rsidP="005A04DC">
            <w:pPr>
              <w:autoSpaceDE w:val="0"/>
              <w:autoSpaceDN w:val="0"/>
              <w:adjustRightInd w:val="0"/>
              <w:spacing w:after="0" w:line="240" w:lineRule="exact"/>
              <w:rPr>
                <w:rFonts w:eastAsia="Times New Roman" w:cs="Arial"/>
                <w:i/>
                <w:kern w:val="0"/>
                <w:szCs w:val="22"/>
                <w:lang w:val="en-US"/>
              </w:rPr>
            </w:pPr>
            <w:r w:rsidRPr="00432050">
              <w:rPr>
                <w:rFonts w:eastAsia="Times New Roman" w:cs="Arial"/>
                <w:i/>
                <w:kern w:val="0"/>
                <w:szCs w:val="22"/>
                <w:lang w:val="en-US"/>
              </w:rPr>
              <w:t>Zaštita životne sredine</w:t>
            </w:r>
            <w:r w:rsidR="00432050">
              <w:rPr>
                <w:rFonts w:eastAsia="Times New Roman" w:cs="Arial"/>
                <w:i/>
                <w:kern w:val="0"/>
                <w:szCs w:val="22"/>
                <w:lang w:val="en-US"/>
              </w:rPr>
              <w:t>:</w:t>
            </w:r>
          </w:p>
          <w:p w:rsidR="00F6741A" w:rsidRPr="00601EBC" w:rsidRDefault="008E55EC" w:rsidP="005A04DC">
            <w:pPr>
              <w:spacing w:after="0" w:line="240" w:lineRule="exact"/>
              <w:rPr>
                <w:rFonts w:eastAsia="Times New Roman" w:cs="Arial"/>
                <w:kern w:val="0"/>
                <w:szCs w:val="22"/>
                <w:lang w:val="en-US"/>
              </w:rPr>
            </w:pPr>
            <w:r w:rsidRPr="00601EBC">
              <w:rPr>
                <w:rFonts w:eastAsia="Times New Roman" w:cs="Arial"/>
                <w:kern w:val="0"/>
                <w:szCs w:val="22"/>
                <w:lang w:val="en-US"/>
              </w:rPr>
              <w:t>4.</w:t>
            </w:r>
            <w:r w:rsidR="00F6741A" w:rsidRPr="00601EBC">
              <w:rPr>
                <w:rFonts w:eastAsia="Times New Roman" w:cs="Arial"/>
                <w:kern w:val="0"/>
                <w:szCs w:val="22"/>
                <w:lang w:val="en-US"/>
              </w:rPr>
              <w:t xml:space="preserve"> </w:t>
            </w:r>
            <w:r w:rsidR="0050611A" w:rsidRPr="00601EBC">
              <w:rPr>
                <w:rFonts w:eastAsia="Times New Roman" w:cs="Arial"/>
                <w:kern w:val="0"/>
                <w:szCs w:val="22"/>
                <w:lang w:val="bs-Latn-BA"/>
              </w:rPr>
              <w:t>Do 2015. osigurati zaštitu kvalitete vode rijeke Sane</w:t>
            </w:r>
          </w:p>
          <w:p w:rsidR="00F6741A" w:rsidRPr="00601EBC" w:rsidRDefault="00F6741A" w:rsidP="005A04DC">
            <w:pPr>
              <w:autoSpaceDE w:val="0"/>
              <w:autoSpaceDN w:val="0"/>
              <w:adjustRightInd w:val="0"/>
              <w:spacing w:after="0" w:line="240" w:lineRule="exact"/>
              <w:contextualSpacing/>
              <w:rPr>
                <w:rFonts w:eastAsia="Times New Roman" w:cs="Arial"/>
                <w:kern w:val="0"/>
                <w:szCs w:val="22"/>
                <w:lang w:val="en-US"/>
              </w:rPr>
            </w:pPr>
          </w:p>
        </w:tc>
      </w:tr>
    </w:tbl>
    <w:p w:rsidR="00A50B83" w:rsidRPr="00601EBC" w:rsidRDefault="00A50B83" w:rsidP="00AC0758">
      <w:pPr>
        <w:autoSpaceDE w:val="0"/>
        <w:autoSpaceDN w:val="0"/>
        <w:adjustRightInd w:val="0"/>
        <w:spacing w:before="120" w:after="0" w:line="240" w:lineRule="auto"/>
        <w:rPr>
          <w:rFonts w:eastAsia="TTE1FFBE00t00" w:cs="Calibri"/>
          <w:b/>
          <w:kern w:val="0"/>
          <w:szCs w:val="22"/>
          <w:lang w:val="en-US"/>
        </w:rPr>
      </w:pPr>
    </w:p>
    <w:p w:rsidR="00AC0758" w:rsidRPr="00601EBC" w:rsidRDefault="00AC0758" w:rsidP="002670B7">
      <w:pPr>
        <w:autoSpaceDE w:val="0"/>
        <w:autoSpaceDN w:val="0"/>
        <w:adjustRightInd w:val="0"/>
        <w:spacing w:after="0"/>
        <w:rPr>
          <w:rFonts w:eastAsia="TTE1FFBE00t00" w:cs="Calibri"/>
          <w:b/>
          <w:kern w:val="0"/>
          <w:sz w:val="24"/>
          <w:lang w:val="en-US"/>
        </w:rPr>
      </w:pPr>
      <w:r w:rsidRPr="00601EBC">
        <w:rPr>
          <w:rFonts w:eastAsia="TTE1FFBE00t00" w:cs="Calibri"/>
          <w:b/>
          <w:kern w:val="0"/>
          <w:sz w:val="24"/>
          <w:lang w:val="en-US"/>
        </w:rPr>
        <w:t>Integracija sa strateškim dokumentima viših nivoa</w:t>
      </w:r>
    </w:p>
    <w:p w:rsidR="002670B7" w:rsidRPr="00601EBC" w:rsidRDefault="002670B7" w:rsidP="002670B7">
      <w:pPr>
        <w:spacing w:after="0"/>
        <w:rPr>
          <w:rFonts w:eastAsia="Times New Roman" w:cs="Arial"/>
          <w:kern w:val="0"/>
          <w:szCs w:val="22"/>
          <w:lang w:val="en-US"/>
        </w:rPr>
      </w:pPr>
    </w:p>
    <w:p w:rsidR="00AC0758" w:rsidRPr="00601EBC" w:rsidRDefault="00AC0758" w:rsidP="002670B7">
      <w:pPr>
        <w:spacing w:after="0"/>
        <w:rPr>
          <w:rFonts w:eastAsia="Times New Roman" w:cs="Arial"/>
          <w:kern w:val="0"/>
          <w:szCs w:val="22"/>
          <w:lang w:val="en-US"/>
        </w:rPr>
      </w:pPr>
      <w:r w:rsidRPr="00601EBC">
        <w:rPr>
          <w:rFonts w:eastAsia="Times New Roman" w:cs="Arial"/>
          <w:kern w:val="0"/>
          <w:szCs w:val="22"/>
          <w:lang w:val="en-US"/>
        </w:rPr>
        <w:t>Sektorski ciljevi ekonomskog razvoja općine Ključ imaju svoje uporište u dokumentima strategija</w:t>
      </w:r>
      <w:r w:rsidR="00432050">
        <w:rPr>
          <w:rFonts w:eastAsia="Times New Roman" w:cs="Arial"/>
          <w:kern w:val="0"/>
          <w:szCs w:val="22"/>
          <w:lang w:val="en-US"/>
        </w:rPr>
        <w:t xml:space="preserve"> viših nivoa</w:t>
      </w:r>
      <w:r w:rsidRPr="00601EBC">
        <w:rPr>
          <w:rFonts w:eastAsia="Times New Roman" w:cs="Arial"/>
          <w:kern w:val="0"/>
          <w:szCs w:val="22"/>
          <w:lang w:val="en-US"/>
        </w:rPr>
        <w:t>, programima, planov</w:t>
      </w:r>
      <w:r w:rsidR="00432050">
        <w:rPr>
          <w:rFonts w:eastAsia="Times New Roman" w:cs="Arial"/>
          <w:kern w:val="0"/>
          <w:szCs w:val="22"/>
          <w:lang w:val="en-US"/>
        </w:rPr>
        <w:t>im</w:t>
      </w:r>
      <w:r w:rsidRPr="00601EBC">
        <w:rPr>
          <w:rFonts w:eastAsia="Times New Roman" w:cs="Arial"/>
          <w:kern w:val="0"/>
          <w:szCs w:val="22"/>
          <w:lang w:val="en-US"/>
        </w:rPr>
        <w:t>a i zakonima.</w:t>
      </w:r>
    </w:p>
    <w:p w:rsidR="00AC0758" w:rsidRPr="00601EBC" w:rsidRDefault="00AC0758" w:rsidP="002670B7">
      <w:pPr>
        <w:autoSpaceDE w:val="0"/>
        <w:autoSpaceDN w:val="0"/>
        <w:adjustRightInd w:val="0"/>
        <w:spacing w:after="0"/>
        <w:rPr>
          <w:rFonts w:eastAsia="Times New Roman" w:cs="Arial"/>
          <w:kern w:val="0"/>
          <w:szCs w:val="22"/>
          <w:lang w:val="en-US"/>
        </w:rPr>
      </w:pPr>
      <w:r w:rsidRPr="00601EBC">
        <w:rPr>
          <w:rFonts w:eastAsia="Times New Roman" w:cs="Arial"/>
          <w:kern w:val="0"/>
          <w:szCs w:val="22"/>
          <w:lang w:val="en-US"/>
        </w:rPr>
        <w:t>U Strategiji razvoja BiH u okviru strateškog cilja koji se odnosi na konkurentnost predviđeno je kontinuirano poboljšava</w:t>
      </w:r>
      <w:r w:rsidR="00432050">
        <w:rPr>
          <w:rFonts w:eastAsia="Times New Roman" w:cs="Arial"/>
          <w:kern w:val="0"/>
          <w:szCs w:val="22"/>
          <w:lang w:val="en-US"/>
        </w:rPr>
        <w:t>nje produktivnosti preduzeća</w:t>
      </w:r>
      <w:r w:rsidRPr="00601EBC">
        <w:rPr>
          <w:rFonts w:eastAsia="Times New Roman" w:cs="Arial"/>
          <w:kern w:val="0"/>
          <w:szCs w:val="22"/>
          <w:lang w:val="en-US"/>
        </w:rPr>
        <w:t xml:space="preserve"> te podrška klasterima i jačanje lanaca vrijednosti, dok je u okviru strateškog cilja koji se odnosi na zapošljavanje predviđen razvoj malih i srednji</w:t>
      </w:r>
      <w:r w:rsidR="00432050">
        <w:rPr>
          <w:rFonts w:eastAsia="Times New Roman" w:cs="Arial"/>
          <w:kern w:val="0"/>
          <w:szCs w:val="22"/>
          <w:lang w:val="en-US"/>
        </w:rPr>
        <w:t>h</w:t>
      </w:r>
      <w:r w:rsidRPr="00601EBC">
        <w:rPr>
          <w:rFonts w:eastAsia="Times New Roman" w:cs="Arial"/>
          <w:kern w:val="0"/>
          <w:szCs w:val="22"/>
          <w:lang w:val="en-US"/>
        </w:rPr>
        <w:t xml:space="preserve"> preduzeća</w:t>
      </w:r>
      <w:r w:rsidR="00091B82">
        <w:rPr>
          <w:rFonts w:eastAsia="Times New Roman" w:cs="Arial"/>
          <w:kern w:val="0"/>
          <w:szCs w:val="22"/>
          <w:lang w:val="en-US"/>
        </w:rPr>
        <w:t xml:space="preserve"> (MSP)</w:t>
      </w:r>
      <w:r w:rsidRPr="00601EBC">
        <w:rPr>
          <w:rFonts w:eastAsia="Times New Roman" w:cs="Arial"/>
          <w:kern w:val="0"/>
          <w:szCs w:val="22"/>
          <w:lang w:val="en-US"/>
        </w:rPr>
        <w:t xml:space="preserve"> i otvaranje novih radnih mjesta kroz: razvoj instrumenata finansijske podrške razvoju MSP, osiguravanje fi</w:t>
      </w:r>
      <w:r w:rsidR="00432050">
        <w:rPr>
          <w:rFonts w:eastAsia="Times New Roman" w:cs="Arial"/>
          <w:kern w:val="0"/>
          <w:szCs w:val="22"/>
          <w:lang w:val="en-US"/>
        </w:rPr>
        <w:t>nansijske podrške osnivanju MSP</w:t>
      </w:r>
      <w:r w:rsidRPr="00601EBC">
        <w:rPr>
          <w:rFonts w:eastAsia="Times New Roman" w:cs="Arial"/>
          <w:kern w:val="0"/>
          <w:szCs w:val="22"/>
          <w:lang w:val="en-US"/>
        </w:rPr>
        <w:t xml:space="preserve"> te podsticanje razvoja inkubatora. </w:t>
      </w:r>
    </w:p>
    <w:p w:rsidR="00AC0758" w:rsidRPr="00601EBC" w:rsidRDefault="00AC0758" w:rsidP="002670B7">
      <w:pPr>
        <w:autoSpaceDE w:val="0"/>
        <w:autoSpaceDN w:val="0"/>
        <w:adjustRightInd w:val="0"/>
        <w:spacing w:after="0"/>
        <w:rPr>
          <w:rFonts w:eastAsia="Times New Roman" w:cs="Arial"/>
          <w:kern w:val="0"/>
          <w:szCs w:val="22"/>
          <w:lang w:val="en-US"/>
        </w:rPr>
      </w:pPr>
      <w:r w:rsidRPr="00601EBC">
        <w:rPr>
          <w:rFonts w:eastAsia="Times New Roman" w:cs="Arial"/>
          <w:kern w:val="0"/>
          <w:szCs w:val="22"/>
          <w:lang w:val="en-US"/>
        </w:rPr>
        <w:lastRenderedPageBreak/>
        <w:t>U okviru strateškog cilja koji se odnosi na održivi razvoj, Strategija razvoja BiH navodi na potrebu daljeg razvoja poljoprivrede na bazi korištenja prirodnih kompetitivnih prednosti te modernizacije poljopriv</w:t>
      </w:r>
      <w:r w:rsidR="00091B82">
        <w:rPr>
          <w:rFonts w:eastAsia="Times New Roman" w:cs="Arial"/>
          <w:kern w:val="0"/>
          <w:szCs w:val="22"/>
          <w:lang w:val="en-US"/>
        </w:rPr>
        <w:t>redne proizvodnje radi povećanja</w:t>
      </w:r>
      <w:r w:rsidRPr="00601EBC">
        <w:rPr>
          <w:rFonts w:eastAsia="Times New Roman" w:cs="Arial"/>
          <w:kern w:val="0"/>
          <w:szCs w:val="22"/>
          <w:lang w:val="en-US"/>
        </w:rPr>
        <w:t xml:space="preserve"> njene efikasnosti, konkurentnosti i koncepta održivog razvoja ruralnog područja, što je u skladu s EU politikama poljoprivrede. </w:t>
      </w:r>
    </w:p>
    <w:p w:rsidR="00AC0758" w:rsidRPr="00601EBC" w:rsidRDefault="00AC0758" w:rsidP="002670B7">
      <w:pPr>
        <w:autoSpaceDE w:val="0"/>
        <w:autoSpaceDN w:val="0"/>
        <w:adjustRightInd w:val="0"/>
        <w:spacing w:after="0"/>
        <w:rPr>
          <w:rFonts w:eastAsia="Times New Roman" w:cs="Arial"/>
          <w:kern w:val="0"/>
          <w:szCs w:val="22"/>
          <w:lang w:val="en-US"/>
        </w:rPr>
      </w:pPr>
      <w:r w:rsidRPr="00601EBC">
        <w:rPr>
          <w:rFonts w:eastAsia="Times New Roman" w:cs="Arial"/>
          <w:kern w:val="0"/>
          <w:szCs w:val="22"/>
          <w:lang w:val="en-US"/>
        </w:rPr>
        <w:t>Plan ekonomskog razvoja općine Ključ usklađen je i sa strateškim dokumentom „Razvoj malog i srednjeg poduzetništva u Federaciji Bosne i Hercegovine“ u kojem na strani 1</w:t>
      </w:r>
      <w:r w:rsidR="00091B82">
        <w:rPr>
          <w:rFonts w:eastAsia="Times New Roman" w:cs="Arial"/>
          <w:kern w:val="0"/>
          <w:szCs w:val="22"/>
          <w:lang w:val="en-US"/>
        </w:rPr>
        <w:t>.</w:t>
      </w:r>
      <w:r w:rsidRPr="00601EBC">
        <w:rPr>
          <w:rFonts w:eastAsia="Times New Roman" w:cs="Arial"/>
          <w:kern w:val="0"/>
          <w:szCs w:val="22"/>
          <w:lang w:val="en-US"/>
        </w:rPr>
        <w:t xml:space="preserve"> stoji:  „Dugoročno gledajući, primjenom mjera i ostvarenjem prioriteta i ciljeva postavljenih ovim dokumentom ostvario bi se razvoj na načelima koncepcije održivoga razvoja, a malom i srednjem poduzetništvu olakšalo bi se povezivanje s gospodarstvima europskih zemalja“. </w:t>
      </w:r>
    </w:p>
    <w:p w:rsidR="002670B7" w:rsidRPr="00601EBC" w:rsidRDefault="002670B7" w:rsidP="002670B7">
      <w:pPr>
        <w:autoSpaceDE w:val="0"/>
        <w:autoSpaceDN w:val="0"/>
        <w:adjustRightInd w:val="0"/>
        <w:spacing w:after="0"/>
        <w:rPr>
          <w:rFonts w:eastAsia="Times New Roman" w:cs="Arial"/>
          <w:kern w:val="0"/>
          <w:szCs w:val="22"/>
          <w:lang w:val="en-US"/>
        </w:rPr>
      </w:pPr>
    </w:p>
    <w:p w:rsidR="00091B82" w:rsidRDefault="00AC0758" w:rsidP="002670B7">
      <w:pPr>
        <w:autoSpaceDE w:val="0"/>
        <w:autoSpaceDN w:val="0"/>
        <w:adjustRightInd w:val="0"/>
        <w:spacing w:after="0"/>
        <w:rPr>
          <w:rFonts w:eastAsia="Times New Roman" w:cs="Arial"/>
          <w:kern w:val="0"/>
          <w:szCs w:val="22"/>
          <w:lang w:val="en-US"/>
        </w:rPr>
      </w:pPr>
      <w:r w:rsidRPr="00601EBC">
        <w:rPr>
          <w:rFonts w:eastAsia="Times New Roman" w:cs="Arial"/>
          <w:kern w:val="0"/>
          <w:szCs w:val="22"/>
          <w:lang w:val="en-US"/>
        </w:rPr>
        <w:t xml:space="preserve">Nadalje, dokumentom su obuhvaćeni slijedeći ciljevi razvoja i razvojne (poticajne) mjere: </w:t>
      </w:r>
    </w:p>
    <w:p w:rsidR="00091B82" w:rsidRDefault="00AC0758" w:rsidP="007833E0">
      <w:pPr>
        <w:pStyle w:val="ListParagraph"/>
        <w:numPr>
          <w:ilvl w:val="0"/>
          <w:numId w:val="24"/>
        </w:numPr>
        <w:autoSpaceDE w:val="0"/>
        <w:autoSpaceDN w:val="0"/>
        <w:adjustRightInd w:val="0"/>
        <w:spacing w:after="0"/>
        <w:rPr>
          <w:rFonts w:eastAsia="Times New Roman" w:cs="Arial"/>
          <w:kern w:val="0"/>
          <w:szCs w:val="22"/>
          <w:lang w:val="en-US"/>
        </w:rPr>
      </w:pPr>
      <w:r w:rsidRPr="00091B82">
        <w:rPr>
          <w:rFonts w:eastAsia="Times New Roman" w:cs="Arial"/>
          <w:kern w:val="0"/>
          <w:szCs w:val="22"/>
          <w:lang w:val="en-US"/>
        </w:rPr>
        <w:t>Ciljevi razv</w:t>
      </w:r>
      <w:r w:rsidR="00091B82">
        <w:rPr>
          <w:rFonts w:eastAsia="Times New Roman" w:cs="Arial"/>
          <w:kern w:val="0"/>
          <w:szCs w:val="22"/>
          <w:lang w:val="en-US"/>
        </w:rPr>
        <w:t>oja</w:t>
      </w:r>
      <w:r w:rsidRPr="00091B82">
        <w:rPr>
          <w:rFonts w:eastAsia="Times New Roman" w:cs="Arial"/>
          <w:kern w:val="0"/>
          <w:szCs w:val="22"/>
          <w:lang w:val="en-US"/>
        </w:rPr>
        <w:t xml:space="preserve"> malog i srednjeg poduzetništva u Federacij</w:t>
      </w:r>
      <w:r w:rsidR="00091B82">
        <w:rPr>
          <w:rFonts w:eastAsia="Times New Roman" w:cs="Arial"/>
          <w:kern w:val="0"/>
          <w:szCs w:val="22"/>
          <w:lang w:val="en-US"/>
        </w:rPr>
        <w:t>i Bosne i Hercegovine (str.137.),</w:t>
      </w:r>
    </w:p>
    <w:p w:rsidR="00AC0758" w:rsidRPr="00091B82" w:rsidRDefault="00091B82" w:rsidP="007833E0">
      <w:pPr>
        <w:pStyle w:val="ListParagraph"/>
        <w:numPr>
          <w:ilvl w:val="0"/>
          <w:numId w:val="24"/>
        </w:numPr>
        <w:autoSpaceDE w:val="0"/>
        <w:autoSpaceDN w:val="0"/>
        <w:adjustRightInd w:val="0"/>
        <w:spacing w:after="0"/>
        <w:rPr>
          <w:rFonts w:eastAsia="Times New Roman" w:cs="Arial"/>
          <w:kern w:val="0"/>
          <w:szCs w:val="22"/>
          <w:lang w:val="en-US"/>
        </w:rPr>
      </w:pPr>
      <w:r>
        <w:rPr>
          <w:rFonts w:eastAsia="Times New Roman" w:cs="Arial"/>
          <w:kern w:val="0"/>
          <w:szCs w:val="22"/>
          <w:lang w:val="en-US"/>
        </w:rPr>
        <w:t>Poticajne mjere za razvoj</w:t>
      </w:r>
      <w:r w:rsidR="00AC0758" w:rsidRPr="00091B82">
        <w:rPr>
          <w:rFonts w:eastAsia="Times New Roman" w:cs="Arial"/>
          <w:kern w:val="0"/>
          <w:szCs w:val="22"/>
          <w:lang w:val="en-US"/>
        </w:rPr>
        <w:t xml:space="preserve"> malog i srednjeg poduzetništva (str.138.)</w:t>
      </w:r>
    </w:p>
    <w:p w:rsidR="00AC0758" w:rsidRPr="00601EBC" w:rsidRDefault="00A7690F" w:rsidP="007833E0">
      <w:pPr>
        <w:numPr>
          <w:ilvl w:val="0"/>
          <w:numId w:val="51"/>
        </w:numPr>
        <w:autoSpaceDE w:val="0"/>
        <w:autoSpaceDN w:val="0"/>
        <w:adjustRightInd w:val="0"/>
        <w:spacing w:after="0"/>
        <w:ind w:hanging="11"/>
        <w:rPr>
          <w:rFonts w:eastAsia="Times New Roman" w:cs="Arial"/>
          <w:kern w:val="0"/>
          <w:szCs w:val="22"/>
          <w:lang w:val="en-US"/>
        </w:rPr>
      </w:pPr>
      <w:r>
        <w:rPr>
          <w:rFonts w:eastAsia="Times New Roman" w:cs="Arial"/>
          <w:kern w:val="0"/>
          <w:szCs w:val="22"/>
          <w:lang w:val="en-US"/>
        </w:rPr>
        <w:t xml:space="preserve"> </w:t>
      </w:r>
      <w:r w:rsidR="00887EEF">
        <w:rPr>
          <w:rFonts w:eastAsia="Times New Roman" w:cs="Arial"/>
          <w:kern w:val="0"/>
          <w:szCs w:val="22"/>
          <w:lang w:val="en-US"/>
        </w:rPr>
        <w:t>promocija</w:t>
      </w:r>
      <w:r w:rsidR="00AC0758" w:rsidRPr="00601EBC">
        <w:rPr>
          <w:rFonts w:eastAsia="Times New Roman" w:cs="Arial"/>
          <w:kern w:val="0"/>
          <w:szCs w:val="22"/>
          <w:lang w:val="en-US"/>
        </w:rPr>
        <w:t xml:space="preserve"> poduzetništva, </w:t>
      </w:r>
    </w:p>
    <w:p w:rsidR="00AC0758" w:rsidRPr="00601EBC" w:rsidRDefault="00A7690F" w:rsidP="007833E0">
      <w:pPr>
        <w:numPr>
          <w:ilvl w:val="0"/>
          <w:numId w:val="51"/>
        </w:numPr>
        <w:autoSpaceDE w:val="0"/>
        <w:autoSpaceDN w:val="0"/>
        <w:adjustRightInd w:val="0"/>
        <w:spacing w:after="0"/>
        <w:ind w:hanging="11"/>
        <w:rPr>
          <w:rFonts w:eastAsia="Times New Roman" w:cs="Arial"/>
          <w:kern w:val="0"/>
          <w:szCs w:val="22"/>
          <w:lang w:val="en-US"/>
        </w:rPr>
      </w:pPr>
      <w:r>
        <w:rPr>
          <w:rFonts w:eastAsia="Times New Roman" w:cs="Arial"/>
          <w:kern w:val="0"/>
          <w:szCs w:val="22"/>
          <w:lang w:val="en-US"/>
        </w:rPr>
        <w:t xml:space="preserve"> </w:t>
      </w:r>
      <w:r w:rsidR="00887EEF">
        <w:rPr>
          <w:rFonts w:eastAsia="Times New Roman" w:cs="Arial"/>
          <w:kern w:val="0"/>
          <w:szCs w:val="22"/>
          <w:lang w:val="en-US"/>
        </w:rPr>
        <w:t>obrazovanje</w:t>
      </w:r>
      <w:r w:rsidR="00AC0758" w:rsidRPr="00601EBC">
        <w:rPr>
          <w:rFonts w:eastAsia="Times New Roman" w:cs="Arial"/>
          <w:kern w:val="0"/>
          <w:szCs w:val="22"/>
          <w:lang w:val="en-US"/>
        </w:rPr>
        <w:t xml:space="preserve"> svih sudionika iz Programa poticaja malog i srednjeg poduzetništva, </w:t>
      </w:r>
    </w:p>
    <w:p w:rsidR="00AC0758" w:rsidRPr="00601EBC" w:rsidRDefault="00A7690F" w:rsidP="007833E0">
      <w:pPr>
        <w:numPr>
          <w:ilvl w:val="0"/>
          <w:numId w:val="51"/>
        </w:numPr>
        <w:autoSpaceDE w:val="0"/>
        <w:autoSpaceDN w:val="0"/>
        <w:adjustRightInd w:val="0"/>
        <w:spacing w:after="0"/>
        <w:ind w:hanging="11"/>
        <w:rPr>
          <w:rFonts w:eastAsia="Times New Roman" w:cs="Arial"/>
          <w:kern w:val="0"/>
          <w:szCs w:val="22"/>
          <w:lang w:val="en-US"/>
        </w:rPr>
      </w:pPr>
      <w:r>
        <w:rPr>
          <w:rFonts w:eastAsia="Times New Roman" w:cs="Arial"/>
          <w:kern w:val="0"/>
          <w:szCs w:val="22"/>
          <w:lang w:val="en-US"/>
        </w:rPr>
        <w:t xml:space="preserve"> </w:t>
      </w:r>
      <w:r w:rsidR="00887EEF">
        <w:rPr>
          <w:rFonts w:eastAsia="Times New Roman" w:cs="Arial"/>
          <w:kern w:val="0"/>
          <w:szCs w:val="22"/>
          <w:lang w:val="en-US"/>
        </w:rPr>
        <w:t>finans</w:t>
      </w:r>
      <w:r w:rsidR="00AC0758" w:rsidRPr="00601EBC">
        <w:rPr>
          <w:rFonts w:eastAsia="Times New Roman" w:cs="Arial"/>
          <w:kern w:val="0"/>
          <w:szCs w:val="22"/>
          <w:lang w:val="en-US"/>
        </w:rPr>
        <w:t xml:space="preserve">ijska podrška poduzetnicima, </w:t>
      </w:r>
    </w:p>
    <w:p w:rsidR="00AC0758" w:rsidRPr="00601EBC" w:rsidRDefault="00A7690F" w:rsidP="007833E0">
      <w:pPr>
        <w:numPr>
          <w:ilvl w:val="0"/>
          <w:numId w:val="51"/>
        </w:numPr>
        <w:autoSpaceDE w:val="0"/>
        <w:autoSpaceDN w:val="0"/>
        <w:adjustRightInd w:val="0"/>
        <w:spacing w:after="0"/>
        <w:ind w:hanging="11"/>
        <w:rPr>
          <w:rFonts w:eastAsia="Times New Roman" w:cs="Arial"/>
          <w:kern w:val="0"/>
          <w:szCs w:val="22"/>
          <w:lang w:val="en-US"/>
        </w:rPr>
      </w:pPr>
      <w:r>
        <w:rPr>
          <w:rFonts w:eastAsia="Times New Roman" w:cs="Arial"/>
          <w:kern w:val="0"/>
          <w:szCs w:val="22"/>
          <w:lang w:val="en-US"/>
        </w:rPr>
        <w:t xml:space="preserve"> </w:t>
      </w:r>
      <w:r w:rsidR="00AC0758" w:rsidRPr="00601EBC">
        <w:rPr>
          <w:rFonts w:eastAsia="Times New Roman" w:cs="Arial"/>
          <w:kern w:val="0"/>
          <w:szCs w:val="22"/>
          <w:lang w:val="en-US"/>
        </w:rPr>
        <w:t>usklađivanje postojećih zakonski</w:t>
      </w:r>
      <w:r w:rsidR="00887EEF">
        <w:rPr>
          <w:rFonts w:eastAsia="Times New Roman" w:cs="Arial"/>
          <w:kern w:val="0"/>
          <w:szCs w:val="22"/>
          <w:lang w:val="en-US"/>
        </w:rPr>
        <w:t>h</w:t>
      </w:r>
      <w:r w:rsidR="00AC0758" w:rsidRPr="00601EBC">
        <w:rPr>
          <w:rFonts w:eastAsia="Times New Roman" w:cs="Arial"/>
          <w:kern w:val="0"/>
          <w:szCs w:val="22"/>
          <w:lang w:val="en-US"/>
        </w:rPr>
        <w:t xml:space="preserve"> propisa sa potrebama malog i srednjeg poduzetništva, </w:t>
      </w:r>
    </w:p>
    <w:p w:rsidR="00AC0758" w:rsidRPr="00601EBC" w:rsidRDefault="00A7690F" w:rsidP="007833E0">
      <w:pPr>
        <w:numPr>
          <w:ilvl w:val="0"/>
          <w:numId w:val="51"/>
        </w:numPr>
        <w:autoSpaceDE w:val="0"/>
        <w:autoSpaceDN w:val="0"/>
        <w:adjustRightInd w:val="0"/>
        <w:spacing w:after="0"/>
        <w:ind w:hanging="11"/>
        <w:rPr>
          <w:rFonts w:eastAsia="Times New Roman" w:cs="Arial"/>
          <w:kern w:val="0"/>
          <w:szCs w:val="22"/>
          <w:lang w:val="en-US"/>
        </w:rPr>
      </w:pPr>
      <w:r>
        <w:rPr>
          <w:rFonts w:eastAsia="Times New Roman" w:cs="Arial"/>
          <w:kern w:val="0"/>
          <w:szCs w:val="22"/>
          <w:lang w:val="en-US"/>
        </w:rPr>
        <w:t xml:space="preserve"> </w:t>
      </w:r>
      <w:r w:rsidR="00887EEF">
        <w:rPr>
          <w:rFonts w:eastAsia="Times New Roman" w:cs="Arial"/>
          <w:kern w:val="0"/>
          <w:szCs w:val="22"/>
          <w:lang w:val="en-US"/>
        </w:rPr>
        <w:t>stručna pomoć poduzetnicima i</w:t>
      </w:r>
    </w:p>
    <w:p w:rsidR="00AC0758" w:rsidRPr="00601EBC" w:rsidRDefault="00A7690F" w:rsidP="007833E0">
      <w:pPr>
        <w:numPr>
          <w:ilvl w:val="0"/>
          <w:numId w:val="51"/>
        </w:numPr>
        <w:autoSpaceDE w:val="0"/>
        <w:autoSpaceDN w:val="0"/>
        <w:adjustRightInd w:val="0"/>
        <w:spacing w:after="0"/>
        <w:ind w:hanging="11"/>
        <w:rPr>
          <w:rFonts w:eastAsia="Times New Roman" w:cs="Arial"/>
          <w:kern w:val="0"/>
          <w:szCs w:val="22"/>
          <w:lang w:val="en-US"/>
        </w:rPr>
      </w:pPr>
      <w:r>
        <w:rPr>
          <w:rFonts w:eastAsia="Times New Roman" w:cs="Arial"/>
          <w:kern w:val="0"/>
          <w:szCs w:val="22"/>
          <w:lang w:val="en-US"/>
        </w:rPr>
        <w:t xml:space="preserve"> </w:t>
      </w:r>
      <w:r w:rsidR="00887EEF">
        <w:rPr>
          <w:rFonts w:eastAsia="Times New Roman" w:cs="Arial"/>
          <w:kern w:val="0"/>
          <w:szCs w:val="22"/>
          <w:lang w:val="en-US"/>
        </w:rPr>
        <w:t>podrška tehnološkom razvoju</w:t>
      </w:r>
      <w:r w:rsidR="00AC0758" w:rsidRPr="00601EBC">
        <w:rPr>
          <w:rFonts w:eastAsia="Times New Roman" w:cs="Arial"/>
          <w:kern w:val="0"/>
          <w:szCs w:val="22"/>
          <w:lang w:val="en-US"/>
        </w:rPr>
        <w:t xml:space="preserve"> te </w:t>
      </w:r>
      <w:r w:rsidR="00887EEF">
        <w:rPr>
          <w:rFonts w:eastAsia="Times New Roman" w:cs="Arial"/>
          <w:kern w:val="0"/>
          <w:szCs w:val="22"/>
          <w:lang w:val="en-US"/>
        </w:rPr>
        <w:t>razvoj</w:t>
      </w:r>
      <w:r w:rsidR="00AC0758" w:rsidRPr="00601EBC">
        <w:rPr>
          <w:rFonts w:eastAsia="Times New Roman" w:cs="Arial"/>
          <w:kern w:val="0"/>
          <w:szCs w:val="22"/>
          <w:lang w:val="en-US"/>
        </w:rPr>
        <w:t xml:space="preserve"> poduzetničke infrastrukture (podmirivanje potreba za poslovnim prostorom, savjetodavnim uslugama, informacijam</w:t>
      </w:r>
      <w:r w:rsidR="00887EEF">
        <w:rPr>
          <w:rFonts w:eastAsia="Times New Roman" w:cs="Arial"/>
          <w:kern w:val="0"/>
          <w:szCs w:val="22"/>
          <w:lang w:val="en-US"/>
        </w:rPr>
        <w:t>a i sl.), poticanje međusobne sa</w:t>
      </w:r>
      <w:r w:rsidR="00AC0758" w:rsidRPr="00601EBC">
        <w:rPr>
          <w:rFonts w:eastAsia="Times New Roman" w:cs="Arial"/>
          <w:kern w:val="0"/>
          <w:szCs w:val="22"/>
          <w:lang w:val="en-US"/>
        </w:rPr>
        <w:t>radnje i povezivanje subjekata</w:t>
      </w:r>
      <w:r w:rsidR="00887EEF">
        <w:rPr>
          <w:rFonts w:eastAsia="Times New Roman" w:cs="Arial"/>
          <w:kern w:val="0"/>
          <w:szCs w:val="22"/>
          <w:lang w:val="en-US"/>
        </w:rPr>
        <w:t xml:space="preserve"> malog i srednjeg poduzetništva te poticanje sa</w:t>
      </w:r>
      <w:r w:rsidR="00AC0758" w:rsidRPr="00601EBC">
        <w:rPr>
          <w:rFonts w:eastAsia="Times New Roman" w:cs="Arial"/>
          <w:kern w:val="0"/>
          <w:szCs w:val="22"/>
          <w:lang w:val="en-US"/>
        </w:rPr>
        <w:t>radnje s</w:t>
      </w:r>
      <w:r w:rsidR="00887EEF">
        <w:rPr>
          <w:rFonts w:eastAsia="Times New Roman" w:cs="Arial"/>
          <w:kern w:val="0"/>
          <w:szCs w:val="22"/>
          <w:lang w:val="en-US"/>
        </w:rPr>
        <w:t>a</w:t>
      </w:r>
      <w:r w:rsidR="00AC0758" w:rsidRPr="00601EBC">
        <w:rPr>
          <w:rFonts w:eastAsia="Times New Roman" w:cs="Arial"/>
          <w:kern w:val="0"/>
          <w:szCs w:val="22"/>
          <w:lang w:val="en-US"/>
        </w:rPr>
        <w:t xml:space="preserve"> velikim poduzetnicima. </w:t>
      </w:r>
    </w:p>
    <w:p w:rsidR="00AC0758" w:rsidRPr="00601EBC" w:rsidRDefault="00AC0758" w:rsidP="002670B7">
      <w:pPr>
        <w:autoSpaceDE w:val="0"/>
        <w:autoSpaceDN w:val="0"/>
        <w:adjustRightInd w:val="0"/>
        <w:spacing w:after="0"/>
        <w:rPr>
          <w:rFonts w:eastAsia="Times New Roman" w:cs="Arial"/>
          <w:kern w:val="0"/>
          <w:szCs w:val="22"/>
          <w:lang w:val="en-US"/>
        </w:rPr>
      </w:pPr>
      <w:r w:rsidRPr="00785312">
        <w:rPr>
          <w:rFonts w:eastAsia="Times New Roman" w:cs="Arial"/>
          <w:kern w:val="0"/>
          <w:szCs w:val="22"/>
          <w:lang w:val="en-US"/>
        </w:rPr>
        <w:t>Usklađenost se odražava kroz sve operativne ciljeve plana ekonomskog razvoja, a posebno u</w:t>
      </w:r>
      <w:r w:rsidRPr="00601EBC">
        <w:rPr>
          <w:rFonts w:eastAsia="Times New Roman" w:cs="Arial"/>
          <w:kern w:val="0"/>
          <w:szCs w:val="22"/>
          <w:lang w:val="en-US"/>
        </w:rPr>
        <w:t xml:space="preserve"> pogledu jačanja konkurentnosti, preduzetničke klime i preduzetničke infrastrukture.</w:t>
      </w:r>
    </w:p>
    <w:p w:rsidR="00AC0758" w:rsidRPr="00601EBC" w:rsidRDefault="00AC0758" w:rsidP="002670B7">
      <w:pPr>
        <w:autoSpaceDE w:val="0"/>
        <w:autoSpaceDN w:val="0"/>
        <w:adjustRightInd w:val="0"/>
        <w:spacing w:after="0"/>
        <w:rPr>
          <w:rFonts w:eastAsia="Times New Roman" w:cs="Arial"/>
          <w:kern w:val="0"/>
          <w:szCs w:val="22"/>
          <w:lang w:val="en-US"/>
        </w:rPr>
      </w:pPr>
      <w:r w:rsidRPr="00601EBC">
        <w:rPr>
          <w:rFonts w:eastAsia="Times New Roman" w:cs="Arial"/>
          <w:kern w:val="0"/>
          <w:szCs w:val="22"/>
          <w:lang w:val="en-US"/>
        </w:rPr>
        <w:t>Na str.</w:t>
      </w:r>
      <w:r w:rsidR="00785312">
        <w:rPr>
          <w:rFonts w:eastAsia="Times New Roman" w:cs="Arial"/>
          <w:kern w:val="0"/>
          <w:szCs w:val="22"/>
          <w:lang w:val="en-US"/>
        </w:rPr>
        <w:t xml:space="preserve"> </w:t>
      </w:r>
      <w:r w:rsidRPr="00601EBC">
        <w:rPr>
          <w:rFonts w:eastAsia="Times New Roman" w:cs="Arial"/>
          <w:kern w:val="0"/>
          <w:szCs w:val="22"/>
          <w:lang w:val="en-US"/>
        </w:rPr>
        <w:t>145</w:t>
      </w:r>
      <w:r w:rsidR="00785312">
        <w:rPr>
          <w:rFonts w:eastAsia="Times New Roman" w:cs="Arial"/>
          <w:kern w:val="0"/>
          <w:szCs w:val="22"/>
          <w:lang w:val="en-US"/>
        </w:rPr>
        <w:t>.</w:t>
      </w:r>
      <w:r w:rsidRPr="00601EBC">
        <w:rPr>
          <w:rFonts w:eastAsia="Times New Roman" w:cs="Arial"/>
          <w:kern w:val="0"/>
          <w:szCs w:val="22"/>
          <w:lang w:val="en-US"/>
        </w:rPr>
        <w:t xml:space="preserve"> strateškog dokumenta Federacije </w:t>
      </w:r>
      <w:r w:rsidR="00785312">
        <w:rPr>
          <w:rFonts w:eastAsia="Times New Roman" w:cs="Arial"/>
          <w:kern w:val="0"/>
          <w:szCs w:val="22"/>
          <w:lang w:val="en-US"/>
        </w:rPr>
        <w:t xml:space="preserve">BiH </w:t>
      </w:r>
      <w:r w:rsidRPr="00601EBC">
        <w:rPr>
          <w:rFonts w:eastAsia="Times New Roman" w:cs="Arial"/>
          <w:kern w:val="0"/>
          <w:szCs w:val="22"/>
          <w:lang w:val="en-US"/>
        </w:rPr>
        <w:t>stoji: „Uzimajući u obz</w:t>
      </w:r>
      <w:r w:rsidR="00785312">
        <w:rPr>
          <w:rFonts w:eastAsia="Times New Roman" w:cs="Arial"/>
          <w:kern w:val="0"/>
          <w:szCs w:val="22"/>
          <w:lang w:val="en-US"/>
        </w:rPr>
        <w:t>ir stanje i potrebe u Federaciji</w:t>
      </w:r>
      <w:r w:rsidRPr="00601EBC">
        <w:rPr>
          <w:rFonts w:eastAsia="Times New Roman" w:cs="Arial"/>
          <w:kern w:val="0"/>
          <w:szCs w:val="22"/>
          <w:lang w:val="en-US"/>
        </w:rPr>
        <w:t xml:space="preserve"> Bosne i Hercegovine razvijali bi se sljedeći oblici podržavajuće </w:t>
      </w:r>
      <w:r w:rsidR="00785312">
        <w:rPr>
          <w:rFonts w:eastAsia="Times New Roman" w:cs="Arial"/>
          <w:kern w:val="0"/>
          <w:szCs w:val="22"/>
          <w:lang w:val="en-US"/>
        </w:rPr>
        <w:t>privredne</w:t>
      </w:r>
      <w:r w:rsidRPr="00601EBC">
        <w:rPr>
          <w:rFonts w:eastAsia="Times New Roman" w:cs="Arial"/>
          <w:kern w:val="0"/>
          <w:szCs w:val="22"/>
          <w:lang w:val="en-US"/>
        </w:rPr>
        <w:t xml:space="preserve"> infrastrukture:</w:t>
      </w:r>
    </w:p>
    <w:p w:rsidR="00AC0758" w:rsidRPr="00601EBC" w:rsidRDefault="00AC0758" w:rsidP="007833E0">
      <w:pPr>
        <w:numPr>
          <w:ilvl w:val="0"/>
          <w:numId w:val="52"/>
        </w:numPr>
        <w:autoSpaceDE w:val="0"/>
        <w:autoSpaceDN w:val="0"/>
        <w:adjustRightInd w:val="0"/>
        <w:spacing w:after="0"/>
        <w:rPr>
          <w:rFonts w:eastAsia="Times New Roman" w:cs="Arial"/>
          <w:kern w:val="0"/>
          <w:szCs w:val="22"/>
          <w:lang w:val="en-US"/>
        </w:rPr>
      </w:pPr>
      <w:r w:rsidRPr="00601EBC">
        <w:rPr>
          <w:rFonts w:eastAsia="Times New Roman" w:cs="Arial"/>
          <w:kern w:val="0"/>
          <w:szCs w:val="22"/>
          <w:lang w:val="en-US"/>
        </w:rPr>
        <w:t>lokalne razvojne agencije/ poduzetnički centri,</w:t>
      </w:r>
    </w:p>
    <w:p w:rsidR="00AC0758" w:rsidRPr="00601EBC" w:rsidRDefault="00AC0758" w:rsidP="007833E0">
      <w:pPr>
        <w:numPr>
          <w:ilvl w:val="0"/>
          <w:numId w:val="52"/>
        </w:numPr>
        <w:autoSpaceDE w:val="0"/>
        <w:autoSpaceDN w:val="0"/>
        <w:adjustRightInd w:val="0"/>
        <w:spacing w:after="0"/>
        <w:rPr>
          <w:rFonts w:eastAsia="Times New Roman" w:cs="Arial"/>
          <w:kern w:val="0"/>
          <w:szCs w:val="22"/>
          <w:lang w:val="en-US"/>
        </w:rPr>
      </w:pPr>
      <w:r w:rsidRPr="00601EBC">
        <w:rPr>
          <w:rFonts w:eastAsia="Times New Roman" w:cs="Arial"/>
          <w:kern w:val="0"/>
          <w:szCs w:val="22"/>
          <w:lang w:val="en-US"/>
        </w:rPr>
        <w:t>poduzetnički inkubatori,</w:t>
      </w:r>
    </w:p>
    <w:p w:rsidR="00AC0758" w:rsidRPr="00601EBC" w:rsidRDefault="00AC0758" w:rsidP="007833E0">
      <w:pPr>
        <w:numPr>
          <w:ilvl w:val="0"/>
          <w:numId w:val="52"/>
        </w:numPr>
        <w:autoSpaceDE w:val="0"/>
        <w:autoSpaceDN w:val="0"/>
        <w:adjustRightInd w:val="0"/>
        <w:spacing w:after="0"/>
        <w:rPr>
          <w:rFonts w:eastAsia="Times New Roman" w:cs="Arial"/>
          <w:kern w:val="0"/>
          <w:szCs w:val="22"/>
          <w:lang w:val="en-US"/>
        </w:rPr>
      </w:pPr>
      <w:r w:rsidRPr="00601EBC">
        <w:rPr>
          <w:rFonts w:eastAsia="Times New Roman" w:cs="Arial"/>
          <w:kern w:val="0"/>
          <w:szCs w:val="22"/>
          <w:lang w:val="en-US"/>
        </w:rPr>
        <w:t>tehnološki parkovi i</w:t>
      </w:r>
    </w:p>
    <w:p w:rsidR="00AC0758" w:rsidRPr="00601EBC" w:rsidRDefault="00785312" w:rsidP="007833E0">
      <w:pPr>
        <w:numPr>
          <w:ilvl w:val="0"/>
          <w:numId w:val="52"/>
        </w:numPr>
        <w:autoSpaceDE w:val="0"/>
        <w:autoSpaceDN w:val="0"/>
        <w:adjustRightInd w:val="0"/>
        <w:spacing w:after="0"/>
        <w:rPr>
          <w:rFonts w:eastAsia="Times New Roman" w:cs="Arial"/>
          <w:kern w:val="0"/>
          <w:szCs w:val="22"/>
          <w:lang w:val="en-US"/>
        </w:rPr>
      </w:pPr>
      <w:r>
        <w:rPr>
          <w:rFonts w:eastAsia="Times New Roman" w:cs="Arial"/>
          <w:kern w:val="0"/>
          <w:szCs w:val="22"/>
          <w:lang w:val="en-US"/>
        </w:rPr>
        <w:t>male poslovne zone.</w:t>
      </w:r>
    </w:p>
    <w:p w:rsidR="00AC0758" w:rsidRPr="00601EBC" w:rsidRDefault="007F4E2D" w:rsidP="002670B7">
      <w:pPr>
        <w:spacing w:after="0"/>
        <w:rPr>
          <w:rFonts w:eastAsia="Times New Roman" w:cs="Arial"/>
          <w:kern w:val="0"/>
          <w:szCs w:val="22"/>
          <w:lang w:val="en-US"/>
        </w:rPr>
      </w:pPr>
      <w:r w:rsidRPr="00601EBC">
        <w:rPr>
          <w:rFonts w:eastAsia="Times New Roman" w:cs="Arial"/>
          <w:kern w:val="0"/>
          <w:szCs w:val="22"/>
          <w:lang w:val="en-US"/>
        </w:rPr>
        <w:t>Sektorski cilj</w:t>
      </w:r>
      <w:r w:rsidR="00AC0758" w:rsidRPr="00601EBC">
        <w:rPr>
          <w:rFonts w:eastAsia="Times New Roman" w:cs="Arial"/>
          <w:kern w:val="0"/>
          <w:szCs w:val="22"/>
          <w:lang w:val="en-US"/>
        </w:rPr>
        <w:t xml:space="preserve"> </w:t>
      </w:r>
      <w:r w:rsidR="00785312" w:rsidRPr="00601EBC">
        <w:rPr>
          <w:rFonts w:eastAsia="Times New Roman" w:cs="Arial"/>
          <w:kern w:val="0"/>
          <w:szCs w:val="22"/>
          <w:lang w:val="en-US"/>
        </w:rPr>
        <w:t xml:space="preserve">1. </w:t>
      </w:r>
      <w:r w:rsidR="00785312">
        <w:rPr>
          <w:rFonts w:eastAsia="Times New Roman" w:cs="Arial"/>
          <w:kern w:val="0"/>
          <w:szCs w:val="22"/>
          <w:lang w:val="en-US"/>
        </w:rPr>
        <w:t xml:space="preserve">ekonomskog razvoja općine Ključ: </w:t>
      </w:r>
      <w:r w:rsidR="00AC0758" w:rsidRPr="004C0E92">
        <w:rPr>
          <w:rFonts w:eastAsia="Times New Roman" w:cs="Arial"/>
          <w:i/>
          <w:kern w:val="0"/>
          <w:szCs w:val="22"/>
          <w:lang w:val="en-US"/>
        </w:rPr>
        <w:t>Povećati broj zaposlenih u proizvodnim djelat</w:t>
      </w:r>
      <w:r w:rsidR="00785312" w:rsidRPr="004C0E92">
        <w:rPr>
          <w:rFonts w:eastAsia="Times New Roman" w:cs="Arial"/>
          <w:i/>
          <w:kern w:val="0"/>
          <w:szCs w:val="22"/>
          <w:lang w:val="en-US"/>
        </w:rPr>
        <w:t>nostima za 20% do 2018. godine</w:t>
      </w:r>
      <w:r w:rsidR="00785312">
        <w:rPr>
          <w:rFonts w:eastAsia="Times New Roman" w:cs="Arial"/>
          <w:kern w:val="0"/>
          <w:szCs w:val="22"/>
          <w:lang w:val="en-US"/>
        </w:rPr>
        <w:t xml:space="preserve"> i sektorski cilj 2.</w:t>
      </w:r>
      <w:r w:rsidR="004C0E92" w:rsidRPr="004C0E92">
        <w:rPr>
          <w:rFonts w:eastAsia="Times New Roman"/>
          <w:kern w:val="0"/>
          <w:szCs w:val="22"/>
          <w:lang w:val="bs-Latn-BA"/>
        </w:rPr>
        <w:t xml:space="preserve"> </w:t>
      </w:r>
      <w:r w:rsidR="004C0E92">
        <w:rPr>
          <w:rFonts w:eastAsia="Times New Roman"/>
          <w:i/>
          <w:kern w:val="0"/>
          <w:szCs w:val="22"/>
          <w:lang w:val="bs-Latn-BA"/>
        </w:rPr>
        <w:t>Razviti registrovani</w:t>
      </w:r>
      <w:r w:rsidR="004C0E92" w:rsidRPr="004C0E92">
        <w:rPr>
          <w:rFonts w:eastAsia="Times New Roman"/>
          <w:i/>
          <w:kern w:val="0"/>
          <w:szCs w:val="22"/>
          <w:lang w:val="bs-Latn-BA"/>
        </w:rPr>
        <w:t xml:space="preserve"> porodični biznis u sektoru poljoprivrede</w:t>
      </w:r>
      <w:r w:rsidR="00785312">
        <w:rPr>
          <w:rFonts w:eastAsia="Times New Roman" w:cs="Arial"/>
          <w:kern w:val="0"/>
          <w:szCs w:val="22"/>
          <w:lang w:val="en-US"/>
        </w:rPr>
        <w:t xml:space="preserve"> </w:t>
      </w:r>
      <w:r w:rsidR="004C0E92">
        <w:rPr>
          <w:rFonts w:eastAsia="Times New Roman" w:cs="Arial"/>
          <w:kern w:val="0"/>
          <w:szCs w:val="22"/>
          <w:lang w:val="en-US"/>
        </w:rPr>
        <w:t>su</w:t>
      </w:r>
      <w:r w:rsidR="00785312">
        <w:rPr>
          <w:rFonts w:eastAsia="Times New Roman" w:cs="Arial"/>
          <w:kern w:val="0"/>
          <w:szCs w:val="22"/>
          <w:lang w:val="en-US"/>
        </w:rPr>
        <w:t xml:space="preserve"> usklađen</w:t>
      </w:r>
      <w:r w:rsidR="004C0E92">
        <w:rPr>
          <w:rFonts w:eastAsia="Times New Roman" w:cs="Arial"/>
          <w:kern w:val="0"/>
          <w:szCs w:val="22"/>
          <w:lang w:val="en-US"/>
        </w:rPr>
        <w:t>i sa odredbama Zakona o potica</w:t>
      </w:r>
      <w:r w:rsidR="00AC0758" w:rsidRPr="00601EBC">
        <w:rPr>
          <w:rFonts w:eastAsia="Times New Roman" w:cs="Arial"/>
          <w:kern w:val="0"/>
          <w:szCs w:val="22"/>
          <w:lang w:val="en-US"/>
        </w:rPr>
        <w:t>ju razvoja male p</w:t>
      </w:r>
      <w:r w:rsidR="004C0E92">
        <w:rPr>
          <w:rFonts w:eastAsia="Times New Roman" w:cs="Arial"/>
          <w:kern w:val="0"/>
          <w:szCs w:val="22"/>
          <w:lang w:val="en-US"/>
        </w:rPr>
        <w:t>rivrede („Službene novine F BiH“, br.:</w:t>
      </w:r>
      <w:r w:rsidR="00AC0758" w:rsidRPr="00601EBC">
        <w:rPr>
          <w:rFonts w:eastAsia="Times New Roman" w:cs="Arial"/>
          <w:kern w:val="0"/>
          <w:szCs w:val="22"/>
          <w:lang w:val="en-US"/>
        </w:rPr>
        <w:t xml:space="preserve"> 19/06 i 25/09). Ova usklađenost je važna jer se za implementacij</w:t>
      </w:r>
      <w:r w:rsidR="004C0E92">
        <w:rPr>
          <w:rFonts w:eastAsia="Times New Roman" w:cs="Arial"/>
          <w:kern w:val="0"/>
          <w:szCs w:val="22"/>
          <w:lang w:val="en-US"/>
        </w:rPr>
        <w:t>u projekata iz ovog sektora može</w:t>
      </w:r>
      <w:r w:rsidR="00AC0758" w:rsidRPr="00601EBC">
        <w:rPr>
          <w:rFonts w:eastAsia="Times New Roman" w:cs="Arial"/>
          <w:kern w:val="0"/>
          <w:szCs w:val="22"/>
          <w:lang w:val="en-US"/>
        </w:rPr>
        <w:t xml:space="preserve"> tražiti finansijska podrška od strane Federacije BiH koja se daje putem</w:t>
      </w:r>
      <w:r w:rsidR="004C0E92">
        <w:rPr>
          <w:rFonts w:eastAsia="Times New Roman" w:cs="Arial"/>
          <w:kern w:val="0"/>
          <w:szCs w:val="22"/>
          <w:lang w:val="en-US"/>
        </w:rPr>
        <w:t xml:space="preserve"> javnih poziva preko nadležnih ministarstava - M</w:t>
      </w:r>
      <w:r w:rsidR="00AC0758" w:rsidRPr="00601EBC">
        <w:rPr>
          <w:rFonts w:eastAsia="Times New Roman" w:cs="Arial"/>
          <w:kern w:val="0"/>
          <w:szCs w:val="22"/>
          <w:lang w:val="en-US"/>
        </w:rPr>
        <w:t>ini</w:t>
      </w:r>
      <w:r w:rsidR="004C0E92">
        <w:rPr>
          <w:rFonts w:eastAsia="Times New Roman" w:cs="Arial"/>
          <w:kern w:val="0"/>
          <w:szCs w:val="22"/>
          <w:lang w:val="en-US"/>
        </w:rPr>
        <w:t>starstva za okoliš i turizam F BiH i</w:t>
      </w:r>
      <w:r w:rsidR="00D8164E" w:rsidRPr="00601EBC">
        <w:rPr>
          <w:rFonts w:eastAsia="Times New Roman" w:cs="Arial"/>
          <w:kern w:val="0"/>
          <w:szCs w:val="22"/>
          <w:lang w:val="en-US"/>
        </w:rPr>
        <w:t xml:space="preserve"> </w:t>
      </w:r>
      <w:r w:rsidR="00AC0758" w:rsidRPr="00601EBC">
        <w:rPr>
          <w:rFonts w:eastAsia="Times New Roman" w:cs="Arial"/>
          <w:kern w:val="0"/>
          <w:szCs w:val="22"/>
          <w:lang w:val="en-US"/>
        </w:rPr>
        <w:t xml:space="preserve"> Ministarstva razvoja, poduz</w:t>
      </w:r>
      <w:r w:rsidR="00D8164E" w:rsidRPr="00601EBC">
        <w:rPr>
          <w:rFonts w:eastAsia="Times New Roman" w:cs="Arial"/>
          <w:kern w:val="0"/>
          <w:szCs w:val="22"/>
          <w:lang w:val="en-US"/>
        </w:rPr>
        <w:t>e</w:t>
      </w:r>
      <w:r w:rsidR="004C0E92">
        <w:rPr>
          <w:rFonts w:eastAsia="Times New Roman" w:cs="Arial"/>
          <w:kern w:val="0"/>
          <w:szCs w:val="22"/>
          <w:lang w:val="en-US"/>
        </w:rPr>
        <w:t>tništva i obrta F BiH.</w:t>
      </w:r>
    </w:p>
    <w:p w:rsidR="004C0E92" w:rsidRDefault="004C0E92" w:rsidP="002670B7">
      <w:pPr>
        <w:spacing w:after="0"/>
        <w:rPr>
          <w:rFonts w:eastAsia="Times New Roman" w:cs="Arial"/>
          <w:kern w:val="0"/>
          <w:szCs w:val="22"/>
          <w:lang w:val="en-US"/>
        </w:rPr>
      </w:pPr>
    </w:p>
    <w:p w:rsidR="00AC0758" w:rsidRPr="00601EBC" w:rsidRDefault="00AC0758" w:rsidP="002670B7">
      <w:pPr>
        <w:spacing w:after="0"/>
        <w:rPr>
          <w:rFonts w:eastAsia="Times New Roman" w:cs="Arial"/>
          <w:kern w:val="0"/>
          <w:szCs w:val="22"/>
          <w:lang w:val="en-US"/>
        </w:rPr>
      </w:pPr>
      <w:r w:rsidRPr="00601EBC">
        <w:rPr>
          <w:rFonts w:eastAsia="Times New Roman" w:cs="Arial"/>
          <w:kern w:val="0"/>
          <w:szCs w:val="22"/>
          <w:lang w:val="en-US"/>
        </w:rPr>
        <w:t xml:space="preserve">Sektorski cilj </w:t>
      </w:r>
      <w:r w:rsidR="004C0E92" w:rsidRPr="00601EBC">
        <w:rPr>
          <w:rFonts w:eastAsia="Times New Roman" w:cs="Arial"/>
          <w:kern w:val="0"/>
          <w:szCs w:val="22"/>
          <w:lang w:val="en-US"/>
        </w:rPr>
        <w:t>3</w:t>
      </w:r>
      <w:r w:rsidR="004C0E92">
        <w:rPr>
          <w:rFonts w:eastAsia="Times New Roman" w:cs="Arial"/>
          <w:kern w:val="0"/>
          <w:szCs w:val="22"/>
          <w:lang w:val="en-US"/>
        </w:rPr>
        <w:t xml:space="preserve">. </w:t>
      </w:r>
      <w:r w:rsidRPr="00601EBC">
        <w:rPr>
          <w:rFonts w:eastAsia="Times New Roman" w:cs="Arial"/>
          <w:kern w:val="0"/>
          <w:szCs w:val="22"/>
          <w:lang w:val="en-US"/>
        </w:rPr>
        <w:t>ekomskog razvoja općine Ključ</w:t>
      </w:r>
      <w:r w:rsidR="004C0E92">
        <w:rPr>
          <w:rFonts w:eastAsia="Times New Roman" w:cs="Arial"/>
          <w:kern w:val="0"/>
          <w:szCs w:val="22"/>
          <w:lang w:val="en-US"/>
        </w:rPr>
        <w:t>:</w:t>
      </w:r>
      <w:r w:rsidRPr="00601EBC">
        <w:rPr>
          <w:rFonts w:eastAsia="Times New Roman" w:cs="Arial"/>
          <w:kern w:val="0"/>
          <w:szCs w:val="22"/>
          <w:lang w:val="en-US"/>
        </w:rPr>
        <w:t xml:space="preserve"> P</w:t>
      </w:r>
      <w:r w:rsidRPr="004C0E92">
        <w:rPr>
          <w:rFonts w:eastAsia="Times New Roman" w:cs="Arial"/>
          <w:i/>
          <w:kern w:val="0"/>
          <w:szCs w:val="22"/>
          <w:lang w:val="en-US"/>
        </w:rPr>
        <w:t>ovećati broj noćenja turista na područj</w:t>
      </w:r>
      <w:r w:rsidR="007A748E" w:rsidRPr="004C0E92">
        <w:rPr>
          <w:rFonts w:eastAsia="Times New Roman" w:cs="Arial"/>
          <w:i/>
          <w:kern w:val="0"/>
          <w:szCs w:val="22"/>
          <w:lang w:val="en-US"/>
        </w:rPr>
        <w:t>u općine Ključ za 30% do 2018. g</w:t>
      </w:r>
      <w:r w:rsidRPr="004C0E92">
        <w:rPr>
          <w:rFonts w:eastAsia="Times New Roman" w:cs="Arial"/>
          <w:i/>
          <w:kern w:val="0"/>
          <w:szCs w:val="22"/>
          <w:lang w:val="en-US"/>
        </w:rPr>
        <w:t>odine</w:t>
      </w:r>
      <w:r w:rsidR="007A748E" w:rsidRPr="004C0E92">
        <w:rPr>
          <w:rFonts w:eastAsia="Times New Roman" w:cs="Arial"/>
          <w:i/>
          <w:kern w:val="0"/>
          <w:szCs w:val="22"/>
          <w:lang w:val="en-US"/>
        </w:rPr>
        <w:t xml:space="preserve"> </w:t>
      </w:r>
      <w:r w:rsidRPr="00601EBC">
        <w:rPr>
          <w:rFonts w:eastAsia="Times New Roman" w:cs="Arial"/>
          <w:kern w:val="0"/>
          <w:szCs w:val="22"/>
          <w:lang w:val="en-US"/>
        </w:rPr>
        <w:t xml:space="preserve"> usklađen </w:t>
      </w:r>
      <w:r w:rsidR="004C0E92">
        <w:rPr>
          <w:rFonts w:eastAsia="Times New Roman" w:cs="Arial"/>
          <w:kern w:val="0"/>
          <w:szCs w:val="22"/>
          <w:lang w:val="en-US"/>
        </w:rPr>
        <w:t xml:space="preserve">je </w:t>
      </w:r>
      <w:r w:rsidRPr="00601EBC">
        <w:rPr>
          <w:rFonts w:eastAsia="Times New Roman" w:cs="Arial"/>
          <w:kern w:val="0"/>
          <w:szCs w:val="22"/>
          <w:lang w:val="en-US"/>
        </w:rPr>
        <w:t>sa odrednicama i ciljevima razvoja Federalne Strategije razvoja turizma 2008 – 2018</w:t>
      </w:r>
      <w:r w:rsidR="004C0E92">
        <w:rPr>
          <w:rFonts w:eastAsia="Times New Roman" w:cs="Arial"/>
          <w:kern w:val="0"/>
          <w:szCs w:val="22"/>
          <w:lang w:val="en-US"/>
        </w:rPr>
        <w:t>.</w:t>
      </w:r>
      <w:r w:rsidRPr="00601EBC">
        <w:rPr>
          <w:rFonts w:eastAsia="Times New Roman" w:cs="Arial"/>
          <w:kern w:val="0"/>
          <w:szCs w:val="22"/>
          <w:lang w:val="en-US"/>
        </w:rPr>
        <w:t xml:space="preserve"> </w:t>
      </w:r>
      <w:r w:rsidR="004C0E92">
        <w:rPr>
          <w:rFonts w:eastAsia="Times New Roman" w:cs="Arial"/>
          <w:kern w:val="0"/>
          <w:szCs w:val="22"/>
          <w:lang w:val="en-US"/>
        </w:rPr>
        <w:t>godine.</w:t>
      </w:r>
    </w:p>
    <w:p w:rsidR="00AC0758" w:rsidRPr="00601EBC" w:rsidRDefault="00AC0758" w:rsidP="002670B7">
      <w:pPr>
        <w:autoSpaceDE w:val="0"/>
        <w:autoSpaceDN w:val="0"/>
        <w:adjustRightInd w:val="0"/>
        <w:spacing w:after="0"/>
        <w:rPr>
          <w:rFonts w:eastAsia="Times New Roman" w:cs="Arial"/>
          <w:kern w:val="0"/>
          <w:szCs w:val="22"/>
          <w:lang w:val="en-US"/>
        </w:rPr>
      </w:pPr>
      <w:r w:rsidRPr="00601EBC">
        <w:rPr>
          <w:rFonts w:eastAsia="Times New Roman" w:cs="Arial"/>
          <w:kern w:val="0"/>
          <w:szCs w:val="22"/>
          <w:lang w:val="en-US"/>
        </w:rPr>
        <w:t>Na strani 86</w:t>
      </w:r>
      <w:r w:rsidR="004C0E92">
        <w:rPr>
          <w:rFonts w:eastAsia="Times New Roman" w:cs="Arial"/>
          <w:kern w:val="0"/>
          <w:szCs w:val="22"/>
          <w:lang w:val="en-US"/>
        </w:rPr>
        <w:t>.</w:t>
      </w:r>
      <w:r w:rsidRPr="00601EBC">
        <w:rPr>
          <w:rFonts w:eastAsia="Times New Roman" w:cs="Arial"/>
          <w:kern w:val="0"/>
          <w:szCs w:val="22"/>
          <w:lang w:val="en-US"/>
        </w:rPr>
        <w:t xml:space="preserve"> Strategije razvoja turizma stoji:</w:t>
      </w:r>
      <w:r w:rsidR="002670B7" w:rsidRPr="00601EBC">
        <w:rPr>
          <w:rFonts w:eastAsia="Times New Roman" w:cs="Arial"/>
          <w:kern w:val="0"/>
          <w:szCs w:val="22"/>
          <w:lang w:val="en-US"/>
        </w:rPr>
        <w:t xml:space="preserve"> </w:t>
      </w:r>
      <w:r w:rsidRPr="00601EBC">
        <w:rPr>
          <w:rFonts w:eastAsia="Times New Roman" w:cs="Arial"/>
          <w:kern w:val="0"/>
          <w:szCs w:val="22"/>
          <w:lang w:val="en-US"/>
        </w:rPr>
        <w:t xml:space="preserve">„5.2. Strateške odrednice razvoja turizma </w:t>
      </w:r>
      <w:r w:rsidR="004C0E92">
        <w:rPr>
          <w:rFonts w:eastAsia="Times New Roman" w:cs="Arial"/>
          <w:kern w:val="0"/>
          <w:szCs w:val="22"/>
          <w:lang w:val="en-US"/>
        </w:rPr>
        <w:t>Federacije Bosne i Hercegovine p</w:t>
      </w:r>
      <w:r w:rsidRPr="00601EBC">
        <w:rPr>
          <w:rFonts w:eastAsia="Times New Roman" w:cs="Arial"/>
          <w:kern w:val="0"/>
          <w:szCs w:val="22"/>
          <w:lang w:val="en-US"/>
        </w:rPr>
        <w:t xml:space="preserve">olazeći od raspoloživih resursa, trendova na svjetskom tržištu, tradicije i stanja turizma u destinaciji F BiH te izabranog modela razvoja može se pristupiti </w:t>
      </w:r>
      <w:r w:rsidR="004C0E92">
        <w:rPr>
          <w:rFonts w:eastAsia="Times New Roman" w:cs="Arial"/>
          <w:kern w:val="0"/>
          <w:szCs w:val="22"/>
          <w:lang w:val="en-US"/>
        </w:rPr>
        <w:lastRenderedPageBreak/>
        <w:t>formulisanju</w:t>
      </w:r>
      <w:r w:rsidRPr="00601EBC">
        <w:rPr>
          <w:rFonts w:eastAsia="Times New Roman" w:cs="Arial"/>
          <w:kern w:val="0"/>
          <w:szCs w:val="22"/>
          <w:lang w:val="en-US"/>
        </w:rPr>
        <w:t xml:space="preserve"> strateških odrednica. Kod toga, uvijek na umu treba imati da str</w:t>
      </w:r>
      <w:r w:rsidR="004C0E92">
        <w:rPr>
          <w:rFonts w:eastAsia="Times New Roman" w:cs="Arial"/>
          <w:kern w:val="0"/>
          <w:szCs w:val="22"/>
          <w:lang w:val="en-US"/>
        </w:rPr>
        <w:t>ateške odrednice moraju biti usa</w:t>
      </w:r>
      <w:r w:rsidRPr="00601EBC">
        <w:rPr>
          <w:rFonts w:eastAsia="Times New Roman" w:cs="Arial"/>
          <w:kern w:val="0"/>
          <w:szCs w:val="22"/>
          <w:lang w:val="en-US"/>
        </w:rPr>
        <w:t xml:space="preserve">glašene sa svim ključnim </w:t>
      </w:r>
      <w:r w:rsidR="004C0E92">
        <w:rPr>
          <w:rFonts w:eastAsia="Times New Roman" w:cs="Arial"/>
          <w:kern w:val="0"/>
          <w:szCs w:val="22"/>
          <w:lang w:val="en-US"/>
        </w:rPr>
        <w:t>faktorima</w:t>
      </w:r>
      <w:r w:rsidRPr="00601EBC">
        <w:rPr>
          <w:rFonts w:eastAsia="Times New Roman" w:cs="Arial"/>
          <w:kern w:val="0"/>
          <w:szCs w:val="22"/>
          <w:lang w:val="en-US"/>
        </w:rPr>
        <w:t xml:space="preserve"> (subjektima) razvojne politike i da ih (odrednice) kontinuirano treba pr</w:t>
      </w:r>
      <w:r w:rsidR="004C0E92">
        <w:rPr>
          <w:rFonts w:eastAsia="Times New Roman" w:cs="Arial"/>
          <w:kern w:val="0"/>
          <w:szCs w:val="22"/>
          <w:lang w:val="en-US"/>
        </w:rPr>
        <w:t xml:space="preserve">atiti i, po potrebi, korigovati </w:t>
      </w:r>
      <w:r w:rsidRPr="00601EBC">
        <w:rPr>
          <w:rFonts w:eastAsia="Times New Roman" w:cs="Arial"/>
          <w:kern w:val="0"/>
          <w:szCs w:val="22"/>
          <w:lang w:val="en-US"/>
        </w:rPr>
        <w:t>(monitoring)</w:t>
      </w:r>
      <w:r w:rsidR="004C0E92">
        <w:rPr>
          <w:rFonts w:eastAsia="Times New Roman" w:cs="Arial"/>
          <w:kern w:val="0"/>
          <w:szCs w:val="22"/>
          <w:lang w:val="en-US"/>
        </w:rPr>
        <w:t>”</w:t>
      </w:r>
      <w:r w:rsidRPr="00601EBC">
        <w:rPr>
          <w:rFonts w:eastAsia="Times New Roman" w:cs="Arial"/>
          <w:kern w:val="0"/>
          <w:szCs w:val="22"/>
          <w:lang w:val="en-US"/>
        </w:rPr>
        <w:t>.</w:t>
      </w:r>
    </w:p>
    <w:p w:rsidR="00AC0758" w:rsidRPr="00601EBC" w:rsidRDefault="00AC0758" w:rsidP="002670B7">
      <w:pPr>
        <w:autoSpaceDE w:val="0"/>
        <w:autoSpaceDN w:val="0"/>
        <w:adjustRightInd w:val="0"/>
        <w:spacing w:after="0"/>
        <w:rPr>
          <w:rFonts w:eastAsia="Times New Roman" w:cs="Arial"/>
          <w:kern w:val="0"/>
          <w:szCs w:val="22"/>
          <w:lang w:val="en-US"/>
        </w:rPr>
      </w:pPr>
      <w:r w:rsidRPr="00601EBC">
        <w:rPr>
          <w:rFonts w:eastAsia="Times New Roman" w:cs="Arial"/>
          <w:kern w:val="0"/>
          <w:szCs w:val="22"/>
          <w:lang w:val="en-US"/>
        </w:rPr>
        <w:t>Ciljevi razvoja turizma Federacije Bosne i Hercegovine su ekonomski, socio-kul</w:t>
      </w:r>
      <w:r w:rsidR="00E6484C" w:rsidRPr="00601EBC">
        <w:rPr>
          <w:rFonts w:eastAsia="Times New Roman" w:cs="Arial"/>
          <w:kern w:val="0"/>
          <w:szCs w:val="22"/>
          <w:lang w:val="en-US"/>
        </w:rPr>
        <w:t>turni ciljevi i zaštita okoliša.</w:t>
      </w:r>
      <w:r w:rsidR="00E6484C" w:rsidRPr="00601EBC">
        <w:t xml:space="preserve"> </w:t>
      </w:r>
      <w:r w:rsidR="00E6484C" w:rsidRPr="00601EBC">
        <w:rPr>
          <w:rFonts w:eastAsia="Times New Roman" w:cs="Arial"/>
          <w:kern w:val="0"/>
          <w:szCs w:val="22"/>
          <w:lang w:val="en-US"/>
        </w:rPr>
        <w:t>Strategija razvoja turizma F</w:t>
      </w:r>
      <w:r w:rsidR="004C0E92">
        <w:rPr>
          <w:rFonts w:eastAsia="Times New Roman" w:cs="Arial"/>
          <w:kern w:val="0"/>
          <w:szCs w:val="22"/>
          <w:lang w:val="en-US"/>
        </w:rPr>
        <w:t xml:space="preserve"> Bi</w:t>
      </w:r>
      <w:r w:rsidR="00E6484C" w:rsidRPr="00601EBC">
        <w:rPr>
          <w:rFonts w:eastAsia="Times New Roman" w:cs="Arial"/>
          <w:kern w:val="0"/>
          <w:szCs w:val="22"/>
          <w:lang w:val="en-US"/>
        </w:rPr>
        <w:t>H 2008-2018</w:t>
      </w:r>
      <w:r w:rsidR="004C0E92">
        <w:rPr>
          <w:rFonts w:eastAsia="Times New Roman" w:cs="Arial"/>
          <w:kern w:val="0"/>
          <w:szCs w:val="22"/>
          <w:lang w:val="en-US"/>
        </w:rPr>
        <w:t>.</w:t>
      </w:r>
      <w:r w:rsidR="00E6484C" w:rsidRPr="00601EBC">
        <w:rPr>
          <w:rFonts w:eastAsia="Times New Roman" w:cs="Arial"/>
          <w:kern w:val="0"/>
          <w:szCs w:val="22"/>
          <w:lang w:val="en-US"/>
        </w:rPr>
        <w:t xml:space="preserve"> predviđa uključivanje dijaspore u razvoj turističkih projekata i posebnu promociju prema dijaspori. Istovremeno</w:t>
      </w:r>
      <w:r w:rsidR="004C0E92">
        <w:rPr>
          <w:rFonts w:eastAsia="Times New Roman" w:cs="Arial"/>
          <w:kern w:val="0"/>
          <w:szCs w:val="22"/>
          <w:lang w:val="en-US"/>
        </w:rPr>
        <w:t>,</w:t>
      </w:r>
      <w:r w:rsidR="00E6484C" w:rsidRPr="00601EBC">
        <w:rPr>
          <w:rFonts w:eastAsia="Times New Roman" w:cs="Arial"/>
          <w:kern w:val="0"/>
          <w:szCs w:val="22"/>
          <w:lang w:val="en-US"/>
        </w:rPr>
        <w:t xml:space="preserve"> kao priliku prepoznaje ulaganje dijaspore uz istovremeno prepoznavanje dijaspore kao resursa za prom</w:t>
      </w:r>
      <w:r w:rsidR="004C0E92">
        <w:rPr>
          <w:rFonts w:eastAsia="Times New Roman" w:cs="Arial"/>
          <w:kern w:val="0"/>
          <w:szCs w:val="22"/>
          <w:lang w:val="en-US"/>
        </w:rPr>
        <w:t>jenu imidža Bosne i Hercegovine</w:t>
      </w:r>
      <w:r w:rsidR="00E6484C" w:rsidRPr="00601EBC">
        <w:rPr>
          <w:rFonts w:eastAsia="Times New Roman" w:cs="Arial"/>
          <w:kern w:val="0"/>
          <w:szCs w:val="22"/>
          <w:lang w:val="en-US"/>
        </w:rPr>
        <w:t>.</w:t>
      </w:r>
    </w:p>
    <w:p w:rsidR="00E6484C" w:rsidRPr="00601EBC" w:rsidRDefault="00E6484C" w:rsidP="002670B7">
      <w:pPr>
        <w:autoSpaceDE w:val="0"/>
        <w:autoSpaceDN w:val="0"/>
        <w:adjustRightInd w:val="0"/>
        <w:spacing w:after="0"/>
        <w:rPr>
          <w:rFonts w:eastAsia="Times New Roman" w:cs="Arial"/>
          <w:kern w:val="0"/>
          <w:szCs w:val="22"/>
          <w:lang w:val="en-US"/>
        </w:rPr>
      </w:pPr>
    </w:p>
    <w:p w:rsidR="00AC0758" w:rsidRPr="00601EBC" w:rsidRDefault="00AC0758" w:rsidP="002670B7">
      <w:pPr>
        <w:spacing w:after="0"/>
        <w:rPr>
          <w:rFonts w:cs="Arial"/>
          <w:kern w:val="0"/>
          <w:szCs w:val="22"/>
          <w:lang w:val="en-US"/>
        </w:rPr>
      </w:pPr>
      <w:r w:rsidRPr="00601EBC">
        <w:rPr>
          <w:rFonts w:eastAsia="Times New Roman" w:cs="Arial"/>
          <w:kern w:val="0"/>
          <w:szCs w:val="22"/>
          <w:lang w:val="en-US"/>
        </w:rPr>
        <w:t xml:space="preserve">Sektorski cilj </w:t>
      </w:r>
      <w:r w:rsidR="004C0E92" w:rsidRPr="00601EBC">
        <w:rPr>
          <w:rFonts w:cs="Arial"/>
          <w:kern w:val="0"/>
          <w:szCs w:val="22"/>
          <w:lang w:val="en-US"/>
        </w:rPr>
        <w:t>4</w:t>
      </w:r>
      <w:r w:rsidR="004C0E92">
        <w:rPr>
          <w:rFonts w:cs="Arial"/>
          <w:kern w:val="0"/>
          <w:szCs w:val="22"/>
          <w:lang w:val="en-US"/>
        </w:rPr>
        <w:t xml:space="preserve">. </w:t>
      </w:r>
      <w:r w:rsidRPr="00601EBC">
        <w:rPr>
          <w:rFonts w:eastAsia="Times New Roman" w:cs="Arial"/>
          <w:kern w:val="0"/>
          <w:szCs w:val="22"/>
          <w:lang w:val="en-US"/>
        </w:rPr>
        <w:t>ekomskog razvoja općine Kl</w:t>
      </w:r>
      <w:r w:rsidR="004C0E92">
        <w:rPr>
          <w:rFonts w:eastAsia="Times New Roman" w:cs="Arial"/>
          <w:kern w:val="0"/>
          <w:szCs w:val="22"/>
          <w:lang w:val="en-US"/>
        </w:rPr>
        <w:t>juč:</w:t>
      </w:r>
      <w:r w:rsidRPr="00601EBC">
        <w:rPr>
          <w:rFonts w:cs="Arial"/>
          <w:kern w:val="0"/>
          <w:szCs w:val="22"/>
          <w:lang w:val="en-US"/>
        </w:rPr>
        <w:t xml:space="preserve">  </w:t>
      </w:r>
      <w:r w:rsidRPr="004C0E92">
        <w:rPr>
          <w:rFonts w:cs="Arial"/>
          <w:i/>
          <w:kern w:val="0"/>
          <w:szCs w:val="22"/>
          <w:lang w:val="en-US"/>
        </w:rPr>
        <w:t>Uključiti dijasporu u izradu i realizaciju razvojnih planova i programa općine Ključ</w:t>
      </w:r>
      <w:r w:rsidR="009A1997" w:rsidRPr="00601EBC">
        <w:rPr>
          <w:rFonts w:cs="Arial"/>
          <w:kern w:val="0"/>
          <w:szCs w:val="22"/>
          <w:lang w:val="en-US"/>
        </w:rPr>
        <w:t xml:space="preserve"> </w:t>
      </w:r>
      <w:r w:rsidRPr="00601EBC">
        <w:rPr>
          <w:rFonts w:cs="Arial"/>
          <w:kern w:val="0"/>
          <w:szCs w:val="22"/>
          <w:lang w:val="en-US"/>
        </w:rPr>
        <w:t xml:space="preserve">je usklađen sa </w:t>
      </w:r>
      <w:r w:rsidRPr="00601EBC">
        <w:rPr>
          <w:rFonts w:eastAsia="Times New Roman" w:cs="Arial"/>
          <w:kern w:val="0"/>
          <w:szCs w:val="22"/>
          <w:lang w:val="en-US"/>
        </w:rPr>
        <w:t>Strategijom BiH u oblasti migracije i azila 20</w:t>
      </w:r>
      <w:r w:rsidR="009A1997" w:rsidRPr="00601EBC">
        <w:rPr>
          <w:rFonts w:eastAsia="Times New Roman" w:cs="Arial"/>
          <w:kern w:val="0"/>
          <w:szCs w:val="22"/>
          <w:lang w:val="en-US"/>
        </w:rPr>
        <w:t>12</w:t>
      </w:r>
      <w:r w:rsidRPr="00601EBC">
        <w:rPr>
          <w:rFonts w:eastAsia="Times New Roman" w:cs="Arial"/>
          <w:kern w:val="0"/>
          <w:szCs w:val="22"/>
          <w:lang w:val="en-US"/>
        </w:rPr>
        <w:t>-201</w:t>
      </w:r>
      <w:r w:rsidR="009A1997" w:rsidRPr="00601EBC">
        <w:rPr>
          <w:rFonts w:eastAsia="Times New Roman" w:cs="Arial"/>
          <w:kern w:val="0"/>
          <w:szCs w:val="22"/>
          <w:lang w:val="en-US"/>
        </w:rPr>
        <w:t>5</w:t>
      </w:r>
      <w:r w:rsidR="002F5E34">
        <w:rPr>
          <w:rFonts w:eastAsia="Times New Roman" w:cs="Arial"/>
          <w:kern w:val="0"/>
          <w:szCs w:val="22"/>
          <w:lang w:val="en-US"/>
        </w:rPr>
        <w:t>.</w:t>
      </w:r>
      <w:r w:rsidRPr="00601EBC">
        <w:rPr>
          <w:rFonts w:eastAsia="Times New Roman" w:cs="Arial"/>
          <w:kern w:val="0"/>
          <w:szCs w:val="22"/>
          <w:lang w:val="en-US"/>
        </w:rPr>
        <w:t xml:space="preserve"> koja se u jednom malom dijelu  osvrće na migraciju. </w:t>
      </w:r>
    </w:p>
    <w:p w:rsidR="00AC0758" w:rsidRPr="00601EBC" w:rsidRDefault="00AC0758" w:rsidP="002670B7">
      <w:pPr>
        <w:spacing w:after="0"/>
        <w:rPr>
          <w:rFonts w:eastAsia="Times New Roman" w:cs="Arial"/>
          <w:kern w:val="0"/>
          <w:szCs w:val="22"/>
          <w:lang w:val="en-US"/>
        </w:rPr>
      </w:pPr>
      <w:r w:rsidRPr="00601EBC">
        <w:rPr>
          <w:rFonts w:eastAsia="Times New Roman" w:cs="Arial"/>
          <w:kern w:val="0"/>
          <w:szCs w:val="22"/>
          <w:lang w:val="en-US"/>
        </w:rPr>
        <w:t>U St</w:t>
      </w:r>
      <w:r w:rsidR="004B2BFD" w:rsidRPr="00601EBC">
        <w:rPr>
          <w:rFonts w:eastAsia="Times New Roman" w:cs="Arial"/>
          <w:kern w:val="0"/>
          <w:szCs w:val="22"/>
          <w:lang w:val="en-US"/>
        </w:rPr>
        <w:t>rategiji je prepoznat problem „</w:t>
      </w:r>
      <w:r w:rsidRPr="00601EBC">
        <w:rPr>
          <w:rFonts w:eastAsia="Times New Roman" w:cs="Arial"/>
          <w:kern w:val="0"/>
          <w:szCs w:val="22"/>
          <w:lang w:val="en-US"/>
        </w:rPr>
        <w:t>odljeva mozgova“ i depopulacije, ali s druge strane vrlo malo obrađuje razvojni potencijal dijaspore.</w:t>
      </w:r>
    </w:p>
    <w:p w:rsidR="00E6484C" w:rsidRPr="00601EBC" w:rsidRDefault="00E6484C" w:rsidP="002670B7">
      <w:pPr>
        <w:spacing w:after="0"/>
        <w:rPr>
          <w:rFonts w:eastAsia="Times New Roman"/>
          <w:kern w:val="0"/>
          <w:szCs w:val="22"/>
          <w:lang w:val="en-US"/>
        </w:rPr>
      </w:pPr>
      <w:r w:rsidRPr="00601EBC">
        <w:rPr>
          <w:rFonts w:eastAsia="Times New Roman"/>
          <w:kern w:val="0"/>
          <w:szCs w:val="22"/>
          <w:lang w:val="en-US"/>
        </w:rPr>
        <w:t>Jedan od ciljeva</w:t>
      </w:r>
      <w:r w:rsidR="002F5E34">
        <w:rPr>
          <w:rFonts w:eastAsia="Times New Roman"/>
          <w:kern w:val="0"/>
          <w:szCs w:val="22"/>
          <w:lang w:val="en-US"/>
        </w:rPr>
        <w:t xml:space="preserve"> je</w:t>
      </w:r>
      <w:r w:rsidRPr="00601EBC">
        <w:rPr>
          <w:rFonts w:eastAsia="Times New Roman"/>
          <w:kern w:val="0"/>
          <w:szCs w:val="22"/>
          <w:lang w:val="en-US"/>
        </w:rPr>
        <w:t xml:space="preserve"> jačanje institucionalnih kapaciteta u BiH u cilju vezivanja migracije i razvoja. U okviru ovog cilja pre</w:t>
      </w:r>
      <w:r w:rsidR="002F5E34">
        <w:rPr>
          <w:rFonts w:eastAsia="Times New Roman"/>
          <w:kern w:val="0"/>
          <w:szCs w:val="22"/>
          <w:lang w:val="en-US"/>
        </w:rPr>
        <w:t>dviđena su dva seta mjera. P</w:t>
      </w:r>
      <w:r w:rsidRPr="00601EBC">
        <w:rPr>
          <w:rFonts w:eastAsia="Times New Roman"/>
          <w:kern w:val="0"/>
          <w:szCs w:val="22"/>
          <w:lang w:val="en-US"/>
        </w:rPr>
        <w:t xml:space="preserve">rvi </w:t>
      </w:r>
      <w:r w:rsidR="002F5E34">
        <w:rPr>
          <w:rFonts w:eastAsia="Times New Roman"/>
          <w:kern w:val="0"/>
          <w:szCs w:val="22"/>
          <w:lang w:val="en-US"/>
        </w:rPr>
        <w:t>je vezan za i</w:t>
      </w:r>
      <w:r w:rsidRPr="00601EBC">
        <w:rPr>
          <w:rFonts w:eastAsia="Times New Roman"/>
          <w:kern w:val="0"/>
          <w:szCs w:val="22"/>
          <w:lang w:val="en-US"/>
        </w:rPr>
        <w:t>migraciju i razvoj pod vodstvom Minist</w:t>
      </w:r>
      <w:r w:rsidR="002F5E34">
        <w:rPr>
          <w:rFonts w:eastAsia="Times New Roman"/>
          <w:kern w:val="0"/>
          <w:szCs w:val="22"/>
          <w:lang w:val="en-US"/>
        </w:rPr>
        <w:t>aratsva sigurnosti (Sektora za i</w:t>
      </w:r>
      <w:r w:rsidRPr="00601EBC">
        <w:rPr>
          <w:rFonts w:eastAsia="Times New Roman"/>
          <w:kern w:val="0"/>
          <w:szCs w:val="22"/>
          <w:lang w:val="en-US"/>
        </w:rPr>
        <w:t>migraciju) i drugi vezan za emigraciju i razvoj koji se tiče M</w:t>
      </w:r>
      <w:r w:rsidR="002F5E34">
        <w:rPr>
          <w:rFonts w:eastAsia="Times New Roman"/>
          <w:kern w:val="0"/>
          <w:szCs w:val="22"/>
          <w:lang w:val="en-US"/>
        </w:rPr>
        <w:t>inistarstva za ljudska prava i izbjeglice</w:t>
      </w:r>
      <w:r w:rsidRPr="00601EBC">
        <w:rPr>
          <w:rFonts w:eastAsia="Times New Roman"/>
          <w:kern w:val="0"/>
          <w:szCs w:val="22"/>
          <w:lang w:val="en-US"/>
        </w:rPr>
        <w:t xml:space="preserve"> (Sektora za iseljeništvo)</w:t>
      </w:r>
      <w:r w:rsidR="002F5E34">
        <w:rPr>
          <w:rFonts w:eastAsia="Times New Roman"/>
          <w:kern w:val="0"/>
          <w:szCs w:val="22"/>
          <w:lang w:val="en-US"/>
        </w:rPr>
        <w:t>. U Akcionom planu za primjenu S</w:t>
      </w:r>
      <w:r w:rsidRPr="00601EBC">
        <w:rPr>
          <w:rFonts w:eastAsia="Times New Roman"/>
          <w:kern w:val="0"/>
          <w:szCs w:val="22"/>
          <w:lang w:val="en-US"/>
        </w:rPr>
        <w:t>trategije, predviđen je čitav niz mjera za uključivanje B</w:t>
      </w:r>
      <w:r w:rsidR="002F5E34">
        <w:rPr>
          <w:rFonts w:eastAsia="Times New Roman"/>
          <w:kern w:val="0"/>
          <w:szCs w:val="22"/>
          <w:lang w:val="en-US"/>
        </w:rPr>
        <w:t>i</w:t>
      </w:r>
      <w:r w:rsidRPr="00601EBC">
        <w:rPr>
          <w:rFonts w:eastAsia="Times New Roman"/>
          <w:kern w:val="0"/>
          <w:szCs w:val="22"/>
          <w:lang w:val="en-US"/>
        </w:rPr>
        <w:t xml:space="preserve">H dijaspore u društveni i ekonomski život zemlje, a za lokalni nivo, posebno podrška </w:t>
      </w:r>
      <w:r w:rsidRPr="00601EBC">
        <w:rPr>
          <w:rFonts w:eastAsia="Times New Roman"/>
          <w:kern w:val="0"/>
          <w:szCs w:val="22"/>
          <w:lang w:val="bs-Latn-BA"/>
        </w:rPr>
        <w:t>općinama sa izraženom emigracijom stanovništva u jačanju njihovih kapaciteta za razvojnu saradnju sa iseljeništvom</w:t>
      </w:r>
      <w:r w:rsidRPr="00601EBC">
        <w:rPr>
          <w:rFonts w:eastAsia="Times New Roman"/>
          <w:kern w:val="0"/>
          <w:szCs w:val="22"/>
          <w:lang w:val="en-US"/>
        </w:rPr>
        <w:t>. Istovremeno, Strategija, kao svoj strateški cilj br. 8</w:t>
      </w:r>
      <w:r w:rsidR="002F5E34">
        <w:rPr>
          <w:rFonts w:eastAsia="Times New Roman"/>
          <w:kern w:val="0"/>
          <w:szCs w:val="22"/>
          <w:lang w:val="en-US"/>
        </w:rPr>
        <w:t>.</w:t>
      </w:r>
      <w:r w:rsidRPr="00601EBC">
        <w:rPr>
          <w:rFonts w:eastAsia="Times New Roman"/>
          <w:kern w:val="0"/>
          <w:szCs w:val="22"/>
          <w:lang w:val="en-US"/>
        </w:rPr>
        <w:t xml:space="preserve"> predviđa formiranje Koordinacionog tijela, kao važnog intersektorskog mehanizma, koje bi trebalo povezati sa institucionalnim mehanizmima na lokalnom nivou.</w:t>
      </w:r>
    </w:p>
    <w:p w:rsidR="00E6484C" w:rsidRPr="00601EBC" w:rsidRDefault="00E6484C" w:rsidP="002670B7">
      <w:pPr>
        <w:spacing w:after="0"/>
        <w:rPr>
          <w:rFonts w:eastAsia="Times New Roman"/>
          <w:kern w:val="0"/>
          <w:szCs w:val="22"/>
          <w:lang w:val="en-US"/>
        </w:rPr>
      </w:pPr>
      <w:r w:rsidRPr="00601EBC">
        <w:rPr>
          <w:rFonts w:eastAsia="Times New Roman"/>
          <w:kern w:val="0"/>
          <w:szCs w:val="22"/>
          <w:lang w:val="en-US"/>
        </w:rPr>
        <w:t>Uključivanje dijaspore u lokalni razvoj zajednice u potpunosti je usklađeno sa ovom krovnom strategijom i predviđenim akcionim planom i omogućava vertikalnu povezanost i saradnju uz kontstantnu komunikaciju organa lokalne samouprave sa centralnim vlastima u BiH. Institucionalizovanje saradnje sa dijasporom na nivou op</w:t>
      </w:r>
      <w:r w:rsidR="00315528">
        <w:rPr>
          <w:rFonts w:eastAsia="Times New Roman"/>
          <w:kern w:val="0"/>
          <w:szCs w:val="22"/>
          <w:lang w:val="en-US"/>
        </w:rPr>
        <w:t>ć</w:t>
      </w:r>
      <w:r w:rsidRPr="00601EBC">
        <w:rPr>
          <w:rFonts w:eastAsia="Times New Roman"/>
          <w:kern w:val="0"/>
          <w:szCs w:val="22"/>
          <w:lang w:val="en-US"/>
        </w:rPr>
        <w:t>ine, predviđeno uključivanje dijaspore u planiranje i ulaganje u ključne razvojne projekte, kulturnu i društvenu</w:t>
      </w:r>
      <w:r w:rsidR="00315528">
        <w:rPr>
          <w:rFonts w:eastAsia="Times New Roman"/>
          <w:kern w:val="0"/>
          <w:szCs w:val="22"/>
          <w:lang w:val="en-US"/>
        </w:rPr>
        <w:t xml:space="preserve"> saradnju, omogućava sinergiju s</w:t>
      </w:r>
      <w:r w:rsidRPr="00601EBC">
        <w:rPr>
          <w:rFonts w:eastAsia="Times New Roman"/>
          <w:kern w:val="0"/>
          <w:szCs w:val="22"/>
          <w:lang w:val="en-US"/>
        </w:rPr>
        <w:t>a planovima definisanim na nacionalnom nivou.</w:t>
      </w:r>
    </w:p>
    <w:p w:rsidR="00315528" w:rsidRDefault="00315528" w:rsidP="002670B7">
      <w:pPr>
        <w:spacing w:after="0"/>
        <w:rPr>
          <w:rFonts w:eastAsia="Times New Roman" w:cs="Arial"/>
          <w:kern w:val="0"/>
          <w:szCs w:val="22"/>
          <w:lang w:val="en-US"/>
        </w:rPr>
      </w:pPr>
    </w:p>
    <w:p w:rsidR="00AC0758" w:rsidRPr="00601EBC" w:rsidRDefault="00315528" w:rsidP="002670B7">
      <w:pPr>
        <w:spacing w:after="0"/>
        <w:rPr>
          <w:rFonts w:eastAsia="Times New Roman" w:cs="Arial"/>
          <w:kern w:val="0"/>
          <w:szCs w:val="22"/>
          <w:lang w:val="en-US"/>
        </w:rPr>
      </w:pPr>
      <w:r>
        <w:rPr>
          <w:rFonts w:eastAsia="Times New Roman" w:cs="Arial"/>
          <w:kern w:val="0"/>
          <w:szCs w:val="22"/>
          <w:lang w:val="en-US"/>
        </w:rPr>
        <w:t>Trenutno ne postoji izrađen zakonski okvir kojim se reguliše</w:t>
      </w:r>
      <w:r w:rsidR="00AC0758" w:rsidRPr="00601EBC">
        <w:rPr>
          <w:rFonts w:eastAsia="Times New Roman" w:cs="Arial"/>
          <w:kern w:val="0"/>
          <w:szCs w:val="22"/>
          <w:lang w:val="en-US"/>
        </w:rPr>
        <w:t xml:space="preserve"> djelovanje države prema dijaspori.</w:t>
      </w:r>
    </w:p>
    <w:p w:rsidR="00AC0758" w:rsidRPr="00601EBC" w:rsidRDefault="00AC0758" w:rsidP="002670B7">
      <w:pPr>
        <w:spacing w:after="0"/>
        <w:rPr>
          <w:rFonts w:eastAsia="Times New Roman" w:cs="Arial"/>
          <w:kern w:val="0"/>
          <w:szCs w:val="22"/>
          <w:lang w:val="en-US"/>
        </w:rPr>
      </w:pPr>
      <w:r w:rsidRPr="00601EBC">
        <w:rPr>
          <w:rFonts w:eastAsia="Times New Roman" w:cs="Arial"/>
          <w:kern w:val="0"/>
          <w:szCs w:val="22"/>
          <w:lang w:val="en-US"/>
        </w:rPr>
        <w:t>Postoji niz ministarstava i institucija na državnom nivou, na nivou entiteta i Distrikta Brčko koje imaju male segmente nadležnosti u vezi pitanja bitnih za dijasporu. Direktnu nadležnost za dijasporu ima Ministarstvo za ljudska prava i izbjeglice i Ministarstvo</w:t>
      </w:r>
      <w:r w:rsidR="00E6484C" w:rsidRPr="00601EBC">
        <w:rPr>
          <w:rFonts w:eastAsia="Times New Roman" w:cs="Arial"/>
          <w:kern w:val="0"/>
          <w:szCs w:val="22"/>
          <w:lang w:val="en-US"/>
        </w:rPr>
        <w:t xml:space="preserve"> </w:t>
      </w:r>
      <w:r w:rsidRPr="00601EBC">
        <w:rPr>
          <w:rFonts w:eastAsia="Times New Roman" w:cs="Arial"/>
          <w:kern w:val="0"/>
          <w:szCs w:val="22"/>
          <w:lang w:val="en-US"/>
        </w:rPr>
        <w:t>vanjskih poslova BiH.</w:t>
      </w:r>
    </w:p>
    <w:p w:rsidR="00AC0758" w:rsidRPr="00601EBC" w:rsidRDefault="00AC0758" w:rsidP="002670B7">
      <w:pPr>
        <w:spacing w:after="0"/>
        <w:rPr>
          <w:rFonts w:eastAsia="Times New Roman" w:cs="Arial"/>
          <w:kern w:val="0"/>
          <w:szCs w:val="22"/>
          <w:lang w:val="en-US"/>
        </w:rPr>
      </w:pPr>
      <w:r w:rsidRPr="00601EBC">
        <w:rPr>
          <w:rFonts w:eastAsia="Times New Roman" w:cs="Arial"/>
          <w:kern w:val="0"/>
          <w:szCs w:val="22"/>
          <w:lang w:val="en-US"/>
        </w:rPr>
        <w:t>Određeni utjecaj na kreiranje politika i ulogu u provođenje programa prema dijaspori imaju također nevladine organizacije u zemlji, uključujući one kojima je primarna djelatnost kao i one koje se bave određenim segmentima vezanim uz dijasporu kao i organizacije dijaspore</w:t>
      </w:r>
      <w:r w:rsidR="00315528">
        <w:rPr>
          <w:rFonts w:eastAsia="Times New Roman" w:cs="Arial"/>
          <w:kern w:val="0"/>
          <w:szCs w:val="22"/>
          <w:lang w:val="en-US"/>
        </w:rPr>
        <w:t>.</w:t>
      </w:r>
    </w:p>
    <w:p w:rsidR="00880E8C" w:rsidRPr="00601EBC" w:rsidRDefault="00AC0758" w:rsidP="002670B7">
      <w:pPr>
        <w:spacing w:after="0"/>
        <w:rPr>
          <w:rFonts w:eastAsia="Times New Roman" w:cs="Arial"/>
          <w:kern w:val="0"/>
          <w:szCs w:val="22"/>
          <w:lang w:val="en-US"/>
        </w:rPr>
      </w:pPr>
      <w:r w:rsidRPr="00601EBC">
        <w:rPr>
          <w:rFonts w:eastAsia="Times New Roman" w:cs="Arial"/>
          <w:kern w:val="0"/>
          <w:szCs w:val="22"/>
          <w:lang w:val="en-US"/>
        </w:rPr>
        <w:t>S obzirom na veliki broj stanovništva sa područja općine Ključ koji boravi izvan zemlje (u dijaspori) i razvijen nevladin sektor utvrđen je sek</w:t>
      </w:r>
      <w:r w:rsidR="00880E8C" w:rsidRPr="00601EBC">
        <w:rPr>
          <w:rFonts w:eastAsia="Times New Roman" w:cs="Arial"/>
          <w:kern w:val="0"/>
          <w:szCs w:val="22"/>
          <w:lang w:val="en-US"/>
        </w:rPr>
        <w:t>torski cilj ekonomskog razvoja 4</w:t>
      </w:r>
      <w:r w:rsidRPr="00601EBC">
        <w:rPr>
          <w:rFonts w:eastAsia="Times New Roman" w:cs="Arial"/>
          <w:kern w:val="0"/>
          <w:szCs w:val="22"/>
          <w:lang w:val="en-US"/>
        </w:rPr>
        <w:t>. koji treba d</w:t>
      </w:r>
      <w:r w:rsidR="00315528">
        <w:rPr>
          <w:rFonts w:eastAsia="Times New Roman" w:cs="Arial"/>
          <w:kern w:val="0"/>
          <w:szCs w:val="22"/>
          <w:lang w:val="en-US"/>
        </w:rPr>
        <w:t>a doprinese ekonomskom razvoju O</w:t>
      </w:r>
      <w:r w:rsidRPr="00601EBC">
        <w:rPr>
          <w:rFonts w:eastAsia="Times New Roman" w:cs="Arial"/>
          <w:kern w:val="0"/>
          <w:szCs w:val="22"/>
          <w:lang w:val="en-US"/>
        </w:rPr>
        <w:t xml:space="preserve">pćine. </w:t>
      </w:r>
      <w:r w:rsidR="00880E8C" w:rsidRPr="00601EBC">
        <w:rPr>
          <w:rFonts w:eastAsia="Times New Roman" w:cs="Arial"/>
          <w:kern w:val="0"/>
          <w:szCs w:val="22"/>
          <w:lang w:val="en-US"/>
        </w:rPr>
        <w:t xml:space="preserve"> </w:t>
      </w:r>
    </w:p>
    <w:p w:rsidR="00E6484C" w:rsidRPr="00601EBC" w:rsidRDefault="00E6484C" w:rsidP="002670B7">
      <w:pPr>
        <w:spacing w:after="0"/>
        <w:rPr>
          <w:rFonts w:eastAsia="Times New Roman" w:cs="Arial"/>
          <w:kern w:val="0"/>
          <w:szCs w:val="22"/>
          <w:lang w:val="en-US"/>
        </w:rPr>
      </w:pPr>
    </w:p>
    <w:p w:rsidR="004B2BFD" w:rsidRPr="00601EBC" w:rsidRDefault="00315528" w:rsidP="002670B7">
      <w:pPr>
        <w:spacing w:after="0"/>
        <w:rPr>
          <w:rFonts w:eastAsia="Times New Roman"/>
          <w:b/>
          <w:bCs/>
          <w:color w:val="000000"/>
          <w:kern w:val="0"/>
          <w:szCs w:val="22"/>
          <w:lang w:val="bs-Latn-BA"/>
        </w:rPr>
      </w:pPr>
      <w:r>
        <w:rPr>
          <w:rFonts w:eastAsia="Times New Roman"/>
          <w:kern w:val="0"/>
          <w:szCs w:val="22"/>
          <w:lang w:val="bs-Latn-BA" w:eastAsia="bs-Latn-BA"/>
        </w:rPr>
        <w:t>Sektorski cilj 4.</w:t>
      </w:r>
      <w:r w:rsidR="00E6484C" w:rsidRPr="00601EBC">
        <w:rPr>
          <w:rFonts w:eastAsia="Times New Roman"/>
          <w:kern w:val="0"/>
          <w:szCs w:val="22"/>
          <w:lang w:val="bs-Latn-BA" w:eastAsia="bs-Latn-BA"/>
        </w:rPr>
        <w:t xml:space="preserve"> podržan je i </w:t>
      </w:r>
      <w:r w:rsidR="004B2BFD" w:rsidRPr="00601EBC">
        <w:rPr>
          <w:rFonts w:eastAsia="Times New Roman"/>
          <w:kern w:val="0"/>
          <w:szCs w:val="22"/>
          <w:lang w:val="bs-Latn-BA" w:eastAsia="bs-Latn-BA"/>
        </w:rPr>
        <w:t>Strategij</w:t>
      </w:r>
      <w:r w:rsidR="00E6484C" w:rsidRPr="00601EBC">
        <w:rPr>
          <w:rFonts w:eastAsia="Times New Roman"/>
          <w:kern w:val="0"/>
          <w:szCs w:val="22"/>
          <w:lang w:val="bs-Latn-BA" w:eastAsia="bs-Latn-BA"/>
        </w:rPr>
        <w:t>om</w:t>
      </w:r>
      <w:r w:rsidR="004B2BFD" w:rsidRPr="00601EBC">
        <w:rPr>
          <w:rFonts w:eastAsia="Times New Roman"/>
          <w:kern w:val="0"/>
          <w:szCs w:val="22"/>
          <w:lang w:val="bs-Latn-BA" w:eastAsia="bs-Latn-BA"/>
        </w:rPr>
        <w:t xml:space="preserve"> zapošljavanja u </w:t>
      </w:r>
      <w:r w:rsidR="004B2BFD" w:rsidRPr="00601EBC">
        <w:rPr>
          <w:rFonts w:eastAsia="Times New Roman"/>
          <w:kern w:val="0"/>
          <w:szCs w:val="22"/>
          <w:lang w:val="bs-Latn-BA"/>
        </w:rPr>
        <w:t>Bosni i Hercegovini</w:t>
      </w:r>
      <w:r w:rsidR="004B2BFD" w:rsidRPr="00601EBC">
        <w:rPr>
          <w:rFonts w:eastAsia="Times New Roman"/>
          <w:kern w:val="0"/>
          <w:szCs w:val="22"/>
          <w:lang w:val="bs-Latn-BA" w:eastAsia="bs-Latn-BA"/>
        </w:rPr>
        <w:t xml:space="preserve"> 2010-2014</w:t>
      </w:r>
      <w:r>
        <w:rPr>
          <w:rFonts w:eastAsia="Times New Roman"/>
          <w:kern w:val="0"/>
          <w:szCs w:val="22"/>
          <w:lang w:val="bs-Latn-BA" w:eastAsia="bs-Latn-BA"/>
        </w:rPr>
        <w:t>.</w:t>
      </w:r>
      <w:r w:rsidR="004B2BFD" w:rsidRPr="00601EBC">
        <w:rPr>
          <w:rFonts w:eastAsia="Times New Roman"/>
          <w:kern w:val="0"/>
          <w:szCs w:val="22"/>
          <w:lang w:val="bs-Latn-BA" w:eastAsia="bs-Latn-BA"/>
        </w:rPr>
        <w:t xml:space="preserve"> </w:t>
      </w:r>
      <w:r>
        <w:rPr>
          <w:rFonts w:eastAsia="Times New Roman"/>
          <w:kern w:val="0"/>
          <w:szCs w:val="22"/>
          <w:lang w:val="bs-Latn-BA" w:eastAsia="bs-Latn-BA"/>
        </w:rPr>
        <w:t>s ciljem</w:t>
      </w:r>
      <w:r w:rsidR="004B2BFD" w:rsidRPr="00601EBC">
        <w:rPr>
          <w:rFonts w:eastAsia="Times New Roman"/>
          <w:kern w:val="0"/>
          <w:szCs w:val="22"/>
          <w:lang w:val="bs-Latn-BA" w:eastAsia="bs-Latn-BA"/>
        </w:rPr>
        <w:t xml:space="preserve"> da unaprijedi puno, produktivno i slobodno izabrano zaposlenje za sve. </w:t>
      </w:r>
      <w:r w:rsidR="004B2BFD" w:rsidRPr="00601EBC">
        <w:rPr>
          <w:rFonts w:eastAsia="Times New Roman"/>
          <w:bCs/>
          <w:kern w:val="0"/>
          <w:szCs w:val="22"/>
          <w:lang w:val="bs-Latn-BA" w:eastAsia="bs-Latn-BA"/>
        </w:rPr>
        <w:t>U okviru m</w:t>
      </w:r>
      <w:r w:rsidR="00E6484C" w:rsidRPr="00601EBC">
        <w:rPr>
          <w:rFonts w:eastAsia="Times New Roman"/>
          <w:bCs/>
          <w:kern w:val="0"/>
          <w:szCs w:val="22"/>
          <w:lang w:val="bs-Latn-BA" w:eastAsia="bs-Latn-BA"/>
        </w:rPr>
        <w:t>j</w:t>
      </w:r>
      <w:r>
        <w:rPr>
          <w:rFonts w:eastAsia="Times New Roman"/>
          <w:bCs/>
          <w:kern w:val="0"/>
          <w:szCs w:val="22"/>
          <w:lang w:val="bs-Latn-BA" w:eastAsia="bs-Latn-BA"/>
        </w:rPr>
        <w:t>era, koje S</w:t>
      </w:r>
      <w:r w:rsidR="004B2BFD" w:rsidRPr="00601EBC">
        <w:rPr>
          <w:rFonts w:eastAsia="Times New Roman"/>
          <w:bCs/>
          <w:kern w:val="0"/>
          <w:szCs w:val="22"/>
          <w:lang w:val="bs-Latn-BA" w:eastAsia="bs-Latn-BA"/>
        </w:rPr>
        <w:t xml:space="preserve">trategija predviđa, povezivanje sa dijasporom </w:t>
      </w:r>
      <w:r>
        <w:rPr>
          <w:rFonts w:eastAsia="Times New Roman"/>
          <w:bCs/>
          <w:kern w:val="0"/>
          <w:szCs w:val="22"/>
          <w:lang w:val="bs-Latn-BA" w:eastAsia="bs-Latn-BA"/>
        </w:rPr>
        <w:t>moglo bi biti ostvareno i kroz mj</w:t>
      </w:r>
      <w:r w:rsidR="004B2BFD" w:rsidRPr="00601EBC">
        <w:rPr>
          <w:rFonts w:eastAsia="Times New Roman"/>
          <w:bCs/>
          <w:kern w:val="0"/>
          <w:szCs w:val="22"/>
          <w:lang w:val="bs-Latn-BA" w:eastAsia="bs-Latn-BA"/>
        </w:rPr>
        <w:t>eru 3</w:t>
      </w:r>
      <w:r>
        <w:rPr>
          <w:rFonts w:eastAsia="Times New Roman"/>
          <w:bCs/>
          <w:kern w:val="0"/>
          <w:szCs w:val="22"/>
          <w:lang w:val="bs-Latn-BA" w:eastAsia="bs-Latn-BA"/>
        </w:rPr>
        <w:t>.-</w:t>
      </w:r>
      <w:r w:rsidR="004B2BFD" w:rsidRPr="00601EBC">
        <w:rPr>
          <w:rFonts w:eastAsia="Times New Roman"/>
          <w:bCs/>
          <w:kern w:val="0"/>
          <w:szCs w:val="22"/>
          <w:lang w:val="bs-Latn-BA" w:eastAsia="bs-Latn-BA"/>
        </w:rPr>
        <w:t xml:space="preserve"> </w:t>
      </w:r>
      <w:r w:rsidR="004B2BFD" w:rsidRPr="00601EBC">
        <w:rPr>
          <w:rFonts w:eastAsia="Times New Roman"/>
          <w:i/>
          <w:kern w:val="0"/>
          <w:szCs w:val="22"/>
          <w:lang w:val="bs-Latn-BA"/>
        </w:rPr>
        <w:t>Produktivno koristiti novčane doznake iz ino</w:t>
      </w:r>
      <w:r>
        <w:rPr>
          <w:rFonts w:eastAsia="Times New Roman"/>
          <w:i/>
          <w:kern w:val="0"/>
          <w:szCs w:val="22"/>
          <w:lang w:val="bs-Latn-BA"/>
        </w:rPr>
        <w:t>stranstva</w:t>
      </w:r>
      <w:r w:rsidR="00E6484C" w:rsidRPr="00601EBC">
        <w:rPr>
          <w:rFonts w:eastAsia="Times New Roman"/>
          <w:i/>
          <w:kern w:val="0"/>
          <w:szCs w:val="22"/>
          <w:lang w:val="bs-Latn-BA"/>
        </w:rPr>
        <w:t xml:space="preserve">. </w:t>
      </w:r>
      <w:r w:rsidR="004B2BFD" w:rsidRPr="00601EBC">
        <w:rPr>
          <w:rFonts w:eastAsia="Times New Roman"/>
          <w:kern w:val="0"/>
          <w:szCs w:val="22"/>
          <w:lang w:val="bs-Latn-BA"/>
        </w:rPr>
        <w:t>Mogle bi se osmisliti posebne sheme koje bi omogućile korištenje novčanih doznaka iz ino</w:t>
      </w:r>
      <w:r>
        <w:rPr>
          <w:rFonts w:eastAsia="Times New Roman"/>
          <w:kern w:val="0"/>
          <w:szCs w:val="22"/>
          <w:lang w:val="bs-Latn-BA"/>
        </w:rPr>
        <w:t>stranstva</w:t>
      </w:r>
      <w:r w:rsidR="004B2BFD" w:rsidRPr="00601EBC">
        <w:rPr>
          <w:rFonts w:eastAsia="Times New Roman"/>
          <w:kern w:val="0"/>
          <w:szCs w:val="22"/>
          <w:lang w:val="bs-Latn-BA"/>
        </w:rPr>
        <w:t xml:space="preserve"> radi produktivnih ulaganja u ključnim </w:t>
      </w:r>
      <w:r w:rsidR="004B2BFD" w:rsidRPr="00601EBC">
        <w:rPr>
          <w:rFonts w:eastAsia="Times New Roman"/>
          <w:kern w:val="0"/>
          <w:szCs w:val="22"/>
          <w:lang w:val="bs-Latn-BA"/>
        </w:rPr>
        <w:lastRenderedPageBreak/>
        <w:t xml:space="preserve">ekonomskim sektorima koji mogu doprinijeti otvaranju novih radnih mjesta. Trebalo bi usvojiti integralni pristup u kojem sheme uključuju finansijsku i fiskalnu podršku, kao i obuku i pristup lokalnim poslovnim mrežama. </w:t>
      </w:r>
    </w:p>
    <w:p w:rsidR="004B2BFD" w:rsidRPr="00601EBC" w:rsidRDefault="004B2BFD" w:rsidP="002670B7">
      <w:pPr>
        <w:spacing w:after="0"/>
        <w:rPr>
          <w:rFonts w:eastAsia="Times New Roman" w:cs="Arial"/>
          <w:kern w:val="0"/>
          <w:szCs w:val="22"/>
          <w:lang w:val="en-US"/>
        </w:rPr>
      </w:pPr>
    </w:p>
    <w:p w:rsidR="00AC0758" w:rsidRPr="00601EBC" w:rsidRDefault="00AC0758" w:rsidP="002670B7">
      <w:pPr>
        <w:spacing w:after="0"/>
        <w:rPr>
          <w:rFonts w:eastAsia="Times New Roman" w:cs="Arial"/>
          <w:kern w:val="0"/>
          <w:szCs w:val="22"/>
          <w:lang w:val="en-US"/>
        </w:rPr>
      </w:pPr>
      <w:r w:rsidRPr="00601EBC">
        <w:rPr>
          <w:rFonts w:eastAsia="Times New Roman" w:cs="Arial"/>
          <w:kern w:val="0"/>
          <w:szCs w:val="22"/>
          <w:lang w:val="en-US"/>
        </w:rPr>
        <w:t>Sektorski cilj</w:t>
      </w:r>
      <w:r w:rsidR="00315528">
        <w:rPr>
          <w:rFonts w:eastAsia="Times New Roman" w:cs="Arial"/>
          <w:kern w:val="0"/>
          <w:szCs w:val="22"/>
          <w:lang w:val="en-US"/>
        </w:rPr>
        <w:t xml:space="preserve"> 5.</w:t>
      </w:r>
      <w:r w:rsidRPr="00601EBC">
        <w:rPr>
          <w:rFonts w:eastAsia="Times New Roman" w:cs="Arial"/>
          <w:kern w:val="0"/>
          <w:szCs w:val="22"/>
          <w:lang w:val="en-US"/>
        </w:rPr>
        <w:t xml:space="preserve"> ekonomskog razvoja općine Ključ</w:t>
      </w:r>
      <w:r w:rsidR="00315528">
        <w:rPr>
          <w:rFonts w:eastAsia="Times New Roman" w:cs="Arial"/>
          <w:kern w:val="0"/>
          <w:szCs w:val="22"/>
          <w:lang w:val="en-US"/>
        </w:rPr>
        <w:t>:</w:t>
      </w:r>
      <w:r w:rsidRPr="00601EBC">
        <w:rPr>
          <w:rFonts w:eastAsia="Times New Roman" w:cs="Arial"/>
          <w:kern w:val="0"/>
          <w:szCs w:val="22"/>
          <w:lang w:val="en-US"/>
        </w:rPr>
        <w:t xml:space="preserve"> </w:t>
      </w:r>
      <w:r w:rsidRPr="00601EBC">
        <w:rPr>
          <w:rFonts w:cs="Arial"/>
          <w:kern w:val="0"/>
          <w:szCs w:val="22"/>
          <w:lang w:val="en-US"/>
        </w:rPr>
        <w:tab/>
      </w:r>
      <w:r w:rsidRPr="00315528">
        <w:rPr>
          <w:rFonts w:cs="Arial"/>
          <w:i/>
          <w:kern w:val="0"/>
          <w:szCs w:val="22"/>
          <w:lang w:val="en-US"/>
        </w:rPr>
        <w:t>Poveć</w:t>
      </w:r>
      <w:r w:rsidR="00E920CC" w:rsidRPr="00315528">
        <w:rPr>
          <w:rFonts w:cs="Arial"/>
          <w:i/>
          <w:kern w:val="0"/>
          <w:szCs w:val="22"/>
          <w:lang w:val="en-US"/>
        </w:rPr>
        <w:t xml:space="preserve">ati </w:t>
      </w:r>
      <w:r w:rsidR="00315528">
        <w:rPr>
          <w:rFonts w:cs="Arial"/>
          <w:i/>
          <w:kern w:val="0"/>
          <w:szCs w:val="22"/>
          <w:lang w:val="en-US"/>
        </w:rPr>
        <w:t>nivo</w:t>
      </w:r>
      <w:r w:rsidR="00E920CC" w:rsidRPr="00315528">
        <w:rPr>
          <w:rFonts w:cs="Arial"/>
          <w:i/>
          <w:kern w:val="0"/>
          <w:szCs w:val="22"/>
          <w:lang w:val="en-US"/>
        </w:rPr>
        <w:t xml:space="preserve"> iskorištenja vodnih i mineralnih resursa</w:t>
      </w:r>
      <w:r w:rsidRPr="00315528">
        <w:rPr>
          <w:rFonts w:cs="Arial"/>
          <w:i/>
          <w:kern w:val="0"/>
          <w:szCs w:val="22"/>
          <w:lang w:val="en-US"/>
        </w:rPr>
        <w:t xml:space="preserve"> na području općine Ključ</w:t>
      </w:r>
      <w:r w:rsidR="00E920CC" w:rsidRPr="00601EBC">
        <w:rPr>
          <w:rFonts w:cs="Arial"/>
          <w:kern w:val="0"/>
          <w:szCs w:val="22"/>
          <w:lang w:val="en-US"/>
        </w:rPr>
        <w:t xml:space="preserve"> </w:t>
      </w:r>
      <w:r w:rsidRPr="00601EBC">
        <w:rPr>
          <w:rFonts w:cs="Arial"/>
          <w:kern w:val="0"/>
          <w:szCs w:val="22"/>
          <w:lang w:val="en-US"/>
        </w:rPr>
        <w:t>je</w:t>
      </w:r>
      <w:r w:rsidR="00E920CC" w:rsidRPr="00601EBC">
        <w:rPr>
          <w:rFonts w:cs="Arial"/>
          <w:kern w:val="0"/>
          <w:szCs w:val="22"/>
          <w:lang w:val="en-US"/>
        </w:rPr>
        <w:t xml:space="preserve"> us</w:t>
      </w:r>
      <w:r w:rsidRPr="00601EBC">
        <w:rPr>
          <w:rFonts w:cs="Arial"/>
          <w:kern w:val="0"/>
          <w:szCs w:val="22"/>
          <w:lang w:val="en-US"/>
        </w:rPr>
        <w:t>k</w:t>
      </w:r>
      <w:r w:rsidR="00E920CC" w:rsidRPr="00601EBC">
        <w:rPr>
          <w:rFonts w:cs="Arial"/>
          <w:kern w:val="0"/>
          <w:szCs w:val="22"/>
          <w:lang w:val="en-US"/>
        </w:rPr>
        <w:t>l</w:t>
      </w:r>
      <w:r w:rsidRPr="00601EBC">
        <w:rPr>
          <w:rFonts w:cs="Arial"/>
          <w:kern w:val="0"/>
          <w:szCs w:val="22"/>
          <w:lang w:val="en-US"/>
        </w:rPr>
        <w:t xml:space="preserve">ađen sa  </w:t>
      </w:r>
      <w:r w:rsidRPr="00601EBC">
        <w:rPr>
          <w:rFonts w:eastAsia="Times New Roman" w:cs="Arial"/>
          <w:kern w:val="0"/>
          <w:szCs w:val="22"/>
          <w:lang w:val="en-US"/>
        </w:rPr>
        <w:t>Strategijom razvoja BiH, Strategijom razvoja F BiH, Strateškim planom i programom razvoja energetskog sektora F BiH – 2007.</w:t>
      </w:r>
    </w:p>
    <w:p w:rsidR="00E6484C" w:rsidRPr="00601EBC" w:rsidRDefault="00E6484C" w:rsidP="002670B7">
      <w:pPr>
        <w:spacing w:after="0"/>
        <w:rPr>
          <w:rFonts w:eastAsia="Times New Roman" w:cs="Arial"/>
          <w:kern w:val="0"/>
          <w:szCs w:val="22"/>
          <w:lang w:val="en-US"/>
        </w:rPr>
      </w:pPr>
    </w:p>
    <w:p w:rsidR="00AC0758" w:rsidRPr="00601EBC" w:rsidRDefault="00CD3BD9" w:rsidP="002670B7">
      <w:pPr>
        <w:keepNext/>
        <w:spacing w:after="0"/>
        <w:outlineLvl w:val="2"/>
        <w:rPr>
          <w:rFonts w:eastAsia="Times New Roman"/>
          <w:b/>
          <w:bCs/>
          <w:kern w:val="0"/>
          <w:sz w:val="24"/>
          <w:szCs w:val="26"/>
          <w:lang w:val="bs-Latn-BA"/>
        </w:rPr>
      </w:pPr>
      <w:bookmarkStart w:id="161" w:name="_Toc375591288"/>
      <w:r w:rsidRPr="00601EBC">
        <w:rPr>
          <w:rFonts w:eastAsia="Times New Roman"/>
          <w:b/>
          <w:bCs/>
          <w:kern w:val="0"/>
          <w:sz w:val="24"/>
          <w:szCs w:val="26"/>
          <w:lang w:val="bs-Latn-BA"/>
        </w:rPr>
        <w:t>11</w:t>
      </w:r>
      <w:r w:rsidR="002670B7" w:rsidRPr="00601EBC">
        <w:rPr>
          <w:rFonts w:eastAsia="Times New Roman"/>
          <w:b/>
          <w:bCs/>
          <w:kern w:val="0"/>
          <w:sz w:val="24"/>
          <w:szCs w:val="26"/>
          <w:lang w:val="bs-Latn-BA"/>
        </w:rPr>
        <w:t xml:space="preserve">.1.3. </w:t>
      </w:r>
      <w:r w:rsidR="00AC0758" w:rsidRPr="00601EBC">
        <w:rPr>
          <w:rFonts w:eastAsia="Times New Roman"/>
          <w:b/>
          <w:bCs/>
          <w:kern w:val="0"/>
          <w:sz w:val="24"/>
          <w:szCs w:val="26"/>
          <w:lang w:val="bs-Latn-BA"/>
        </w:rPr>
        <w:t>Programi, projekti i mjere</w:t>
      </w:r>
      <w:bookmarkEnd w:id="161"/>
    </w:p>
    <w:p w:rsidR="002670B7" w:rsidRPr="00601EBC" w:rsidRDefault="002670B7" w:rsidP="002670B7">
      <w:pPr>
        <w:spacing w:after="0"/>
        <w:rPr>
          <w:rFonts w:eastAsia="Times New Roman"/>
          <w:kern w:val="0"/>
          <w:szCs w:val="22"/>
          <w:lang w:val="bs-Latn-BA"/>
        </w:rPr>
      </w:pPr>
    </w:p>
    <w:p w:rsidR="00AC0758" w:rsidRPr="00601EBC" w:rsidRDefault="00AC0758" w:rsidP="002670B7">
      <w:pPr>
        <w:spacing w:after="0"/>
        <w:rPr>
          <w:rFonts w:eastAsia="Times New Roman"/>
          <w:kern w:val="0"/>
          <w:szCs w:val="22"/>
          <w:lang w:val="bs-Latn-BA"/>
        </w:rPr>
      </w:pPr>
      <w:r w:rsidRPr="00601EBC">
        <w:rPr>
          <w:rFonts w:eastAsia="Times New Roman"/>
          <w:kern w:val="0"/>
          <w:szCs w:val="22"/>
          <w:lang w:val="bs-Latn-BA"/>
        </w:rPr>
        <w:t>Za realizaciju plana ekonomskog razvoj</w:t>
      </w:r>
      <w:r w:rsidR="001D1065">
        <w:rPr>
          <w:rFonts w:eastAsia="Times New Roman"/>
          <w:kern w:val="0"/>
          <w:szCs w:val="22"/>
          <w:lang w:val="bs-Latn-BA"/>
        </w:rPr>
        <w:t>a općine Ključ definisan</w:t>
      </w:r>
      <w:r w:rsidR="00411737" w:rsidRPr="00601EBC">
        <w:rPr>
          <w:rFonts w:eastAsia="Times New Roman"/>
          <w:kern w:val="0"/>
          <w:szCs w:val="22"/>
          <w:lang w:val="bs-Latn-BA"/>
        </w:rPr>
        <w:t xml:space="preserve"> je </w:t>
      </w:r>
      <w:r w:rsidR="004B48D5" w:rsidRPr="004B48D5">
        <w:rPr>
          <w:rFonts w:eastAsia="Times New Roman"/>
          <w:kern w:val="0"/>
          <w:szCs w:val="22"/>
          <w:lang w:val="bs-Latn-BA"/>
        </w:rPr>
        <w:t>23</w:t>
      </w:r>
      <w:r w:rsidR="001D1065">
        <w:rPr>
          <w:rFonts w:eastAsia="Times New Roman"/>
          <w:kern w:val="0"/>
          <w:szCs w:val="22"/>
          <w:lang w:val="bs-Latn-BA"/>
        </w:rPr>
        <w:t xml:space="preserve"> projekat i mjere grupisane</w:t>
      </w:r>
      <w:r w:rsidRPr="00601EBC">
        <w:rPr>
          <w:rFonts w:eastAsia="Times New Roman"/>
          <w:kern w:val="0"/>
          <w:szCs w:val="22"/>
          <w:lang w:val="bs-Latn-BA"/>
        </w:rPr>
        <w:t xml:space="preserve"> u  3 programa:</w:t>
      </w:r>
    </w:p>
    <w:p w:rsidR="002670B7" w:rsidRPr="00601EBC" w:rsidRDefault="002670B7" w:rsidP="002670B7">
      <w:pPr>
        <w:spacing w:after="0"/>
        <w:rPr>
          <w:rFonts w:eastAsia="Times New Roman"/>
          <w:kern w:val="0"/>
          <w:szCs w:val="22"/>
          <w:lang w:val="bs-Latn-BA"/>
        </w:rPr>
      </w:pPr>
      <w:r w:rsidRPr="00601EBC">
        <w:rPr>
          <w:rFonts w:eastAsia="Times New Roman"/>
          <w:kern w:val="0"/>
          <w:szCs w:val="22"/>
          <w:lang w:val="bs-Latn-BA"/>
        </w:rPr>
        <w:t>Program 1: Unapr</w:t>
      </w:r>
      <w:r w:rsidR="004B48D5">
        <w:rPr>
          <w:rFonts w:eastAsia="Times New Roman"/>
          <w:kern w:val="0"/>
          <w:szCs w:val="22"/>
          <w:lang w:val="bs-Latn-BA"/>
        </w:rPr>
        <w:t>ij</w:t>
      </w:r>
      <w:r w:rsidRPr="00601EBC">
        <w:rPr>
          <w:rFonts w:eastAsia="Times New Roman"/>
          <w:kern w:val="0"/>
          <w:szCs w:val="22"/>
          <w:lang w:val="bs-Latn-BA"/>
        </w:rPr>
        <w:t>eđenje javne</w:t>
      </w:r>
      <w:r w:rsidR="004B48D5">
        <w:rPr>
          <w:rFonts w:eastAsia="Times New Roman"/>
          <w:kern w:val="0"/>
          <w:szCs w:val="22"/>
          <w:lang w:val="bs-Latn-BA"/>
        </w:rPr>
        <w:t xml:space="preserve"> i</w:t>
      </w:r>
      <w:r w:rsidRPr="00601EBC">
        <w:rPr>
          <w:rFonts w:eastAsia="Times New Roman"/>
          <w:kern w:val="0"/>
          <w:szCs w:val="22"/>
          <w:lang w:val="bs-Latn-BA"/>
        </w:rPr>
        <w:t xml:space="preserve"> poslovne infrastukture i razvoj privrede</w:t>
      </w:r>
      <w:r w:rsidR="004B48D5">
        <w:rPr>
          <w:rFonts w:eastAsia="Times New Roman"/>
          <w:kern w:val="0"/>
          <w:szCs w:val="22"/>
          <w:lang w:val="bs-Latn-BA"/>
        </w:rPr>
        <w:t>,</w:t>
      </w:r>
    </w:p>
    <w:p w:rsidR="002670B7" w:rsidRPr="00601EBC" w:rsidRDefault="002670B7" w:rsidP="002670B7">
      <w:pPr>
        <w:spacing w:after="0"/>
        <w:rPr>
          <w:rFonts w:eastAsia="Times New Roman"/>
          <w:kern w:val="0"/>
          <w:szCs w:val="22"/>
          <w:lang w:val="bs-Latn-BA"/>
        </w:rPr>
      </w:pPr>
      <w:r w:rsidRPr="00601EBC">
        <w:rPr>
          <w:rFonts w:eastAsia="Times New Roman"/>
          <w:kern w:val="0"/>
          <w:szCs w:val="22"/>
          <w:lang w:val="bs-Latn-BA"/>
        </w:rPr>
        <w:t>Program 2: Podrška poljoprivrednoj proizvodnji</w:t>
      </w:r>
      <w:r w:rsidR="004B48D5">
        <w:rPr>
          <w:rFonts w:eastAsia="Times New Roman"/>
          <w:kern w:val="0"/>
          <w:szCs w:val="22"/>
          <w:lang w:val="bs-Latn-BA"/>
        </w:rPr>
        <w:t>,</w:t>
      </w:r>
    </w:p>
    <w:p w:rsidR="005B5386" w:rsidRPr="00601EBC" w:rsidRDefault="002670B7" w:rsidP="00B15634">
      <w:pPr>
        <w:spacing w:after="0"/>
        <w:rPr>
          <w:rFonts w:eastAsia="Times New Roman"/>
          <w:kern w:val="0"/>
          <w:szCs w:val="22"/>
          <w:lang w:val="bs-Latn-BA"/>
        </w:rPr>
      </w:pPr>
      <w:r w:rsidRPr="00601EBC">
        <w:rPr>
          <w:rFonts w:eastAsia="Times New Roman"/>
          <w:kern w:val="0"/>
          <w:szCs w:val="22"/>
          <w:lang w:val="bs-Latn-BA"/>
        </w:rPr>
        <w:t>Program 3: Razvoj turističke ponude</w:t>
      </w:r>
      <w:r w:rsidR="004B48D5">
        <w:rPr>
          <w:rFonts w:eastAsia="Times New Roman"/>
          <w:kern w:val="0"/>
          <w:szCs w:val="22"/>
          <w:lang w:val="bs-Latn-BA"/>
        </w:rPr>
        <w:t>.</w:t>
      </w:r>
    </w:p>
    <w:p w:rsidR="005B5386" w:rsidRPr="00601EBC" w:rsidRDefault="005B5386" w:rsidP="00AC0758">
      <w:pPr>
        <w:spacing w:after="0" w:line="240" w:lineRule="auto"/>
        <w:rPr>
          <w:rFonts w:eastAsia="Times New Roman" w:cs="Arial"/>
          <w:kern w:val="0"/>
          <w:szCs w:val="22"/>
          <w:lang w:val="bs-Latn-BA"/>
        </w:rPr>
      </w:pPr>
    </w:p>
    <w:p w:rsidR="00512811" w:rsidRDefault="003B6684" w:rsidP="002670B7">
      <w:pPr>
        <w:spacing w:after="0"/>
        <w:rPr>
          <w:rFonts w:eastAsia="Times New Roman" w:cs="Arial"/>
          <w:b/>
          <w:kern w:val="0"/>
          <w:szCs w:val="22"/>
          <w:lang w:val="bs-Latn-BA"/>
        </w:rPr>
      </w:pPr>
      <w:r>
        <w:rPr>
          <w:rFonts w:eastAsia="Times New Roman" w:cs="Arial"/>
          <w:b/>
          <w:kern w:val="0"/>
          <w:szCs w:val="22"/>
          <w:lang w:val="bs-Latn-BA"/>
        </w:rPr>
        <w:t>Programi, projekti i mjere</w:t>
      </w:r>
    </w:p>
    <w:tbl>
      <w:tblPr>
        <w:tblW w:w="8789" w:type="dxa"/>
        <w:tblInd w:w="108"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8789"/>
      </w:tblGrid>
      <w:tr w:rsidR="00512811" w:rsidRPr="005B5386" w:rsidTr="008D504E">
        <w:tc>
          <w:tcPr>
            <w:tcW w:w="8789" w:type="dxa"/>
            <w:tcBorders>
              <w:top w:val="single" w:sz="8" w:space="0" w:color="7BA0CD"/>
              <w:left w:val="single" w:sz="8" w:space="0" w:color="7BA0CD"/>
              <w:bottom w:val="single" w:sz="8" w:space="0" w:color="7BA0CD"/>
              <w:right w:val="single" w:sz="8" w:space="0" w:color="7BA0CD"/>
            </w:tcBorders>
            <w:shd w:val="clear" w:color="auto" w:fill="4F81BD"/>
          </w:tcPr>
          <w:p w:rsidR="00512811" w:rsidRPr="00382DF6" w:rsidRDefault="00512811" w:rsidP="008D504E">
            <w:pPr>
              <w:spacing w:after="0"/>
              <w:rPr>
                <w:b/>
                <w:bCs/>
                <w:color w:val="FFFFFF"/>
                <w:szCs w:val="22"/>
              </w:rPr>
            </w:pPr>
            <w:r w:rsidRPr="00382DF6">
              <w:rPr>
                <w:b/>
                <w:bCs/>
                <w:color w:val="FFFFFF"/>
                <w:szCs w:val="22"/>
              </w:rPr>
              <w:t>Program 1: Unapr</w:t>
            </w:r>
            <w:r>
              <w:rPr>
                <w:b/>
                <w:bCs/>
                <w:color w:val="FFFFFF"/>
                <w:szCs w:val="22"/>
              </w:rPr>
              <w:t>ijeđenje javne i</w:t>
            </w:r>
            <w:r w:rsidRPr="00382DF6">
              <w:rPr>
                <w:b/>
                <w:bCs/>
                <w:color w:val="FFFFFF"/>
                <w:szCs w:val="22"/>
              </w:rPr>
              <w:t xml:space="preserve"> poslovne infrastukture i razvoj privrede</w:t>
            </w:r>
          </w:p>
        </w:tc>
      </w:tr>
      <w:tr w:rsidR="00512811" w:rsidRPr="005B5386" w:rsidTr="008D504E">
        <w:tc>
          <w:tcPr>
            <w:tcW w:w="8789" w:type="dxa"/>
            <w:shd w:val="clear" w:color="auto" w:fill="D3DFEE"/>
          </w:tcPr>
          <w:p w:rsidR="00512811" w:rsidRPr="00382DF6" w:rsidRDefault="00512811" w:rsidP="007833E0">
            <w:pPr>
              <w:pStyle w:val="ListParagraph"/>
              <w:numPr>
                <w:ilvl w:val="0"/>
                <w:numId w:val="54"/>
              </w:numPr>
              <w:spacing w:after="0"/>
              <w:rPr>
                <w:bCs/>
                <w:szCs w:val="22"/>
              </w:rPr>
            </w:pPr>
            <w:r>
              <w:rPr>
                <w:bCs/>
                <w:szCs w:val="22"/>
              </w:rPr>
              <w:t xml:space="preserve"> </w:t>
            </w:r>
            <w:r w:rsidRPr="00382DF6">
              <w:rPr>
                <w:bCs/>
                <w:szCs w:val="22"/>
              </w:rPr>
              <w:t>Izrada studije izvodljivosti za potencijalne poslovne zone - međuentitetska  zona</w:t>
            </w:r>
            <w:r>
              <w:rPr>
                <w:bCs/>
                <w:szCs w:val="22"/>
              </w:rPr>
              <w:t>,</w:t>
            </w:r>
          </w:p>
          <w:p w:rsidR="00512811" w:rsidRPr="00382DF6" w:rsidRDefault="00512811" w:rsidP="007833E0">
            <w:pPr>
              <w:pStyle w:val="ListParagraph"/>
              <w:numPr>
                <w:ilvl w:val="0"/>
                <w:numId w:val="54"/>
              </w:numPr>
              <w:spacing w:after="0"/>
              <w:rPr>
                <w:bCs/>
                <w:szCs w:val="22"/>
              </w:rPr>
            </w:pPr>
            <w:r>
              <w:rPr>
                <w:bCs/>
                <w:szCs w:val="22"/>
              </w:rPr>
              <w:t xml:space="preserve"> </w:t>
            </w:r>
            <w:r w:rsidRPr="00382DF6">
              <w:rPr>
                <w:bCs/>
                <w:szCs w:val="22"/>
              </w:rPr>
              <w:t>Izgradnja poslovne zone opće orjentacije</w:t>
            </w:r>
            <w:r>
              <w:rPr>
                <w:bCs/>
                <w:szCs w:val="22"/>
              </w:rPr>
              <w:t>,</w:t>
            </w:r>
          </w:p>
          <w:p w:rsidR="00512811" w:rsidRPr="00382DF6" w:rsidRDefault="00512811" w:rsidP="007833E0">
            <w:pPr>
              <w:pStyle w:val="ListParagraph"/>
              <w:numPr>
                <w:ilvl w:val="0"/>
                <w:numId w:val="54"/>
              </w:numPr>
              <w:spacing w:after="0"/>
              <w:rPr>
                <w:bCs/>
                <w:szCs w:val="22"/>
              </w:rPr>
            </w:pPr>
            <w:r>
              <w:rPr>
                <w:bCs/>
                <w:szCs w:val="22"/>
              </w:rPr>
              <w:t xml:space="preserve"> </w:t>
            </w:r>
            <w:r w:rsidRPr="00382DF6">
              <w:rPr>
                <w:bCs/>
                <w:szCs w:val="22"/>
              </w:rPr>
              <w:t>Dogradnja infrastrukture u industrijskoj zoni u Velagićima</w:t>
            </w:r>
            <w:r>
              <w:rPr>
                <w:bCs/>
                <w:szCs w:val="22"/>
              </w:rPr>
              <w:t>,</w:t>
            </w:r>
          </w:p>
          <w:p w:rsidR="00512811" w:rsidRPr="00382DF6" w:rsidRDefault="00512811" w:rsidP="007833E0">
            <w:pPr>
              <w:pStyle w:val="ListParagraph"/>
              <w:numPr>
                <w:ilvl w:val="0"/>
                <w:numId w:val="54"/>
              </w:numPr>
              <w:spacing w:after="0"/>
              <w:rPr>
                <w:bCs/>
                <w:szCs w:val="22"/>
              </w:rPr>
            </w:pPr>
            <w:r>
              <w:rPr>
                <w:bCs/>
                <w:szCs w:val="22"/>
              </w:rPr>
              <w:t xml:space="preserve"> Adaptacija</w:t>
            </w:r>
            <w:r w:rsidRPr="00382DF6">
              <w:rPr>
                <w:bCs/>
                <w:szCs w:val="22"/>
              </w:rPr>
              <w:t xml:space="preserve"> škole u Rejzovićima za biznis inkubator</w:t>
            </w:r>
            <w:r>
              <w:rPr>
                <w:bCs/>
                <w:szCs w:val="22"/>
              </w:rPr>
              <w:t>,</w:t>
            </w:r>
          </w:p>
          <w:p w:rsidR="00512811" w:rsidRPr="00382DF6" w:rsidRDefault="00512811" w:rsidP="007833E0">
            <w:pPr>
              <w:pStyle w:val="ListParagraph"/>
              <w:numPr>
                <w:ilvl w:val="0"/>
                <w:numId w:val="54"/>
              </w:numPr>
              <w:spacing w:after="0"/>
              <w:rPr>
                <w:bCs/>
                <w:szCs w:val="22"/>
              </w:rPr>
            </w:pPr>
            <w:r>
              <w:rPr>
                <w:bCs/>
                <w:szCs w:val="22"/>
              </w:rPr>
              <w:t xml:space="preserve"> </w:t>
            </w:r>
            <w:r w:rsidRPr="00382DF6">
              <w:rPr>
                <w:bCs/>
                <w:szCs w:val="22"/>
              </w:rPr>
              <w:t>Osnivanje i razvoj centra ili zadruge kućne radinosti</w:t>
            </w:r>
            <w:r>
              <w:rPr>
                <w:bCs/>
                <w:szCs w:val="22"/>
              </w:rPr>
              <w:t>,</w:t>
            </w:r>
          </w:p>
          <w:p w:rsidR="00512811" w:rsidRPr="00382DF6" w:rsidRDefault="00512811" w:rsidP="007833E0">
            <w:pPr>
              <w:pStyle w:val="ListParagraph"/>
              <w:numPr>
                <w:ilvl w:val="0"/>
                <w:numId w:val="54"/>
              </w:numPr>
              <w:spacing w:after="0"/>
              <w:rPr>
                <w:bCs/>
                <w:szCs w:val="22"/>
              </w:rPr>
            </w:pPr>
            <w:r>
              <w:rPr>
                <w:bCs/>
                <w:szCs w:val="22"/>
              </w:rPr>
              <w:t xml:space="preserve"> </w:t>
            </w:r>
            <w:r w:rsidRPr="00382DF6">
              <w:rPr>
                <w:bCs/>
                <w:szCs w:val="22"/>
              </w:rPr>
              <w:t>Sanacija i asfaltiranje lokalne putne mreže na području općine Ključ</w:t>
            </w:r>
            <w:r>
              <w:rPr>
                <w:bCs/>
                <w:szCs w:val="22"/>
              </w:rPr>
              <w:t>,</w:t>
            </w:r>
          </w:p>
          <w:p w:rsidR="00512811" w:rsidRPr="00382DF6" w:rsidRDefault="00512811" w:rsidP="007833E0">
            <w:pPr>
              <w:pStyle w:val="ListParagraph"/>
              <w:numPr>
                <w:ilvl w:val="0"/>
                <w:numId w:val="54"/>
              </w:numPr>
              <w:spacing w:after="0"/>
              <w:rPr>
                <w:bCs/>
                <w:szCs w:val="22"/>
              </w:rPr>
            </w:pPr>
            <w:r>
              <w:rPr>
                <w:bCs/>
                <w:szCs w:val="22"/>
              </w:rPr>
              <w:t xml:space="preserve"> </w:t>
            </w:r>
            <w:r w:rsidRPr="00382DF6">
              <w:rPr>
                <w:bCs/>
                <w:szCs w:val="22"/>
              </w:rPr>
              <w:t>Proizvodnja drvne galanterije</w:t>
            </w:r>
            <w:r>
              <w:rPr>
                <w:bCs/>
                <w:szCs w:val="22"/>
              </w:rPr>
              <w:t>,</w:t>
            </w:r>
          </w:p>
          <w:p w:rsidR="00512811" w:rsidRPr="00382DF6" w:rsidRDefault="00512811" w:rsidP="007833E0">
            <w:pPr>
              <w:pStyle w:val="ListParagraph"/>
              <w:numPr>
                <w:ilvl w:val="0"/>
                <w:numId w:val="54"/>
              </w:numPr>
              <w:spacing w:after="0"/>
              <w:rPr>
                <w:bCs/>
                <w:szCs w:val="22"/>
              </w:rPr>
            </w:pPr>
            <w:r>
              <w:rPr>
                <w:bCs/>
                <w:szCs w:val="22"/>
              </w:rPr>
              <w:t xml:space="preserve"> </w:t>
            </w:r>
            <w:r w:rsidRPr="00382DF6">
              <w:rPr>
                <w:bCs/>
                <w:szCs w:val="22"/>
              </w:rPr>
              <w:t>Tvornica konfekcije</w:t>
            </w:r>
            <w:r>
              <w:rPr>
                <w:bCs/>
                <w:szCs w:val="22"/>
              </w:rPr>
              <w:t>,</w:t>
            </w:r>
          </w:p>
          <w:p w:rsidR="00512811" w:rsidRPr="00382DF6" w:rsidRDefault="00512811" w:rsidP="007833E0">
            <w:pPr>
              <w:pStyle w:val="ListParagraph"/>
              <w:numPr>
                <w:ilvl w:val="0"/>
                <w:numId w:val="54"/>
              </w:numPr>
              <w:spacing w:after="0"/>
              <w:rPr>
                <w:bCs/>
                <w:szCs w:val="22"/>
              </w:rPr>
            </w:pPr>
            <w:r>
              <w:rPr>
                <w:bCs/>
                <w:szCs w:val="22"/>
              </w:rPr>
              <w:t xml:space="preserve"> </w:t>
            </w:r>
            <w:r w:rsidRPr="00382DF6">
              <w:rPr>
                <w:bCs/>
                <w:szCs w:val="22"/>
              </w:rPr>
              <w:t>Tvornica za proizvodnju ljepila i fasada na bazi dolomita</w:t>
            </w:r>
            <w:r>
              <w:rPr>
                <w:bCs/>
                <w:szCs w:val="22"/>
              </w:rPr>
              <w:t>,</w:t>
            </w:r>
          </w:p>
          <w:p w:rsidR="00512811" w:rsidRPr="00382DF6" w:rsidRDefault="00512811" w:rsidP="007833E0">
            <w:pPr>
              <w:pStyle w:val="ListParagraph"/>
              <w:numPr>
                <w:ilvl w:val="0"/>
                <w:numId w:val="54"/>
              </w:numPr>
              <w:tabs>
                <w:tab w:val="left" w:pos="885"/>
              </w:tabs>
              <w:spacing w:after="0"/>
              <w:rPr>
                <w:bCs/>
                <w:szCs w:val="22"/>
              </w:rPr>
            </w:pPr>
            <w:r w:rsidRPr="00382DF6">
              <w:rPr>
                <w:bCs/>
                <w:szCs w:val="22"/>
              </w:rPr>
              <w:t>Tvornica gipsanih ploča</w:t>
            </w:r>
            <w:r>
              <w:rPr>
                <w:bCs/>
                <w:szCs w:val="22"/>
              </w:rPr>
              <w:t>,</w:t>
            </w:r>
          </w:p>
          <w:p w:rsidR="00512811" w:rsidRPr="00125CD4" w:rsidRDefault="00512811" w:rsidP="007833E0">
            <w:pPr>
              <w:pStyle w:val="ListParagraph"/>
              <w:numPr>
                <w:ilvl w:val="0"/>
                <w:numId w:val="54"/>
              </w:numPr>
              <w:tabs>
                <w:tab w:val="left" w:pos="885"/>
              </w:tabs>
              <w:spacing w:after="0"/>
              <w:rPr>
                <w:b/>
                <w:bCs/>
                <w:szCs w:val="22"/>
              </w:rPr>
            </w:pPr>
            <w:r w:rsidRPr="00382DF6">
              <w:rPr>
                <w:bCs/>
                <w:szCs w:val="22"/>
              </w:rPr>
              <w:t>Tvornica vode Sanica</w:t>
            </w:r>
            <w:r>
              <w:rPr>
                <w:bCs/>
                <w:szCs w:val="22"/>
              </w:rPr>
              <w:t xml:space="preserve"> i</w:t>
            </w:r>
          </w:p>
          <w:p w:rsidR="00512811" w:rsidRPr="00382DF6" w:rsidRDefault="00512811" w:rsidP="007833E0">
            <w:pPr>
              <w:pStyle w:val="ListParagraph"/>
              <w:numPr>
                <w:ilvl w:val="0"/>
                <w:numId w:val="54"/>
              </w:numPr>
              <w:tabs>
                <w:tab w:val="left" w:pos="885"/>
              </w:tabs>
              <w:spacing w:after="0"/>
              <w:rPr>
                <w:b/>
                <w:bCs/>
                <w:szCs w:val="22"/>
              </w:rPr>
            </w:pPr>
            <w:r>
              <w:rPr>
                <w:bCs/>
                <w:szCs w:val="22"/>
              </w:rPr>
              <w:t>Organizacija dana dijaspore kao poslovno-investicionog foruma.</w:t>
            </w:r>
          </w:p>
          <w:p w:rsidR="00512811" w:rsidRPr="00382DF6" w:rsidRDefault="00512811" w:rsidP="008D504E">
            <w:pPr>
              <w:pStyle w:val="ListParagraph"/>
              <w:tabs>
                <w:tab w:val="left" w:pos="1026"/>
              </w:tabs>
              <w:spacing w:after="0"/>
              <w:rPr>
                <w:b/>
                <w:bCs/>
                <w:szCs w:val="22"/>
              </w:rPr>
            </w:pPr>
          </w:p>
        </w:tc>
      </w:tr>
      <w:tr w:rsidR="00512811" w:rsidRPr="005B5386" w:rsidTr="008D504E">
        <w:tc>
          <w:tcPr>
            <w:tcW w:w="8789" w:type="dxa"/>
            <w:tcBorders>
              <w:top w:val="single" w:sz="8" w:space="0" w:color="7BA0CD"/>
              <w:left w:val="single" w:sz="8" w:space="0" w:color="7BA0CD"/>
              <w:bottom w:val="single" w:sz="8" w:space="0" w:color="7BA0CD"/>
              <w:right w:val="single" w:sz="8" w:space="0" w:color="7BA0CD"/>
            </w:tcBorders>
            <w:shd w:val="clear" w:color="auto" w:fill="4F81BD"/>
          </w:tcPr>
          <w:p w:rsidR="00512811" w:rsidRPr="00382DF6" w:rsidRDefault="00512811" w:rsidP="008D504E">
            <w:pPr>
              <w:spacing w:after="0"/>
              <w:rPr>
                <w:b/>
                <w:bCs/>
                <w:color w:val="FFFFFF"/>
                <w:szCs w:val="22"/>
              </w:rPr>
            </w:pPr>
            <w:r w:rsidRPr="00382DF6">
              <w:rPr>
                <w:b/>
                <w:bCs/>
                <w:color w:val="FFFFFF"/>
                <w:szCs w:val="22"/>
              </w:rPr>
              <w:t>Program 2: Podrška poljoprivrednoj proizvodnji</w:t>
            </w:r>
          </w:p>
        </w:tc>
      </w:tr>
      <w:tr w:rsidR="00512811" w:rsidRPr="005B5386" w:rsidTr="008D504E">
        <w:tc>
          <w:tcPr>
            <w:tcW w:w="8789" w:type="dxa"/>
            <w:shd w:val="clear" w:color="auto" w:fill="D3DFEE"/>
          </w:tcPr>
          <w:p w:rsidR="00512811" w:rsidRPr="004B48D5" w:rsidRDefault="00512811" w:rsidP="007833E0">
            <w:pPr>
              <w:pStyle w:val="ListParagraph"/>
              <w:numPr>
                <w:ilvl w:val="0"/>
                <w:numId w:val="66"/>
              </w:numPr>
              <w:shd w:val="clear" w:color="auto" w:fill="DBE5F1"/>
              <w:spacing w:after="0"/>
              <w:jc w:val="left"/>
              <w:rPr>
                <w:bCs/>
                <w:szCs w:val="22"/>
              </w:rPr>
            </w:pPr>
            <w:r w:rsidRPr="004B48D5">
              <w:rPr>
                <w:bCs/>
                <w:szCs w:val="22"/>
              </w:rPr>
              <w:t>Izgradnja, formiranje i opremanje centra za mljekarstvo  i sirarstvo</w:t>
            </w:r>
            <w:r>
              <w:rPr>
                <w:bCs/>
                <w:szCs w:val="22"/>
              </w:rPr>
              <w:t>,</w:t>
            </w:r>
          </w:p>
          <w:p w:rsidR="00512811" w:rsidRPr="004B48D5" w:rsidRDefault="00512811" w:rsidP="007833E0">
            <w:pPr>
              <w:pStyle w:val="ListParagraph"/>
              <w:numPr>
                <w:ilvl w:val="0"/>
                <w:numId w:val="66"/>
              </w:numPr>
              <w:shd w:val="clear" w:color="auto" w:fill="DBE5F1"/>
              <w:spacing w:after="0"/>
              <w:jc w:val="left"/>
              <w:rPr>
                <w:bCs/>
                <w:szCs w:val="22"/>
              </w:rPr>
            </w:pPr>
            <w:r w:rsidRPr="004B48D5">
              <w:rPr>
                <w:bCs/>
                <w:szCs w:val="22"/>
              </w:rPr>
              <w:t>Izgradnja hladnjače za voće kapaciteta 50 tona CA/ULO hladnjača s box paletama i tehnološkom opremom</w:t>
            </w:r>
            <w:r>
              <w:rPr>
                <w:bCs/>
                <w:szCs w:val="22"/>
              </w:rPr>
              <w:t>,</w:t>
            </w:r>
          </w:p>
          <w:p w:rsidR="00512811" w:rsidRPr="00382DF6" w:rsidRDefault="00512811" w:rsidP="007833E0">
            <w:pPr>
              <w:numPr>
                <w:ilvl w:val="0"/>
                <w:numId w:val="66"/>
              </w:numPr>
              <w:shd w:val="clear" w:color="auto" w:fill="DBE5F1"/>
              <w:spacing w:after="0"/>
              <w:contextualSpacing/>
              <w:jc w:val="left"/>
              <w:rPr>
                <w:bCs/>
                <w:szCs w:val="22"/>
              </w:rPr>
            </w:pPr>
            <w:r w:rsidRPr="00382DF6">
              <w:rPr>
                <w:bCs/>
                <w:szCs w:val="22"/>
              </w:rPr>
              <w:t>Podizanje</w:t>
            </w:r>
            <w:r>
              <w:rPr>
                <w:bCs/>
                <w:szCs w:val="22"/>
              </w:rPr>
              <w:t xml:space="preserve"> zasada jagodičastog voća ukupne površine</w:t>
            </w:r>
            <w:r w:rsidRPr="00382DF6">
              <w:rPr>
                <w:bCs/>
                <w:szCs w:val="22"/>
              </w:rPr>
              <w:t xml:space="preserve"> 6 ha</w:t>
            </w:r>
            <w:r>
              <w:rPr>
                <w:bCs/>
                <w:szCs w:val="22"/>
              </w:rPr>
              <w:t>,</w:t>
            </w:r>
          </w:p>
          <w:p w:rsidR="00512811" w:rsidRPr="00382DF6" w:rsidRDefault="00512811" w:rsidP="007833E0">
            <w:pPr>
              <w:numPr>
                <w:ilvl w:val="0"/>
                <w:numId w:val="66"/>
              </w:numPr>
              <w:shd w:val="clear" w:color="auto" w:fill="DBE5F1"/>
              <w:spacing w:after="0"/>
              <w:contextualSpacing/>
              <w:jc w:val="left"/>
              <w:rPr>
                <w:bCs/>
                <w:szCs w:val="22"/>
              </w:rPr>
            </w:pPr>
            <w:r>
              <w:rPr>
                <w:bCs/>
                <w:szCs w:val="22"/>
              </w:rPr>
              <w:t>Nabavka</w:t>
            </w:r>
            <w:r w:rsidRPr="00382DF6">
              <w:rPr>
                <w:bCs/>
                <w:szCs w:val="22"/>
              </w:rPr>
              <w:t xml:space="preserve"> i postavljanje pl</w:t>
            </w:r>
            <w:r>
              <w:rPr>
                <w:bCs/>
                <w:szCs w:val="22"/>
              </w:rPr>
              <w:t xml:space="preserve">astenika površine </w:t>
            </w:r>
            <w:r w:rsidRPr="00382DF6">
              <w:rPr>
                <w:bCs/>
                <w:szCs w:val="22"/>
              </w:rPr>
              <w:t>3.000 m</w:t>
            </w:r>
            <w:r w:rsidRPr="00382DF6">
              <w:rPr>
                <w:bCs/>
                <w:szCs w:val="22"/>
                <w:vertAlign w:val="superscript"/>
              </w:rPr>
              <w:t>2</w:t>
            </w:r>
            <w:r>
              <w:rPr>
                <w:bCs/>
                <w:szCs w:val="22"/>
              </w:rPr>
              <w:t>,</w:t>
            </w:r>
          </w:p>
          <w:p w:rsidR="00512811" w:rsidRPr="00382DF6" w:rsidRDefault="00512811" w:rsidP="007833E0">
            <w:pPr>
              <w:numPr>
                <w:ilvl w:val="0"/>
                <w:numId w:val="66"/>
              </w:numPr>
              <w:shd w:val="clear" w:color="auto" w:fill="DBE5F1"/>
              <w:spacing w:after="0"/>
              <w:contextualSpacing/>
              <w:jc w:val="left"/>
              <w:rPr>
                <w:bCs/>
                <w:szCs w:val="22"/>
              </w:rPr>
            </w:pPr>
            <w:r w:rsidRPr="00382DF6">
              <w:rPr>
                <w:bCs/>
                <w:szCs w:val="22"/>
              </w:rPr>
              <w:t xml:space="preserve">Program podizanje zasada drvenastog voća (krušaka i jabuka) </w:t>
            </w:r>
            <w:r>
              <w:rPr>
                <w:bCs/>
                <w:szCs w:val="22"/>
              </w:rPr>
              <w:t xml:space="preserve">površine </w:t>
            </w:r>
            <w:r w:rsidRPr="00382DF6">
              <w:rPr>
                <w:bCs/>
                <w:szCs w:val="22"/>
              </w:rPr>
              <w:t>6 ha</w:t>
            </w:r>
            <w:r>
              <w:rPr>
                <w:bCs/>
                <w:szCs w:val="22"/>
              </w:rPr>
              <w:t>,</w:t>
            </w:r>
          </w:p>
          <w:p w:rsidR="00512811" w:rsidRPr="00382DF6" w:rsidRDefault="00512811" w:rsidP="007833E0">
            <w:pPr>
              <w:numPr>
                <w:ilvl w:val="0"/>
                <w:numId w:val="66"/>
              </w:numPr>
              <w:shd w:val="clear" w:color="auto" w:fill="DBE5F1"/>
              <w:spacing w:after="0"/>
              <w:contextualSpacing/>
              <w:jc w:val="left"/>
              <w:rPr>
                <w:bCs/>
                <w:szCs w:val="22"/>
              </w:rPr>
            </w:pPr>
            <w:r w:rsidRPr="00382DF6">
              <w:rPr>
                <w:bCs/>
                <w:szCs w:val="22"/>
              </w:rPr>
              <w:t>Edukacija poljoprivrednih proizvođača</w:t>
            </w:r>
            <w:r>
              <w:rPr>
                <w:bCs/>
                <w:szCs w:val="22"/>
              </w:rPr>
              <w:t>,</w:t>
            </w:r>
          </w:p>
          <w:p w:rsidR="00512811" w:rsidRDefault="00512811" w:rsidP="007833E0">
            <w:pPr>
              <w:numPr>
                <w:ilvl w:val="0"/>
                <w:numId w:val="66"/>
              </w:numPr>
              <w:shd w:val="clear" w:color="auto" w:fill="DBE5F1"/>
              <w:spacing w:after="0"/>
              <w:contextualSpacing/>
              <w:jc w:val="left"/>
              <w:rPr>
                <w:bCs/>
                <w:szCs w:val="22"/>
              </w:rPr>
            </w:pPr>
            <w:r w:rsidRPr="00A91F5F">
              <w:rPr>
                <w:bCs/>
                <w:szCs w:val="22"/>
              </w:rPr>
              <w:t>Formiranje i opremanje O</w:t>
            </w:r>
            <w:r>
              <w:rPr>
                <w:bCs/>
                <w:szCs w:val="22"/>
              </w:rPr>
              <w:t>pće zemljoradničke zadruge (OZZ) i</w:t>
            </w:r>
          </w:p>
          <w:p w:rsidR="00512811" w:rsidRPr="00A91F5F" w:rsidRDefault="00512811" w:rsidP="007833E0">
            <w:pPr>
              <w:numPr>
                <w:ilvl w:val="0"/>
                <w:numId w:val="66"/>
              </w:numPr>
              <w:shd w:val="clear" w:color="auto" w:fill="DBE5F1"/>
              <w:spacing w:after="0"/>
              <w:contextualSpacing/>
              <w:jc w:val="left"/>
              <w:rPr>
                <w:bCs/>
                <w:szCs w:val="22"/>
              </w:rPr>
            </w:pPr>
            <w:r>
              <w:rPr>
                <w:bCs/>
                <w:szCs w:val="22"/>
              </w:rPr>
              <w:t>P</w:t>
            </w:r>
            <w:r w:rsidRPr="00A91F5F">
              <w:rPr>
                <w:bCs/>
                <w:szCs w:val="22"/>
              </w:rPr>
              <w:t>odrška poljoprivrednoj proizvodnji u saradnji sa dijasporom</w:t>
            </w:r>
            <w:r>
              <w:rPr>
                <w:bCs/>
                <w:szCs w:val="22"/>
              </w:rPr>
              <w:t>.</w:t>
            </w:r>
          </w:p>
          <w:p w:rsidR="00512811" w:rsidRPr="00382DF6" w:rsidRDefault="00512811" w:rsidP="008D504E">
            <w:pPr>
              <w:spacing w:after="0"/>
              <w:rPr>
                <w:b/>
                <w:bCs/>
                <w:szCs w:val="22"/>
              </w:rPr>
            </w:pPr>
          </w:p>
        </w:tc>
      </w:tr>
      <w:tr w:rsidR="00512811" w:rsidRPr="005B5386" w:rsidTr="008D504E">
        <w:tc>
          <w:tcPr>
            <w:tcW w:w="8789" w:type="dxa"/>
            <w:tcBorders>
              <w:top w:val="single" w:sz="8" w:space="0" w:color="7BA0CD"/>
              <w:left w:val="single" w:sz="8" w:space="0" w:color="7BA0CD"/>
              <w:bottom w:val="single" w:sz="8" w:space="0" w:color="7BA0CD"/>
              <w:right w:val="single" w:sz="8" w:space="0" w:color="7BA0CD"/>
            </w:tcBorders>
            <w:shd w:val="clear" w:color="auto" w:fill="4F81BD"/>
          </w:tcPr>
          <w:p w:rsidR="00512811" w:rsidRPr="00382DF6" w:rsidRDefault="00512811" w:rsidP="008D504E">
            <w:pPr>
              <w:spacing w:after="0"/>
              <w:rPr>
                <w:b/>
                <w:bCs/>
                <w:color w:val="FFFFFF"/>
                <w:szCs w:val="22"/>
              </w:rPr>
            </w:pPr>
            <w:r w:rsidRPr="00382DF6">
              <w:rPr>
                <w:b/>
                <w:bCs/>
                <w:color w:val="FFFFFF"/>
                <w:szCs w:val="22"/>
              </w:rPr>
              <w:t>Program 3: Razvoj turističke ponude</w:t>
            </w:r>
          </w:p>
        </w:tc>
      </w:tr>
      <w:tr w:rsidR="00512811" w:rsidRPr="005B5386" w:rsidTr="008D504E">
        <w:tc>
          <w:tcPr>
            <w:tcW w:w="8789" w:type="dxa"/>
            <w:shd w:val="clear" w:color="auto" w:fill="D3DFEE"/>
          </w:tcPr>
          <w:p w:rsidR="00512811" w:rsidRPr="00382DF6" w:rsidRDefault="00512811" w:rsidP="007833E0">
            <w:pPr>
              <w:pStyle w:val="ListParagraph"/>
              <w:numPr>
                <w:ilvl w:val="0"/>
                <w:numId w:val="53"/>
              </w:numPr>
              <w:spacing w:after="0"/>
              <w:jc w:val="left"/>
              <w:rPr>
                <w:bCs/>
                <w:szCs w:val="22"/>
              </w:rPr>
            </w:pPr>
            <w:r w:rsidRPr="00382DF6">
              <w:rPr>
                <w:bCs/>
                <w:szCs w:val="22"/>
              </w:rPr>
              <w:t>Izrada</w:t>
            </w:r>
            <w:r>
              <w:rPr>
                <w:bCs/>
                <w:szCs w:val="22"/>
              </w:rPr>
              <w:t xml:space="preserve"> plana korištenja</w:t>
            </w:r>
            <w:r w:rsidRPr="00382DF6">
              <w:rPr>
                <w:bCs/>
                <w:szCs w:val="22"/>
              </w:rPr>
              <w:t xml:space="preserve"> kompleksa Stari grad Ključ</w:t>
            </w:r>
            <w:r>
              <w:rPr>
                <w:bCs/>
                <w:szCs w:val="22"/>
              </w:rPr>
              <w:t>,</w:t>
            </w:r>
          </w:p>
          <w:p w:rsidR="00512811" w:rsidRPr="00382DF6" w:rsidRDefault="00512811" w:rsidP="007833E0">
            <w:pPr>
              <w:pStyle w:val="ListParagraph"/>
              <w:numPr>
                <w:ilvl w:val="0"/>
                <w:numId w:val="53"/>
              </w:numPr>
              <w:spacing w:after="0"/>
              <w:jc w:val="left"/>
              <w:rPr>
                <w:bCs/>
                <w:szCs w:val="22"/>
              </w:rPr>
            </w:pPr>
            <w:r w:rsidRPr="00382DF6">
              <w:rPr>
                <w:bCs/>
                <w:szCs w:val="22"/>
              </w:rPr>
              <w:t>Iluminacija Starog grada Ključ</w:t>
            </w:r>
            <w:r>
              <w:rPr>
                <w:bCs/>
                <w:szCs w:val="22"/>
              </w:rPr>
              <w:t xml:space="preserve"> i</w:t>
            </w:r>
          </w:p>
          <w:p w:rsidR="00512811" w:rsidRPr="003B6684" w:rsidRDefault="00512811" w:rsidP="007833E0">
            <w:pPr>
              <w:pStyle w:val="ListParagraph"/>
              <w:numPr>
                <w:ilvl w:val="0"/>
                <w:numId w:val="53"/>
              </w:numPr>
              <w:spacing w:after="0"/>
              <w:jc w:val="left"/>
              <w:rPr>
                <w:bCs/>
                <w:szCs w:val="22"/>
              </w:rPr>
            </w:pPr>
            <w:r>
              <w:rPr>
                <w:bCs/>
                <w:szCs w:val="22"/>
              </w:rPr>
              <w:t>Izrada promotivnog materijala turističke ponude O</w:t>
            </w:r>
            <w:r w:rsidRPr="00382DF6">
              <w:rPr>
                <w:bCs/>
                <w:szCs w:val="22"/>
              </w:rPr>
              <w:t>pćine</w:t>
            </w:r>
            <w:r>
              <w:rPr>
                <w:bCs/>
                <w:szCs w:val="22"/>
              </w:rPr>
              <w:t>.</w:t>
            </w:r>
          </w:p>
        </w:tc>
      </w:tr>
    </w:tbl>
    <w:p w:rsidR="00C2183A" w:rsidRDefault="00C2183A" w:rsidP="002670B7">
      <w:pPr>
        <w:spacing w:after="0"/>
        <w:rPr>
          <w:rFonts w:eastAsia="Times New Roman"/>
          <w:b/>
          <w:kern w:val="0"/>
          <w:szCs w:val="22"/>
          <w:lang w:val="bs-Latn-BA"/>
        </w:rPr>
      </w:pPr>
      <w:r w:rsidRPr="00601EBC">
        <w:rPr>
          <w:rFonts w:eastAsia="Times New Roman" w:cs="Arial"/>
          <w:b/>
          <w:kern w:val="0"/>
          <w:szCs w:val="22"/>
          <w:lang w:val="bs-Latn-BA"/>
        </w:rPr>
        <w:lastRenderedPageBreak/>
        <w:t>Inicijative međuop</w:t>
      </w:r>
      <w:r w:rsidRPr="00601EBC">
        <w:rPr>
          <w:rFonts w:eastAsia="Times New Roman"/>
          <w:b/>
          <w:kern w:val="0"/>
          <w:szCs w:val="22"/>
          <w:lang w:val="bs-Latn-BA"/>
        </w:rPr>
        <w:t>ćinske saradnje</w:t>
      </w:r>
      <w:r w:rsidR="0038785F">
        <w:rPr>
          <w:rFonts w:eastAsia="Times New Roman"/>
          <w:b/>
          <w:kern w:val="0"/>
          <w:szCs w:val="22"/>
          <w:lang w:val="bs-Latn-BA"/>
        </w:rPr>
        <w:t>:</w:t>
      </w:r>
      <w:r w:rsidRPr="00601EBC">
        <w:rPr>
          <w:rFonts w:eastAsia="Times New Roman"/>
          <w:b/>
          <w:kern w:val="0"/>
          <w:szCs w:val="22"/>
          <w:lang w:val="bs-Latn-BA"/>
        </w:rPr>
        <w:t xml:space="preserve"> </w:t>
      </w:r>
    </w:p>
    <w:p w:rsidR="0038785F" w:rsidRPr="00601EBC" w:rsidRDefault="0038785F" w:rsidP="002670B7">
      <w:pPr>
        <w:spacing w:after="0"/>
        <w:rPr>
          <w:rFonts w:eastAsia="Times New Roman"/>
          <w:b/>
          <w:kern w:val="0"/>
          <w:szCs w:val="22"/>
          <w:lang w:val="bs-Latn-BA"/>
        </w:rPr>
      </w:pPr>
    </w:p>
    <w:p w:rsidR="00C2183A" w:rsidRPr="00601EBC" w:rsidRDefault="0038785F" w:rsidP="007833E0">
      <w:pPr>
        <w:numPr>
          <w:ilvl w:val="0"/>
          <w:numId w:val="20"/>
        </w:numPr>
        <w:spacing w:after="0"/>
        <w:contextualSpacing/>
        <w:rPr>
          <w:rFonts w:eastAsia="Times New Roman"/>
          <w:kern w:val="0"/>
          <w:szCs w:val="22"/>
          <w:lang w:val="pl-PL"/>
        </w:rPr>
      </w:pPr>
      <w:r>
        <w:rPr>
          <w:rFonts w:eastAsia="Times New Roman"/>
          <w:kern w:val="0"/>
          <w:szCs w:val="22"/>
          <w:lang w:val="pl-PL"/>
        </w:rPr>
        <w:t>Saradnja o</w:t>
      </w:r>
      <w:r w:rsidR="00C2183A" w:rsidRPr="00601EBC">
        <w:rPr>
          <w:rFonts w:eastAsia="Times New Roman"/>
          <w:kern w:val="0"/>
          <w:szCs w:val="22"/>
          <w:lang w:val="pl-PL"/>
        </w:rPr>
        <w:t xml:space="preserve">pćine </w:t>
      </w:r>
      <w:r>
        <w:rPr>
          <w:rFonts w:eastAsia="Times New Roman"/>
          <w:kern w:val="0"/>
          <w:szCs w:val="22"/>
          <w:lang w:val="pl-PL"/>
        </w:rPr>
        <w:t>Ključ i Razvojne agencije USK (RAUSK),</w:t>
      </w:r>
    </w:p>
    <w:p w:rsidR="00C2183A" w:rsidRPr="00601EBC" w:rsidRDefault="00C2183A" w:rsidP="007833E0">
      <w:pPr>
        <w:numPr>
          <w:ilvl w:val="0"/>
          <w:numId w:val="20"/>
        </w:numPr>
        <w:spacing w:after="0"/>
        <w:contextualSpacing/>
        <w:rPr>
          <w:rFonts w:eastAsia="Times New Roman"/>
          <w:kern w:val="0"/>
          <w:szCs w:val="22"/>
          <w:lang w:val="pl-PL"/>
        </w:rPr>
      </w:pPr>
      <w:r w:rsidRPr="00601EBC">
        <w:rPr>
          <w:rFonts w:eastAsia="Times New Roman"/>
          <w:kern w:val="0"/>
          <w:szCs w:val="22"/>
          <w:lang w:val="pl-PL"/>
        </w:rPr>
        <w:t>Saradnja preko Saveza općina i gradova</w:t>
      </w:r>
      <w:r w:rsidR="0038785F">
        <w:rPr>
          <w:rFonts w:eastAsia="Times New Roman"/>
          <w:kern w:val="0"/>
          <w:szCs w:val="22"/>
          <w:lang w:val="pl-PL"/>
        </w:rPr>
        <w:t xml:space="preserve"> F BiH,</w:t>
      </w:r>
    </w:p>
    <w:p w:rsidR="00C2183A" w:rsidRPr="00601EBC" w:rsidRDefault="00C2183A" w:rsidP="007833E0">
      <w:pPr>
        <w:numPr>
          <w:ilvl w:val="0"/>
          <w:numId w:val="20"/>
        </w:numPr>
        <w:spacing w:after="0"/>
        <w:contextualSpacing/>
        <w:rPr>
          <w:rFonts w:eastAsia="Times New Roman"/>
          <w:kern w:val="0"/>
          <w:szCs w:val="22"/>
          <w:lang w:val="pl-PL"/>
        </w:rPr>
      </w:pPr>
      <w:r w:rsidRPr="00601EBC">
        <w:rPr>
          <w:rFonts w:eastAsia="Times New Roman"/>
          <w:kern w:val="0"/>
          <w:szCs w:val="22"/>
          <w:lang w:val="pl-PL"/>
        </w:rPr>
        <w:t>Razvijanje regionalne turističke ponude</w:t>
      </w:r>
      <w:r w:rsidR="0038785F">
        <w:rPr>
          <w:rFonts w:eastAsia="Times New Roman"/>
          <w:kern w:val="0"/>
          <w:szCs w:val="22"/>
          <w:lang w:val="pl-PL"/>
        </w:rPr>
        <w:t xml:space="preserve"> i</w:t>
      </w:r>
    </w:p>
    <w:p w:rsidR="00E6484C" w:rsidRPr="00601EBC" w:rsidRDefault="00E6484C" w:rsidP="007833E0">
      <w:pPr>
        <w:numPr>
          <w:ilvl w:val="0"/>
          <w:numId w:val="20"/>
        </w:numPr>
        <w:spacing w:after="0"/>
        <w:rPr>
          <w:rFonts w:eastAsia="Times New Roman"/>
          <w:kern w:val="0"/>
          <w:szCs w:val="22"/>
          <w:lang w:val="pl-PL"/>
        </w:rPr>
      </w:pPr>
      <w:r w:rsidRPr="00601EBC">
        <w:rPr>
          <w:rFonts w:eastAsia="Times New Roman"/>
          <w:kern w:val="0"/>
          <w:szCs w:val="22"/>
          <w:lang w:val="pl-PL"/>
        </w:rPr>
        <w:t>Saradnja sa općinama u BiH u cilju razmjene iskustava vezanih za uspostavljanje saradnje sa dijasporom.</w:t>
      </w:r>
    </w:p>
    <w:p w:rsidR="00B15634" w:rsidRPr="00601EBC" w:rsidRDefault="00B15634" w:rsidP="00B15634">
      <w:pPr>
        <w:spacing w:after="0"/>
        <w:ind w:left="720"/>
        <w:rPr>
          <w:rFonts w:eastAsia="Times New Roman"/>
          <w:kern w:val="0"/>
          <w:szCs w:val="22"/>
          <w:lang w:val="pl-PL"/>
        </w:rPr>
      </w:pPr>
    </w:p>
    <w:p w:rsidR="00AC0758" w:rsidRDefault="00CD3BD9" w:rsidP="002670B7">
      <w:pPr>
        <w:keepNext/>
        <w:spacing w:after="0"/>
        <w:outlineLvl w:val="2"/>
        <w:rPr>
          <w:rFonts w:eastAsia="Times New Roman"/>
          <w:b/>
          <w:bCs/>
          <w:kern w:val="0"/>
          <w:sz w:val="24"/>
          <w:szCs w:val="26"/>
          <w:lang w:val="bs-Latn-BA"/>
        </w:rPr>
      </w:pPr>
      <w:bookmarkStart w:id="162" w:name="_Toc375591289"/>
      <w:r w:rsidRPr="00601EBC">
        <w:rPr>
          <w:rFonts w:eastAsia="Times New Roman"/>
          <w:b/>
          <w:bCs/>
          <w:kern w:val="0"/>
          <w:sz w:val="24"/>
          <w:szCs w:val="26"/>
          <w:lang w:val="bs-Latn-BA"/>
        </w:rPr>
        <w:t>11</w:t>
      </w:r>
      <w:r w:rsidR="002670B7" w:rsidRPr="00601EBC">
        <w:rPr>
          <w:rFonts w:eastAsia="Times New Roman"/>
          <w:b/>
          <w:bCs/>
          <w:kern w:val="0"/>
          <w:sz w:val="24"/>
          <w:szCs w:val="26"/>
          <w:lang w:val="bs-Latn-BA"/>
        </w:rPr>
        <w:t>.1.4.</w:t>
      </w:r>
      <w:r w:rsidR="0038785F">
        <w:rPr>
          <w:rFonts w:eastAsia="Times New Roman"/>
          <w:b/>
          <w:bCs/>
          <w:kern w:val="0"/>
          <w:sz w:val="24"/>
          <w:szCs w:val="26"/>
          <w:lang w:val="bs-Latn-BA"/>
        </w:rPr>
        <w:t xml:space="preserve"> </w:t>
      </w:r>
      <w:r w:rsidR="00AC0758" w:rsidRPr="00601EBC">
        <w:rPr>
          <w:rFonts w:eastAsia="Times New Roman"/>
          <w:b/>
          <w:bCs/>
          <w:kern w:val="0"/>
          <w:sz w:val="24"/>
          <w:szCs w:val="26"/>
          <w:lang w:val="bs-Latn-BA"/>
        </w:rPr>
        <w:t>Procjena očekivanih ishoda sa indikatorima</w:t>
      </w:r>
      <w:bookmarkEnd w:id="162"/>
    </w:p>
    <w:p w:rsidR="0038785F" w:rsidRPr="00601EBC" w:rsidRDefault="0038785F" w:rsidP="002670B7">
      <w:pPr>
        <w:keepNext/>
        <w:spacing w:after="0"/>
        <w:outlineLvl w:val="2"/>
        <w:rPr>
          <w:rFonts w:eastAsia="Times New Roman"/>
          <w:b/>
          <w:bCs/>
          <w:kern w:val="0"/>
          <w:sz w:val="24"/>
          <w:szCs w:val="26"/>
          <w:lang w:val="bs-Latn-BA"/>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11"/>
        <w:gridCol w:w="4961"/>
      </w:tblGrid>
      <w:tr w:rsidR="00AC0758" w:rsidRPr="00601EBC" w:rsidTr="00A46B9F">
        <w:tc>
          <w:tcPr>
            <w:tcW w:w="4111" w:type="dxa"/>
            <w:shd w:val="clear" w:color="auto" w:fill="C6D9F1"/>
          </w:tcPr>
          <w:p w:rsidR="00AC0758" w:rsidRPr="00601EBC" w:rsidRDefault="00103EAE" w:rsidP="001A6735">
            <w:pPr>
              <w:spacing w:after="0"/>
              <w:jc w:val="left"/>
              <w:rPr>
                <w:rFonts w:eastAsia="Times New Roman"/>
                <w:b/>
                <w:kern w:val="0"/>
                <w:szCs w:val="22"/>
                <w:lang w:val="bs-Latn-BA"/>
              </w:rPr>
            </w:pPr>
            <w:r w:rsidRPr="00601EBC">
              <w:rPr>
                <w:rFonts w:eastAsia="Times New Roman"/>
                <w:b/>
                <w:kern w:val="0"/>
                <w:szCs w:val="22"/>
                <w:lang w:val="bs-Latn-BA"/>
              </w:rPr>
              <w:t>Operativni cilj</w:t>
            </w:r>
          </w:p>
        </w:tc>
        <w:tc>
          <w:tcPr>
            <w:tcW w:w="4961" w:type="dxa"/>
            <w:shd w:val="clear" w:color="auto" w:fill="C6D9F1"/>
          </w:tcPr>
          <w:p w:rsidR="00AC0758" w:rsidRPr="00601EBC" w:rsidRDefault="00AC0758" w:rsidP="001A6735">
            <w:pPr>
              <w:spacing w:after="0"/>
              <w:jc w:val="left"/>
              <w:rPr>
                <w:rFonts w:eastAsia="Times New Roman"/>
                <w:b/>
                <w:kern w:val="0"/>
                <w:szCs w:val="22"/>
                <w:lang w:val="bs-Latn-BA"/>
              </w:rPr>
            </w:pPr>
            <w:r w:rsidRPr="00601EBC">
              <w:rPr>
                <w:rFonts w:eastAsia="Times New Roman"/>
                <w:b/>
                <w:kern w:val="0"/>
                <w:szCs w:val="22"/>
                <w:lang w:val="bs-Latn-BA"/>
              </w:rPr>
              <w:t>Procjena očekivanih ishoda sa indikatorima</w:t>
            </w:r>
          </w:p>
        </w:tc>
      </w:tr>
      <w:tr w:rsidR="00AC0758" w:rsidRPr="00601EBC" w:rsidTr="00A46B9F">
        <w:tc>
          <w:tcPr>
            <w:tcW w:w="4111" w:type="dxa"/>
          </w:tcPr>
          <w:p w:rsidR="00AC0758" w:rsidRPr="00601EBC" w:rsidRDefault="00AC0758" w:rsidP="007833E0">
            <w:pPr>
              <w:numPr>
                <w:ilvl w:val="0"/>
                <w:numId w:val="19"/>
              </w:numPr>
              <w:spacing w:after="0"/>
              <w:jc w:val="left"/>
              <w:rPr>
                <w:rFonts w:eastAsia="Times New Roman"/>
                <w:bCs/>
                <w:kern w:val="0"/>
                <w:szCs w:val="22"/>
                <w:lang w:val="it-IT"/>
              </w:rPr>
            </w:pPr>
            <w:r w:rsidRPr="00601EBC">
              <w:rPr>
                <w:rFonts w:eastAsia="Times New Roman"/>
                <w:bCs/>
                <w:kern w:val="0"/>
                <w:szCs w:val="22"/>
                <w:lang w:val="it-IT"/>
              </w:rPr>
              <w:t xml:space="preserve">Povećati broj zaposlenih u proizvodnim djelatnostima za 20% do 2018. </w:t>
            </w:r>
            <w:r w:rsidR="0038785F">
              <w:rPr>
                <w:rFonts w:eastAsia="Times New Roman"/>
                <w:bCs/>
                <w:kern w:val="0"/>
                <w:szCs w:val="22"/>
                <w:lang w:val="it-IT"/>
              </w:rPr>
              <w:t>g</w:t>
            </w:r>
            <w:r w:rsidRPr="00601EBC">
              <w:rPr>
                <w:rFonts w:eastAsia="Times New Roman"/>
                <w:bCs/>
                <w:kern w:val="0"/>
                <w:szCs w:val="22"/>
                <w:lang w:val="it-IT"/>
              </w:rPr>
              <w:t>odine</w:t>
            </w:r>
          </w:p>
        </w:tc>
        <w:tc>
          <w:tcPr>
            <w:tcW w:w="4961" w:type="dxa"/>
          </w:tcPr>
          <w:p w:rsidR="0038785F" w:rsidRDefault="00AC0758" w:rsidP="007833E0">
            <w:pPr>
              <w:pStyle w:val="ListParagraph"/>
              <w:numPr>
                <w:ilvl w:val="0"/>
                <w:numId w:val="52"/>
              </w:numPr>
              <w:spacing w:after="0"/>
              <w:ind w:left="743" w:hanging="383"/>
              <w:jc w:val="left"/>
              <w:rPr>
                <w:rFonts w:eastAsia="Times New Roman"/>
                <w:kern w:val="0"/>
                <w:szCs w:val="22"/>
                <w:lang w:val="bs-Latn-BA"/>
              </w:rPr>
            </w:pPr>
            <w:r w:rsidRPr="0038785F">
              <w:rPr>
                <w:rFonts w:eastAsia="Times New Roman"/>
                <w:kern w:val="0"/>
                <w:szCs w:val="22"/>
                <w:lang w:val="bs-Latn-BA"/>
              </w:rPr>
              <w:t>Stavljeni u funkciju minimum 2 neiskorištena privredna kapaciteta</w:t>
            </w:r>
            <w:r w:rsidR="0038785F">
              <w:rPr>
                <w:rFonts w:eastAsia="Times New Roman"/>
                <w:kern w:val="0"/>
                <w:szCs w:val="22"/>
                <w:lang w:val="bs-Latn-BA"/>
              </w:rPr>
              <w:t>,</w:t>
            </w:r>
          </w:p>
          <w:p w:rsidR="0038785F" w:rsidRDefault="00AC0758" w:rsidP="007833E0">
            <w:pPr>
              <w:pStyle w:val="ListParagraph"/>
              <w:numPr>
                <w:ilvl w:val="0"/>
                <w:numId w:val="52"/>
              </w:numPr>
              <w:spacing w:after="0"/>
              <w:jc w:val="left"/>
              <w:rPr>
                <w:rFonts w:eastAsia="Times New Roman"/>
                <w:kern w:val="0"/>
                <w:szCs w:val="22"/>
                <w:lang w:val="bs-Latn-BA"/>
              </w:rPr>
            </w:pPr>
            <w:r w:rsidRPr="0038785F">
              <w:rPr>
                <w:rFonts w:eastAsia="Times New Roman"/>
                <w:kern w:val="0"/>
                <w:szCs w:val="22"/>
                <w:lang w:val="bs-Latn-BA"/>
              </w:rPr>
              <w:t>Povećan br</w:t>
            </w:r>
            <w:r w:rsidR="005110B8" w:rsidRPr="0038785F">
              <w:rPr>
                <w:rFonts w:eastAsia="Times New Roman"/>
                <w:kern w:val="0"/>
                <w:szCs w:val="22"/>
                <w:lang w:val="bs-Latn-BA"/>
              </w:rPr>
              <w:t>oj registr</w:t>
            </w:r>
            <w:r w:rsidR="0038785F">
              <w:rPr>
                <w:rFonts w:eastAsia="Times New Roman"/>
                <w:kern w:val="0"/>
                <w:szCs w:val="22"/>
                <w:lang w:val="bs-Latn-BA"/>
              </w:rPr>
              <w:t>ovanih</w:t>
            </w:r>
            <w:r w:rsidR="005110B8" w:rsidRPr="0038785F">
              <w:rPr>
                <w:rFonts w:eastAsia="Times New Roman"/>
                <w:kern w:val="0"/>
                <w:szCs w:val="22"/>
                <w:lang w:val="bs-Latn-BA"/>
              </w:rPr>
              <w:t xml:space="preserve"> </w:t>
            </w:r>
            <w:r w:rsidRPr="0038785F">
              <w:rPr>
                <w:rFonts w:eastAsia="Times New Roman"/>
                <w:kern w:val="0"/>
                <w:szCs w:val="22"/>
                <w:lang w:val="bs-Latn-BA"/>
              </w:rPr>
              <w:t xml:space="preserve"> proizvodnih djelatnosti</w:t>
            </w:r>
            <w:r w:rsidR="0058446B" w:rsidRPr="0038785F">
              <w:rPr>
                <w:rFonts w:eastAsia="Times New Roman"/>
                <w:kern w:val="0"/>
                <w:szCs w:val="22"/>
                <w:lang w:val="bs-Latn-BA"/>
              </w:rPr>
              <w:t>,</w:t>
            </w:r>
            <w:r w:rsidRPr="0038785F">
              <w:rPr>
                <w:rFonts w:eastAsia="Times New Roman"/>
                <w:kern w:val="0"/>
                <w:szCs w:val="22"/>
                <w:lang w:val="bs-Latn-BA"/>
              </w:rPr>
              <w:t xml:space="preserve"> </w:t>
            </w:r>
            <w:r w:rsidR="00B25A74" w:rsidRPr="0038785F">
              <w:rPr>
                <w:rFonts w:eastAsia="Times New Roman"/>
                <w:kern w:val="0"/>
                <w:szCs w:val="22"/>
                <w:lang w:val="bs-Latn-BA"/>
              </w:rPr>
              <w:t xml:space="preserve"> </w:t>
            </w:r>
            <w:r w:rsidR="0058446B" w:rsidRPr="0038785F">
              <w:rPr>
                <w:rFonts w:eastAsia="Times New Roman"/>
                <w:kern w:val="0"/>
                <w:szCs w:val="22"/>
                <w:lang w:val="bs-Latn-BA"/>
              </w:rPr>
              <w:t xml:space="preserve">porodičnih biznisa i </w:t>
            </w:r>
            <w:r w:rsidR="00B25A74" w:rsidRPr="0038785F">
              <w:rPr>
                <w:rFonts w:eastAsia="Times New Roman"/>
                <w:kern w:val="0"/>
                <w:szCs w:val="22"/>
                <w:lang w:val="bs-Latn-BA"/>
              </w:rPr>
              <w:t>M</w:t>
            </w:r>
            <w:r w:rsidR="0038785F">
              <w:rPr>
                <w:rFonts w:eastAsia="Times New Roman"/>
                <w:kern w:val="0"/>
                <w:szCs w:val="22"/>
                <w:lang w:val="bs-Latn-BA"/>
              </w:rPr>
              <w:t>S</w:t>
            </w:r>
            <w:r w:rsidR="00B25A74" w:rsidRPr="0038785F">
              <w:rPr>
                <w:rFonts w:eastAsia="Times New Roman"/>
                <w:kern w:val="0"/>
                <w:szCs w:val="22"/>
                <w:lang w:val="bs-Latn-BA"/>
              </w:rPr>
              <w:t xml:space="preserve">P </w:t>
            </w:r>
            <w:r w:rsidR="0038785F">
              <w:rPr>
                <w:rFonts w:eastAsia="Times New Roman"/>
                <w:kern w:val="0"/>
                <w:szCs w:val="22"/>
                <w:lang w:val="bs-Latn-BA"/>
              </w:rPr>
              <w:t>za minimum 10% do 2018. godine,</w:t>
            </w:r>
          </w:p>
          <w:p w:rsidR="00AC0758" w:rsidRPr="0038785F" w:rsidRDefault="00AC0758" w:rsidP="007833E0">
            <w:pPr>
              <w:pStyle w:val="ListParagraph"/>
              <w:numPr>
                <w:ilvl w:val="0"/>
                <w:numId w:val="52"/>
              </w:numPr>
              <w:spacing w:after="0"/>
              <w:jc w:val="left"/>
              <w:rPr>
                <w:rFonts w:eastAsia="Times New Roman"/>
                <w:kern w:val="0"/>
                <w:szCs w:val="22"/>
                <w:lang w:val="bs-Latn-BA"/>
              </w:rPr>
            </w:pPr>
            <w:r w:rsidRPr="0038785F">
              <w:rPr>
                <w:rFonts w:eastAsia="Times New Roman"/>
                <w:kern w:val="0"/>
                <w:szCs w:val="22"/>
                <w:lang w:val="pl-PL"/>
              </w:rPr>
              <w:t xml:space="preserve">Povećan broj zaposlenih u </w:t>
            </w:r>
            <w:r w:rsidR="00B929E7" w:rsidRPr="0038785F">
              <w:rPr>
                <w:rFonts w:eastAsia="Times New Roman"/>
                <w:kern w:val="0"/>
                <w:szCs w:val="22"/>
                <w:lang w:val="pl-PL"/>
              </w:rPr>
              <w:t>registr</w:t>
            </w:r>
            <w:r w:rsidR="0038785F">
              <w:rPr>
                <w:rFonts w:eastAsia="Times New Roman"/>
                <w:kern w:val="0"/>
                <w:szCs w:val="22"/>
                <w:lang w:val="pl-PL"/>
              </w:rPr>
              <w:t>ovanim porod</w:t>
            </w:r>
            <w:r w:rsidR="00B929E7" w:rsidRPr="0038785F">
              <w:rPr>
                <w:rFonts w:eastAsia="Times New Roman"/>
                <w:kern w:val="0"/>
                <w:szCs w:val="22"/>
                <w:lang w:val="pl-PL"/>
              </w:rPr>
              <w:t>ičnim biz</w:t>
            </w:r>
            <w:r w:rsidR="002E08EF" w:rsidRPr="0038785F">
              <w:rPr>
                <w:rFonts w:eastAsia="Times New Roman"/>
                <w:kern w:val="0"/>
                <w:szCs w:val="22"/>
                <w:lang w:val="pl-PL"/>
              </w:rPr>
              <w:t>nisima</w:t>
            </w:r>
            <w:r w:rsidR="00B929E7" w:rsidRPr="0038785F">
              <w:rPr>
                <w:rFonts w:eastAsia="Times New Roman"/>
                <w:kern w:val="0"/>
                <w:szCs w:val="22"/>
                <w:lang w:val="pl-PL"/>
              </w:rPr>
              <w:t xml:space="preserve"> u sektoru poljoprivrede </w:t>
            </w:r>
            <w:r w:rsidR="00593AF0" w:rsidRPr="0038785F">
              <w:rPr>
                <w:rFonts w:eastAsia="Times New Roman"/>
                <w:kern w:val="0"/>
                <w:szCs w:val="22"/>
                <w:lang w:val="pl-PL"/>
              </w:rPr>
              <w:t xml:space="preserve">za 20 </w:t>
            </w:r>
            <w:r w:rsidRPr="0038785F">
              <w:rPr>
                <w:rFonts w:eastAsia="Times New Roman"/>
                <w:kern w:val="0"/>
                <w:szCs w:val="22"/>
                <w:lang w:val="pl-PL"/>
              </w:rPr>
              <w:t>% do 2018.godine.</w:t>
            </w:r>
          </w:p>
        </w:tc>
      </w:tr>
      <w:tr w:rsidR="00AC0758" w:rsidRPr="00601EBC" w:rsidTr="00A46B9F">
        <w:tc>
          <w:tcPr>
            <w:tcW w:w="4111" w:type="dxa"/>
          </w:tcPr>
          <w:p w:rsidR="0061234E" w:rsidRPr="00601EBC" w:rsidRDefault="00AC0758" w:rsidP="001A6735">
            <w:pPr>
              <w:spacing w:after="0"/>
              <w:ind w:left="360" w:hanging="360"/>
              <w:jc w:val="left"/>
              <w:rPr>
                <w:rFonts w:eastAsia="Times New Roman" w:cs="Arial"/>
                <w:kern w:val="0"/>
                <w:szCs w:val="22"/>
                <w:lang w:val="en-US"/>
              </w:rPr>
            </w:pPr>
            <w:r w:rsidRPr="00601EBC">
              <w:rPr>
                <w:rFonts w:eastAsia="Times New Roman"/>
                <w:kern w:val="0"/>
                <w:szCs w:val="22"/>
                <w:lang w:val="bs-Latn-BA"/>
              </w:rPr>
              <w:t xml:space="preserve">2.    </w:t>
            </w:r>
            <w:r w:rsidR="0038785F" w:rsidRPr="0038785F">
              <w:rPr>
                <w:rFonts w:eastAsia="Times New Roman"/>
                <w:bCs/>
                <w:kern w:val="0"/>
                <w:szCs w:val="22"/>
                <w:lang w:val="it-IT"/>
              </w:rPr>
              <w:t>Razviti registrovani porodični biznis u sektoru poljoprivrede</w:t>
            </w:r>
          </w:p>
          <w:p w:rsidR="00AC0758" w:rsidRPr="00601EBC" w:rsidRDefault="00AC0758" w:rsidP="001A6735">
            <w:pPr>
              <w:spacing w:after="0"/>
              <w:ind w:left="360" w:hanging="360"/>
              <w:jc w:val="left"/>
              <w:rPr>
                <w:rFonts w:eastAsia="Times New Roman" w:cs="Arial"/>
                <w:kern w:val="0"/>
                <w:szCs w:val="22"/>
                <w:lang w:val="en-US"/>
              </w:rPr>
            </w:pPr>
          </w:p>
        </w:tc>
        <w:tc>
          <w:tcPr>
            <w:tcW w:w="4961" w:type="dxa"/>
          </w:tcPr>
          <w:p w:rsidR="00306AC7" w:rsidRDefault="00306AC7" w:rsidP="007833E0">
            <w:pPr>
              <w:pStyle w:val="ListParagraph"/>
              <w:numPr>
                <w:ilvl w:val="0"/>
                <w:numId w:val="52"/>
              </w:numPr>
              <w:spacing w:after="0"/>
              <w:jc w:val="left"/>
              <w:rPr>
                <w:rFonts w:eastAsia="Times New Roman"/>
                <w:kern w:val="0"/>
                <w:szCs w:val="22"/>
                <w:lang w:val="bs-Latn-BA"/>
              </w:rPr>
            </w:pPr>
            <w:r>
              <w:rPr>
                <w:rFonts w:eastAsia="Times New Roman"/>
                <w:kern w:val="0"/>
                <w:szCs w:val="22"/>
                <w:lang w:val="bs-Latn-BA"/>
              </w:rPr>
              <w:t>Educirano minimalno 50 poljoprivrednih proizvođača,</w:t>
            </w:r>
          </w:p>
          <w:p w:rsidR="00306AC7" w:rsidRDefault="00306AC7" w:rsidP="007833E0">
            <w:pPr>
              <w:pStyle w:val="ListParagraph"/>
              <w:numPr>
                <w:ilvl w:val="0"/>
                <w:numId w:val="52"/>
              </w:numPr>
              <w:spacing w:after="0"/>
              <w:jc w:val="left"/>
              <w:rPr>
                <w:rFonts w:eastAsia="Times New Roman"/>
                <w:kern w:val="0"/>
                <w:szCs w:val="22"/>
                <w:lang w:val="bs-Latn-BA"/>
              </w:rPr>
            </w:pPr>
            <w:r>
              <w:rPr>
                <w:rFonts w:eastAsia="Times New Roman"/>
                <w:kern w:val="0"/>
                <w:szCs w:val="22"/>
                <w:lang w:val="bs-Latn-BA"/>
              </w:rPr>
              <w:t>Formirana Opća zemljoradnička zadruga</w:t>
            </w:r>
            <w:r w:rsidR="00996557">
              <w:rPr>
                <w:rFonts w:eastAsia="Times New Roman"/>
                <w:kern w:val="0"/>
                <w:szCs w:val="22"/>
                <w:lang w:val="bs-Latn-BA"/>
              </w:rPr>
              <w:t>,</w:t>
            </w:r>
          </w:p>
          <w:p w:rsidR="00306AC7" w:rsidRDefault="00306AC7" w:rsidP="007833E0">
            <w:pPr>
              <w:pStyle w:val="ListParagraph"/>
              <w:numPr>
                <w:ilvl w:val="0"/>
                <w:numId w:val="52"/>
              </w:numPr>
              <w:spacing w:after="0"/>
              <w:jc w:val="left"/>
              <w:rPr>
                <w:rFonts w:eastAsia="Times New Roman"/>
                <w:kern w:val="0"/>
                <w:szCs w:val="22"/>
                <w:lang w:val="bs-Latn-BA"/>
              </w:rPr>
            </w:pPr>
            <w:r w:rsidRPr="0038785F">
              <w:rPr>
                <w:rFonts w:eastAsia="Times New Roman"/>
                <w:kern w:val="0"/>
                <w:szCs w:val="22"/>
                <w:lang w:val="bs-Latn-BA"/>
              </w:rPr>
              <w:t>Izgrađena</w:t>
            </w:r>
            <w:r>
              <w:rPr>
                <w:rFonts w:eastAsia="Times New Roman"/>
                <w:kern w:val="0"/>
                <w:szCs w:val="22"/>
                <w:lang w:val="bs-Latn-BA"/>
              </w:rPr>
              <w:t xml:space="preserve"> i opremljena hladnjača za voće</w:t>
            </w:r>
            <w:r w:rsidR="00996557">
              <w:rPr>
                <w:rFonts w:eastAsia="Times New Roman"/>
                <w:kern w:val="0"/>
                <w:szCs w:val="22"/>
                <w:lang w:val="bs-Latn-BA"/>
              </w:rPr>
              <w:t>,</w:t>
            </w:r>
          </w:p>
          <w:p w:rsidR="0038785F" w:rsidRDefault="00AC0758" w:rsidP="007833E0">
            <w:pPr>
              <w:pStyle w:val="ListParagraph"/>
              <w:numPr>
                <w:ilvl w:val="0"/>
                <w:numId w:val="52"/>
              </w:numPr>
              <w:spacing w:after="0"/>
              <w:jc w:val="left"/>
              <w:rPr>
                <w:rFonts w:eastAsia="Times New Roman"/>
                <w:kern w:val="0"/>
                <w:szCs w:val="22"/>
                <w:lang w:val="bs-Latn-BA"/>
              </w:rPr>
            </w:pPr>
            <w:r w:rsidRPr="0038785F">
              <w:rPr>
                <w:rFonts w:eastAsia="Times New Roman"/>
                <w:kern w:val="0"/>
                <w:szCs w:val="22"/>
                <w:lang w:val="bs-Latn-BA"/>
              </w:rPr>
              <w:t>Povećane površine pod voćem i povrćem za 10%  do 2018.</w:t>
            </w:r>
            <w:r w:rsidR="0038785F">
              <w:rPr>
                <w:rFonts w:eastAsia="Times New Roman"/>
                <w:kern w:val="0"/>
                <w:szCs w:val="22"/>
                <w:lang w:val="bs-Latn-BA"/>
              </w:rPr>
              <w:t xml:space="preserve"> godine,</w:t>
            </w:r>
          </w:p>
          <w:p w:rsidR="0038785F" w:rsidRPr="00996557" w:rsidRDefault="00996557" w:rsidP="007833E0">
            <w:pPr>
              <w:pStyle w:val="ListParagraph"/>
              <w:numPr>
                <w:ilvl w:val="0"/>
                <w:numId w:val="52"/>
              </w:numPr>
              <w:spacing w:after="0"/>
              <w:jc w:val="left"/>
              <w:rPr>
                <w:rFonts w:eastAsia="Times New Roman"/>
                <w:kern w:val="0"/>
                <w:szCs w:val="22"/>
                <w:lang w:val="bs-Latn-BA"/>
              </w:rPr>
            </w:pPr>
            <w:r>
              <w:rPr>
                <w:rFonts w:eastAsia="Times New Roman"/>
                <w:kern w:val="0"/>
                <w:szCs w:val="22"/>
                <w:lang w:val="pl-PL"/>
              </w:rPr>
              <w:t>Poveć</w:t>
            </w:r>
            <w:r w:rsidR="00AC0758" w:rsidRPr="0038785F">
              <w:rPr>
                <w:rFonts w:eastAsia="Times New Roman"/>
                <w:kern w:val="0"/>
                <w:szCs w:val="22"/>
                <w:lang w:val="pl-PL"/>
              </w:rPr>
              <w:t>ani prinosi po jedinici površine/p</w:t>
            </w:r>
            <w:r w:rsidR="0038785F">
              <w:rPr>
                <w:rFonts w:eastAsia="Times New Roman"/>
                <w:kern w:val="0"/>
                <w:szCs w:val="22"/>
                <w:lang w:val="pl-PL"/>
              </w:rPr>
              <w:t>o grlu za 10% do 2018.</w:t>
            </w:r>
            <w:r>
              <w:rPr>
                <w:rFonts w:eastAsia="Times New Roman"/>
                <w:kern w:val="0"/>
                <w:szCs w:val="22"/>
                <w:lang w:val="pl-PL"/>
              </w:rPr>
              <w:t xml:space="preserve"> </w:t>
            </w:r>
            <w:r w:rsidR="0038785F">
              <w:rPr>
                <w:rFonts w:eastAsia="Times New Roman"/>
                <w:kern w:val="0"/>
                <w:szCs w:val="22"/>
                <w:lang w:val="pl-PL"/>
              </w:rPr>
              <w:t>godine,</w:t>
            </w:r>
          </w:p>
          <w:p w:rsidR="00996557" w:rsidRPr="00996557" w:rsidRDefault="00996557" w:rsidP="007833E0">
            <w:pPr>
              <w:pStyle w:val="ListParagraph"/>
              <w:numPr>
                <w:ilvl w:val="0"/>
                <w:numId w:val="52"/>
              </w:numPr>
              <w:spacing w:after="0"/>
              <w:jc w:val="left"/>
              <w:rPr>
                <w:rFonts w:eastAsia="Times New Roman"/>
                <w:kern w:val="0"/>
                <w:szCs w:val="22"/>
                <w:lang w:val="bs-Latn-BA"/>
              </w:rPr>
            </w:pPr>
            <w:r>
              <w:rPr>
                <w:rFonts w:eastAsia="Times New Roman"/>
                <w:kern w:val="0"/>
                <w:szCs w:val="22"/>
                <w:lang w:val="pl-PL"/>
              </w:rPr>
              <w:t>Povećan broj upisanih u  Registar poljoprivrednih gazdinstava za 20% do 2018. godine i</w:t>
            </w:r>
          </w:p>
          <w:p w:rsidR="00AC0758" w:rsidRPr="0038785F" w:rsidRDefault="00996557" w:rsidP="007833E0">
            <w:pPr>
              <w:pStyle w:val="ListParagraph"/>
              <w:numPr>
                <w:ilvl w:val="0"/>
                <w:numId w:val="52"/>
              </w:numPr>
              <w:spacing w:after="0"/>
              <w:jc w:val="left"/>
              <w:rPr>
                <w:rFonts w:eastAsia="Times New Roman"/>
                <w:kern w:val="0"/>
                <w:szCs w:val="22"/>
                <w:lang w:val="bs-Latn-BA"/>
              </w:rPr>
            </w:pPr>
            <w:r>
              <w:rPr>
                <w:rFonts w:eastAsia="Times New Roman"/>
                <w:kern w:val="0"/>
                <w:szCs w:val="22"/>
                <w:lang w:val="pl-PL"/>
              </w:rPr>
              <w:t>I</w:t>
            </w:r>
            <w:r w:rsidR="00AC0758" w:rsidRPr="0038785F">
              <w:rPr>
                <w:rFonts w:eastAsia="Times New Roman"/>
                <w:kern w:val="0"/>
                <w:szCs w:val="22"/>
                <w:lang w:val="pl-PL"/>
              </w:rPr>
              <w:t>zgrađen i funkcionalan centar za mljekarstvo i sirarstvo do 2018.</w:t>
            </w:r>
            <w:r>
              <w:rPr>
                <w:rFonts w:eastAsia="Times New Roman"/>
                <w:kern w:val="0"/>
                <w:szCs w:val="22"/>
                <w:lang w:val="pl-PL"/>
              </w:rPr>
              <w:t xml:space="preserve"> </w:t>
            </w:r>
            <w:r w:rsidR="00AC0758" w:rsidRPr="0038785F">
              <w:rPr>
                <w:rFonts w:eastAsia="Times New Roman"/>
                <w:kern w:val="0"/>
                <w:szCs w:val="22"/>
                <w:lang w:val="pl-PL"/>
              </w:rPr>
              <w:t>godine.</w:t>
            </w:r>
          </w:p>
        </w:tc>
      </w:tr>
      <w:tr w:rsidR="00AC0758" w:rsidRPr="00601EBC" w:rsidTr="00A46B9F">
        <w:trPr>
          <w:trHeight w:val="1313"/>
        </w:trPr>
        <w:tc>
          <w:tcPr>
            <w:tcW w:w="4111" w:type="dxa"/>
          </w:tcPr>
          <w:p w:rsidR="00AC0758" w:rsidRPr="00601EBC" w:rsidRDefault="00AC0758" w:rsidP="001A6735">
            <w:pPr>
              <w:spacing w:after="0"/>
              <w:ind w:left="360" w:hanging="360"/>
              <w:jc w:val="left"/>
              <w:rPr>
                <w:rFonts w:eastAsia="Times New Roman"/>
                <w:kern w:val="0"/>
                <w:szCs w:val="22"/>
                <w:lang w:val="bs-Latn-BA"/>
              </w:rPr>
            </w:pPr>
            <w:r w:rsidRPr="00601EBC">
              <w:rPr>
                <w:rFonts w:cs="Arial"/>
                <w:kern w:val="0"/>
                <w:szCs w:val="22"/>
                <w:lang w:val="en-US"/>
              </w:rPr>
              <w:t>3.    Povećati broj noćenja turista na području općine Ključ za 30% do 2018. godine</w:t>
            </w:r>
          </w:p>
        </w:tc>
        <w:tc>
          <w:tcPr>
            <w:tcW w:w="4961" w:type="dxa"/>
          </w:tcPr>
          <w:p w:rsidR="00996557" w:rsidRPr="00996557" w:rsidRDefault="00996557" w:rsidP="007833E0">
            <w:pPr>
              <w:pStyle w:val="ListParagraph"/>
              <w:numPr>
                <w:ilvl w:val="0"/>
                <w:numId w:val="67"/>
              </w:numPr>
              <w:spacing w:after="0"/>
              <w:jc w:val="left"/>
              <w:rPr>
                <w:rFonts w:eastAsia="Times New Roman"/>
                <w:kern w:val="0"/>
                <w:szCs w:val="22"/>
                <w:lang w:val="bs-Latn-BA"/>
              </w:rPr>
            </w:pPr>
            <w:r w:rsidRPr="00996557">
              <w:rPr>
                <w:rFonts w:eastAsia="Times New Roman"/>
                <w:kern w:val="0"/>
                <w:szCs w:val="22"/>
                <w:lang w:val="bs-Latn-BA"/>
              </w:rPr>
              <w:t>Bolja turistička infrastruktura,</w:t>
            </w:r>
          </w:p>
          <w:p w:rsidR="00AC0758" w:rsidRPr="00996557" w:rsidRDefault="00AC0758" w:rsidP="007833E0">
            <w:pPr>
              <w:pStyle w:val="ListParagraph"/>
              <w:numPr>
                <w:ilvl w:val="0"/>
                <w:numId w:val="67"/>
              </w:numPr>
              <w:spacing w:after="0"/>
              <w:jc w:val="left"/>
              <w:rPr>
                <w:rFonts w:eastAsia="Times New Roman"/>
                <w:kern w:val="0"/>
                <w:szCs w:val="22"/>
                <w:lang w:val="bs-Latn-BA"/>
              </w:rPr>
            </w:pPr>
            <w:r w:rsidRPr="00996557">
              <w:rPr>
                <w:rFonts w:eastAsia="Times New Roman"/>
                <w:kern w:val="0"/>
                <w:szCs w:val="22"/>
                <w:lang w:val="bs-Latn-BA"/>
              </w:rPr>
              <w:t>Pove</w:t>
            </w:r>
            <w:r w:rsidR="00022C00" w:rsidRPr="00996557">
              <w:rPr>
                <w:rFonts w:eastAsia="Times New Roman"/>
                <w:kern w:val="0"/>
                <w:szCs w:val="22"/>
                <w:lang w:val="bs-Latn-BA"/>
              </w:rPr>
              <w:t>ć</w:t>
            </w:r>
            <w:r w:rsidRPr="00996557">
              <w:rPr>
                <w:rFonts w:eastAsia="Times New Roman"/>
                <w:kern w:val="0"/>
                <w:szCs w:val="22"/>
                <w:lang w:val="bs-Latn-BA"/>
              </w:rPr>
              <w:t xml:space="preserve">an broj smještajnih </w:t>
            </w:r>
            <w:r w:rsidR="00996557" w:rsidRPr="00996557">
              <w:rPr>
                <w:rFonts w:eastAsia="Times New Roman"/>
                <w:kern w:val="0"/>
                <w:szCs w:val="22"/>
                <w:lang w:val="bs-Latn-BA"/>
              </w:rPr>
              <w:t>kapaciteta za 30% d</w:t>
            </w:r>
            <w:r w:rsidR="00996557">
              <w:rPr>
                <w:rFonts w:eastAsia="Times New Roman"/>
                <w:kern w:val="0"/>
                <w:szCs w:val="22"/>
                <w:lang w:val="bs-Latn-BA"/>
              </w:rPr>
              <w:t xml:space="preserve">o </w:t>
            </w:r>
            <w:r w:rsidRPr="00996557">
              <w:rPr>
                <w:rFonts w:eastAsia="Times New Roman"/>
                <w:kern w:val="0"/>
                <w:szCs w:val="22"/>
                <w:lang w:val="bs-Latn-BA"/>
              </w:rPr>
              <w:t>2018.</w:t>
            </w:r>
            <w:r w:rsidR="00996557" w:rsidRPr="00996557">
              <w:rPr>
                <w:rFonts w:eastAsia="Times New Roman"/>
                <w:kern w:val="0"/>
                <w:szCs w:val="22"/>
                <w:lang w:val="bs-Latn-BA"/>
              </w:rPr>
              <w:t xml:space="preserve"> godine</w:t>
            </w:r>
            <w:r w:rsidR="00996557">
              <w:rPr>
                <w:rFonts w:eastAsia="Times New Roman"/>
                <w:kern w:val="0"/>
                <w:szCs w:val="22"/>
                <w:lang w:val="bs-Latn-BA"/>
              </w:rPr>
              <w:t xml:space="preserve"> i</w:t>
            </w:r>
          </w:p>
          <w:p w:rsidR="00AC0758" w:rsidRPr="00996557" w:rsidRDefault="00AC0758" w:rsidP="007833E0">
            <w:pPr>
              <w:pStyle w:val="ListParagraph"/>
              <w:numPr>
                <w:ilvl w:val="0"/>
                <w:numId w:val="67"/>
              </w:numPr>
              <w:spacing w:after="0"/>
              <w:jc w:val="left"/>
              <w:rPr>
                <w:rFonts w:eastAsia="Times New Roman"/>
                <w:kern w:val="0"/>
                <w:szCs w:val="22"/>
                <w:lang w:val="bs-Latn-BA"/>
              </w:rPr>
            </w:pPr>
            <w:r w:rsidRPr="00996557">
              <w:rPr>
                <w:rFonts w:eastAsia="Times New Roman"/>
                <w:kern w:val="0"/>
                <w:szCs w:val="22"/>
                <w:lang w:val="bs-Latn-BA"/>
              </w:rPr>
              <w:t>Pove</w:t>
            </w:r>
            <w:r w:rsidR="001A6735" w:rsidRPr="00996557">
              <w:rPr>
                <w:rFonts w:eastAsia="Times New Roman"/>
                <w:kern w:val="0"/>
                <w:szCs w:val="22"/>
                <w:lang w:val="bs-Latn-BA"/>
              </w:rPr>
              <w:t>ć</w:t>
            </w:r>
            <w:r w:rsidRPr="00996557">
              <w:rPr>
                <w:rFonts w:eastAsia="Times New Roman"/>
                <w:kern w:val="0"/>
                <w:szCs w:val="22"/>
                <w:lang w:val="bs-Latn-BA"/>
              </w:rPr>
              <w:t xml:space="preserve">an broj </w:t>
            </w:r>
            <w:r w:rsidR="00996557" w:rsidRPr="00996557">
              <w:rPr>
                <w:rFonts w:eastAsia="Times New Roman"/>
                <w:kern w:val="0"/>
                <w:szCs w:val="22"/>
                <w:lang w:val="bs-Latn-BA"/>
              </w:rPr>
              <w:t xml:space="preserve">turista </w:t>
            </w:r>
            <w:r w:rsidRPr="00996557">
              <w:rPr>
                <w:rFonts w:eastAsia="Times New Roman"/>
                <w:kern w:val="0"/>
                <w:szCs w:val="22"/>
                <w:lang w:val="bs-Latn-BA"/>
              </w:rPr>
              <w:t>za 30%  do 2018.</w:t>
            </w:r>
            <w:r w:rsidR="00996557" w:rsidRPr="00996557">
              <w:rPr>
                <w:rFonts w:eastAsia="Times New Roman"/>
                <w:kern w:val="0"/>
                <w:szCs w:val="22"/>
                <w:lang w:val="bs-Latn-BA"/>
              </w:rPr>
              <w:t xml:space="preserve"> </w:t>
            </w:r>
            <w:r w:rsidRPr="00996557">
              <w:rPr>
                <w:rFonts w:eastAsia="Times New Roman"/>
                <w:kern w:val="0"/>
                <w:szCs w:val="22"/>
                <w:lang w:val="bs-Latn-BA"/>
              </w:rPr>
              <w:t xml:space="preserve">godine. </w:t>
            </w:r>
          </w:p>
        </w:tc>
      </w:tr>
      <w:tr w:rsidR="00AC0758" w:rsidRPr="00601EBC" w:rsidTr="00A46B9F">
        <w:tc>
          <w:tcPr>
            <w:tcW w:w="4111" w:type="dxa"/>
          </w:tcPr>
          <w:p w:rsidR="00AC0758" w:rsidRPr="00601EBC" w:rsidRDefault="00AC0758" w:rsidP="001A6735">
            <w:pPr>
              <w:spacing w:after="0"/>
              <w:ind w:left="360" w:hanging="360"/>
              <w:jc w:val="left"/>
              <w:rPr>
                <w:rFonts w:eastAsia="Times New Roman"/>
                <w:kern w:val="0"/>
                <w:szCs w:val="22"/>
                <w:lang w:val="bs-Latn-BA"/>
              </w:rPr>
            </w:pPr>
            <w:r w:rsidRPr="00601EBC">
              <w:rPr>
                <w:rFonts w:eastAsia="Times New Roman"/>
                <w:kern w:val="0"/>
                <w:szCs w:val="22"/>
                <w:lang w:val="bs-Latn-BA"/>
              </w:rPr>
              <w:t xml:space="preserve">4.    </w:t>
            </w:r>
            <w:r w:rsidRPr="00601EBC">
              <w:rPr>
                <w:rFonts w:cs="Arial"/>
                <w:kern w:val="0"/>
                <w:szCs w:val="22"/>
                <w:lang w:val="en-US"/>
              </w:rPr>
              <w:t>Uključiti dijasporu u izradu i realizaciju razvojnih planova i programa općine Ključ.</w:t>
            </w:r>
          </w:p>
        </w:tc>
        <w:tc>
          <w:tcPr>
            <w:tcW w:w="4961" w:type="dxa"/>
          </w:tcPr>
          <w:p w:rsidR="00AC0758" w:rsidRPr="00996557" w:rsidRDefault="00AC0758" w:rsidP="007833E0">
            <w:pPr>
              <w:pStyle w:val="ListParagraph"/>
              <w:numPr>
                <w:ilvl w:val="0"/>
                <w:numId w:val="68"/>
              </w:numPr>
              <w:spacing w:after="0"/>
              <w:jc w:val="left"/>
              <w:rPr>
                <w:rFonts w:eastAsia="Times New Roman"/>
                <w:kern w:val="0"/>
                <w:szCs w:val="22"/>
                <w:lang w:val="bs-Latn-BA"/>
              </w:rPr>
            </w:pPr>
            <w:r w:rsidRPr="00996557">
              <w:rPr>
                <w:rFonts w:eastAsia="Times New Roman"/>
                <w:kern w:val="0"/>
                <w:szCs w:val="22"/>
                <w:lang w:val="bs-Latn-BA"/>
              </w:rPr>
              <w:t>Uključena minimalno 2 prijedloga dijaspore  za  izgradnju poslovne zone opće orjen</w:t>
            </w:r>
            <w:r w:rsidR="00996557">
              <w:rPr>
                <w:rFonts w:eastAsia="Times New Roman"/>
                <w:kern w:val="0"/>
                <w:szCs w:val="22"/>
                <w:lang w:val="bs-Latn-BA"/>
              </w:rPr>
              <w:t>tacije,</w:t>
            </w:r>
            <w:r w:rsidRPr="00996557">
              <w:rPr>
                <w:rFonts w:eastAsia="Times New Roman"/>
                <w:kern w:val="0"/>
                <w:szCs w:val="22"/>
                <w:lang w:val="bs-Latn-BA"/>
              </w:rPr>
              <w:t xml:space="preserve"> </w:t>
            </w:r>
          </w:p>
          <w:p w:rsidR="00125CD4" w:rsidRPr="00601EBC" w:rsidRDefault="00B87D46" w:rsidP="007833E0">
            <w:pPr>
              <w:numPr>
                <w:ilvl w:val="0"/>
                <w:numId w:val="68"/>
              </w:numPr>
              <w:spacing w:after="0"/>
              <w:jc w:val="left"/>
              <w:rPr>
                <w:rFonts w:eastAsia="Times New Roman"/>
                <w:kern w:val="0"/>
                <w:szCs w:val="22"/>
                <w:lang w:val="bs-Latn-BA"/>
              </w:rPr>
            </w:pPr>
            <w:r w:rsidRPr="00601EBC">
              <w:rPr>
                <w:rFonts w:eastAsia="Times New Roman"/>
                <w:kern w:val="0"/>
                <w:szCs w:val="22"/>
                <w:lang w:val="bs-Latn-BA"/>
              </w:rPr>
              <w:t xml:space="preserve">Minimalno </w:t>
            </w:r>
            <w:r w:rsidR="00125CD4" w:rsidRPr="00601EBC">
              <w:rPr>
                <w:rFonts w:eastAsia="Times New Roman"/>
                <w:kern w:val="0"/>
                <w:szCs w:val="22"/>
                <w:lang w:val="bs-Latn-BA"/>
              </w:rPr>
              <w:t>3 projekta ekonomskog razvoja realizovana u saradnji sa dijasporom</w:t>
            </w:r>
            <w:r w:rsidR="00996557">
              <w:rPr>
                <w:rFonts w:eastAsia="Times New Roman"/>
                <w:kern w:val="0"/>
                <w:szCs w:val="22"/>
                <w:lang w:val="bs-Latn-BA"/>
              </w:rPr>
              <w:t>.</w:t>
            </w:r>
          </w:p>
        </w:tc>
      </w:tr>
      <w:tr w:rsidR="00996557" w:rsidRPr="00601EBC" w:rsidTr="00A46B9F">
        <w:trPr>
          <w:trHeight w:val="983"/>
        </w:trPr>
        <w:tc>
          <w:tcPr>
            <w:tcW w:w="4111" w:type="dxa"/>
          </w:tcPr>
          <w:p w:rsidR="00996557" w:rsidRPr="00601EBC" w:rsidRDefault="00996557" w:rsidP="00996557">
            <w:pPr>
              <w:spacing w:after="0"/>
              <w:ind w:left="360" w:hanging="360"/>
              <w:jc w:val="left"/>
              <w:rPr>
                <w:rFonts w:cs="Arial"/>
                <w:kern w:val="0"/>
                <w:szCs w:val="22"/>
                <w:lang w:val="en-US"/>
              </w:rPr>
            </w:pPr>
            <w:bookmarkStart w:id="163" w:name="_Toc298390159"/>
            <w:bookmarkStart w:id="164" w:name="_Toc375591290"/>
            <w:bookmarkEnd w:id="158"/>
            <w:r w:rsidRPr="00601EBC">
              <w:rPr>
                <w:rFonts w:cs="Arial"/>
                <w:kern w:val="0"/>
                <w:szCs w:val="22"/>
                <w:lang w:val="en-US"/>
              </w:rPr>
              <w:t xml:space="preserve">5.    Povećati </w:t>
            </w:r>
            <w:r>
              <w:rPr>
                <w:rFonts w:cs="Arial"/>
                <w:kern w:val="0"/>
                <w:szCs w:val="22"/>
                <w:lang w:val="en-US"/>
              </w:rPr>
              <w:t>nivo</w:t>
            </w:r>
            <w:r w:rsidRPr="00601EBC">
              <w:rPr>
                <w:rFonts w:cs="Arial"/>
                <w:kern w:val="0"/>
                <w:szCs w:val="22"/>
                <w:lang w:val="en-US"/>
              </w:rPr>
              <w:t xml:space="preserve"> iskorištenja vodnih i mineralnih resursa  na području općine Ključ.</w:t>
            </w:r>
          </w:p>
        </w:tc>
        <w:tc>
          <w:tcPr>
            <w:tcW w:w="4961" w:type="dxa"/>
          </w:tcPr>
          <w:p w:rsidR="00996557" w:rsidRPr="00996557" w:rsidRDefault="00996557" w:rsidP="007833E0">
            <w:pPr>
              <w:pStyle w:val="ListParagraph"/>
              <w:numPr>
                <w:ilvl w:val="0"/>
                <w:numId w:val="69"/>
              </w:numPr>
              <w:spacing w:after="0"/>
              <w:jc w:val="left"/>
              <w:rPr>
                <w:rFonts w:eastAsia="Times New Roman"/>
                <w:kern w:val="0"/>
                <w:szCs w:val="22"/>
                <w:lang w:val="bs-Latn-BA"/>
              </w:rPr>
            </w:pPr>
            <w:r w:rsidRPr="00996557">
              <w:rPr>
                <w:rFonts w:eastAsia="Times New Roman"/>
                <w:kern w:val="0"/>
                <w:szCs w:val="22"/>
                <w:lang w:val="bs-Latn-BA"/>
              </w:rPr>
              <w:t xml:space="preserve">2 </w:t>
            </w:r>
            <w:r>
              <w:rPr>
                <w:rFonts w:eastAsia="Times New Roman"/>
                <w:kern w:val="0"/>
                <w:szCs w:val="22"/>
                <w:lang w:val="bs-Latn-BA"/>
              </w:rPr>
              <w:t>nova</w:t>
            </w:r>
            <w:r w:rsidRPr="00996557">
              <w:rPr>
                <w:rFonts w:eastAsia="Times New Roman"/>
                <w:kern w:val="0"/>
                <w:szCs w:val="22"/>
                <w:lang w:val="bs-Latn-BA"/>
              </w:rPr>
              <w:t xml:space="preserve"> investitora na području općine Ključ do 2018. </w:t>
            </w:r>
            <w:r>
              <w:rPr>
                <w:rFonts w:eastAsia="Times New Roman"/>
                <w:kern w:val="0"/>
                <w:szCs w:val="22"/>
                <w:lang w:val="bs-Latn-BA"/>
              </w:rPr>
              <w:t>g</w:t>
            </w:r>
            <w:r w:rsidRPr="00996557">
              <w:rPr>
                <w:rFonts w:eastAsia="Times New Roman"/>
                <w:kern w:val="0"/>
                <w:szCs w:val="22"/>
                <w:lang w:val="bs-Latn-BA"/>
              </w:rPr>
              <w:t>odin</w:t>
            </w:r>
            <w:r>
              <w:rPr>
                <w:rFonts w:eastAsia="Times New Roman"/>
                <w:kern w:val="0"/>
                <w:szCs w:val="22"/>
                <w:lang w:val="bs-Latn-BA"/>
              </w:rPr>
              <w:t>e</w:t>
            </w:r>
            <w:r w:rsidR="00C635C6">
              <w:rPr>
                <w:rFonts w:eastAsia="Times New Roman"/>
                <w:kern w:val="0"/>
                <w:szCs w:val="22"/>
                <w:lang w:val="bs-Latn-BA"/>
              </w:rPr>
              <w:t>.</w:t>
            </w:r>
          </w:p>
        </w:tc>
      </w:tr>
    </w:tbl>
    <w:p w:rsidR="001A6735" w:rsidRPr="00601EBC" w:rsidRDefault="001A6735" w:rsidP="001A6735">
      <w:pPr>
        <w:keepNext/>
        <w:spacing w:after="0"/>
        <w:outlineLvl w:val="1"/>
        <w:rPr>
          <w:rFonts w:eastAsia="Times New Roman"/>
          <w:b/>
          <w:bCs/>
          <w:iCs/>
          <w:kern w:val="0"/>
          <w:sz w:val="28"/>
          <w:szCs w:val="28"/>
          <w:lang w:val="bs-Latn-BA"/>
        </w:rPr>
        <w:sectPr w:rsidR="001A6735" w:rsidRPr="00601EBC" w:rsidSect="00B15634">
          <w:footerReference w:type="default" r:id="rId99"/>
          <w:pgSz w:w="11906" w:h="16838" w:code="9"/>
          <w:pgMar w:top="1418" w:right="1418" w:bottom="1418" w:left="1418" w:header="709" w:footer="709" w:gutter="0"/>
          <w:cols w:space="708"/>
          <w:titlePg/>
          <w:docGrid w:linePitch="360"/>
        </w:sectPr>
      </w:pPr>
    </w:p>
    <w:p w:rsidR="00AC0758" w:rsidRPr="00601EBC" w:rsidRDefault="00CD3BD9" w:rsidP="00EB70C6">
      <w:pPr>
        <w:keepNext/>
        <w:spacing w:after="0"/>
        <w:outlineLvl w:val="1"/>
        <w:rPr>
          <w:rFonts w:eastAsia="Times New Roman"/>
          <w:b/>
          <w:bCs/>
          <w:iCs/>
          <w:kern w:val="0"/>
          <w:sz w:val="28"/>
          <w:szCs w:val="28"/>
          <w:lang w:val="bs-Latn-BA"/>
        </w:rPr>
      </w:pPr>
      <w:r w:rsidRPr="00601EBC">
        <w:rPr>
          <w:rFonts w:eastAsia="Times New Roman"/>
          <w:b/>
          <w:bCs/>
          <w:iCs/>
          <w:kern w:val="0"/>
          <w:sz w:val="28"/>
          <w:szCs w:val="28"/>
          <w:lang w:val="bs-Latn-BA"/>
        </w:rPr>
        <w:lastRenderedPageBreak/>
        <w:t>11</w:t>
      </w:r>
      <w:r w:rsidR="00AC0758" w:rsidRPr="00601EBC">
        <w:rPr>
          <w:rFonts w:eastAsia="Times New Roman"/>
          <w:b/>
          <w:bCs/>
          <w:iCs/>
          <w:kern w:val="0"/>
          <w:sz w:val="28"/>
          <w:szCs w:val="28"/>
          <w:lang w:val="bs-Latn-BA"/>
        </w:rPr>
        <w:t>.2.</w:t>
      </w:r>
      <w:r w:rsidR="00AC0758" w:rsidRPr="00601EBC">
        <w:rPr>
          <w:rFonts w:eastAsia="Times New Roman"/>
          <w:b/>
          <w:bCs/>
          <w:iCs/>
          <w:kern w:val="0"/>
          <w:sz w:val="28"/>
          <w:szCs w:val="28"/>
          <w:lang w:val="bs-Latn-BA"/>
        </w:rPr>
        <w:tab/>
        <w:t>Plan društvenog razvoja</w:t>
      </w:r>
      <w:bookmarkEnd w:id="163"/>
      <w:bookmarkEnd w:id="164"/>
    </w:p>
    <w:p w:rsidR="001A6735" w:rsidRPr="00601EBC" w:rsidRDefault="001A6735" w:rsidP="00EB70C6">
      <w:pPr>
        <w:spacing w:after="0"/>
        <w:rPr>
          <w:rFonts w:eastAsia="Times New Roman"/>
          <w:b/>
          <w:kern w:val="0"/>
          <w:szCs w:val="22"/>
          <w:lang w:val="bs-Latn-BA"/>
        </w:rPr>
      </w:pPr>
    </w:p>
    <w:p w:rsidR="001F2CF7" w:rsidRPr="00601EBC" w:rsidRDefault="00CD3BD9" w:rsidP="00EB70C6">
      <w:pPr>
        <w:spacing w:after="0"/>
        <w:rPr>
          <w:rFonts w:eastAsia="Times New Roman"/>
          <w:b/>
          <w:kern w:val="0"/>
          <w:sz w:val="28"/>
          <w:szCs w:val="28"/>
          <w:lang w:val="bs-Latn-BA"/>
        </w:rPr>
      </w:pPr>
      <w:r w:rsidRPr="00601EBC">
        <w:rPr>
          <w:rFonts w:eastAsia="Times New Roman"/>
          <w:b/>
          <w:kern w:val="0"/>
          <w:sz w:val="28"/>
          <w:szCs w:val="28"/>
          <w:lang w:val="bs-Latn-BA"/>
        </w:rPr>
        <w:t>11</w:t>
      </w:r>
      <w:r w:rsidR="001F2CF7" w:rsidRPr="00601EBC">
        <w:rPr>
          <w:rFonts w:eastAsia="Times New Roman"/>
          <w:b/>
          <w:kern w:val="0"/>
          <w:sz w:val="28"/>
          <w:szCs w:val="28"/>
          <w:lang w:val="bs-Latn-BA"/>
        </w:rPr>
        <w:t xml:space="preserve">.2.1. Fokusiranje </w:t>
      </w:r>
    </w:p>
    <w:p w:rsidR="001F2CF7" w:rsidRPr="00601EBC" w:rsidRDefault="001F2CF7" w:rsidP="00EB70C6">
      <w:pPr>
        <w:spacing w:after="0"/>
        <w:rPr>
          <w:rFonts w:eastAsia="Times New Roman"/>
          <w:b/>
          <w:kern w:val="0"/>
          <w:szCs w:val="22"/>
          <w:lang w:val="bs-Latn-BA"/>
        </w:rPr>
      </w:pPr>
    </w:p>
    <w:p w:rsidR="00AC0758" w:rsidRDefault="00AC0758" w:rsidP="00EB70C6">
      <w:pPr>
        <w:spacing w:after="0"/>
        <w:rPr>
          <w:rFonts w:eastAsia="Times New Roman"/>
          <w:b/>
          <w:kern w:val="0"/>
          <w:szCs w:val="22"/>
          <w:lang w:val="bs-Latn-BA"/>
        </w:rPr>
      </w:pPr>
      <w:r w:rsidRPr="00601EBC">
        <w:rPr>
          <w:rFonts w:eastAsia="Times New Roman"/>
          <w:b/>
          <w:kern w:val="0"/>
          <w:szCs w:val="22"/>
          <w:lang w:val="bs-Latn-BA"/>
        </w:rPr>
        <w:t xml:space="preserve">SWOT analiza- društveni razvoj </w:t>
      </w:r>
    </w:p>
    <w:p w:rsidR="00611CF8" w:rsidRPr="00601EBC" w:rsidRDefault="00611CF8" w:rsidP="00EB70C6">
      <w:pPr>
        <w:spacing w:after="0"/>
        <w:rPr>
          <w:rFonts w:eastAsia="Times New Roman"/>
          <w:b/>
          <w:kern w:val="0"/>
          <w:szCs w:val="22"/>
          <w:lang w:val="bs-Latn-BA"/>
        </w:rPr>
      </w:pPr>
    </w:p>
    <w:p w:rsidR="00AC0758" w:rsidRPr="00601EBC" w:rsidRDefault="00AC0758" w:rsidP="00EB70C6">
      <w:pPr>
        <w:spacing w:after="0"/>
        <w:rPr>
          <w:rFonts w:eastAsia="Times New Roman" w:cs="Arial"/>
          <w:kern w:val="0"/>
          <w:szCs w:val="22"/>
          <w:lang w:val="en-US"/>
        </w:rPr>
      </w:pPr>
      <w:r w:rsidRPr="00601EBC">
        <w:rPr>
          <w:rFonts w:eastAsia="Times New Roman" w:cs="Arial"/>
          <w:kern w:val="0"/>
          <w:szCs w:val="22"/>
          <w:lang w:val="en-US"/>
        </w:rPr>
        <w:t xml:space="preserve">Društveni razvoj treba da unaprijedi ostvarivanje ekonomskih, socijalnih i kulturnih prava građana, prvenstveno kroz povećanje dostupnosti i kvaliteta odgovarajućih </w:t>
      </w:r>
      <w:r w:rsidR="00611CF8">
        <w:rPr>
          <w:rFonts w:eastAsia="Times New Roman" w:cs="Arial"/>
          <w:kern w:val="0"/>
          <w:szCs w:val="22"/>
          <w:lang w:val="en-US"/>
        </w:rPr>
        <w:t xml:space="preserve">usluga. Uspješna implementacija </w:t>
      </w:r>
      <w:r w:rsidRPr="00601EBC">
        <w:rPr>
          <w:rFonts w:eastAsia="Times New Roman" w:cs="Arial"/>
          <w:kern w:val="0"/>
          <w:szCs w:val="22"/>
          <w:lang w:val="en-US"/>
        </w:rPr>
        <w:t xml:space="preserve">plana društvenog razvoja vodi ujednačavanju šansi u razvoju i povećanju društvene uključenosti i integracije. </w:t>
      </w:r>
    </w:p>
    <w:p w:rsidR="00AC0758" w:rsidRDefault="00AC0758" w:rsidP="00EB70C6">
      <w:pPr>
        <w:spacing w:after="0"/>
        <w:rPr>
          <w:rFonts w:eastAsia="Times New Roman" w:cs="Arial"/>
          <w:kern w:val="0"/>
          <w:szCs w:val="22"/>
          <w:lang w:val="en-US"/>
        </w:rPr>
      </w:pPr>
      <w:r w:rsidRPr="00601EBC">
        <w:rPr>
          <w:rFonts w:eastAsia="Times New Roman" w:cs="Arial"/>
          <w:kern w:val="0"/>
          <w:szCs w:val="22"/>
          <w:lang w:val="en-US"/>
        </w:rPr>
        <w:t xml:space="preserve">SWOT analiza društvenog razvoja općine Ključ </w:t>
      </w:r>
      <w:r w:rsidR="001A6735" w:rsidRPr="00601EBC">
        <w:rPr>
          <w:rFonts w:eastAsia="Times New Roman" w:cs="Arial"/>
          <w:kern w:val="0"/>
          <w:szCs w:val="22"/>
          <w:lang w:val="en-US"/>
        </w:rPr>
        <w:t>pok</w:t>
      </w:r>
      <w:r w:rsidRPr="00601EBC">
        <w:rPr>
          <w:rFonts w:eastAsia="Times New Roman" w:cs="Arial"/>
          <w:kern w:val="0"/>
          <w:szCs w:val="22"/>
          <w:lang w:val="en-US"/>
        </w:rPr>
        <w:t>azuje da bi se trebalo maksimalno iskoristiti zadovoljavajuće s</w:t>
      </w:r>
      <w:r w:rsidR="00611CF8">
        <w:rPr>
          <w:rFonts w:eastAsia="Times New Roman" w:cs="Arial"/>
          <w:kern w:val="0"/>
          <w:szCs w:val="22"/>
          <w:lang w:val="en-US"/>
        </w:rPr>
        <w:t>tanje društvene infrastrukture (</w:t>
      </w:r>
      <w:r w:rsidRPr="00601EBC">
        <w:rPr>
          <w:rFonts w:eastAsia="Times New Roman" w:cs="Arial"/>
          <w:kern w:val="0"/>
          <w:szCs w:val="22"/>
          <w:lang w:val="en-US"/>
        </w:rPr>
        <w:t>objekata primarne zdravstvene zaštite, domova kulture, školskih objekata, sp</w:t>
      </w:r>
      <w:r w:rsidR="00611CF8">
        <w:rPr>
          <w:rFonts w:eastAsia="Times New Roman" w:cs="Arial"/>
          <w:kern w:val="0"/>
          <w:szCs w:val="22"/>
          <w:lang w:val="en-US"/>
        </w:rPr>
        <w:t>ortskih igrališta i terena i drugo</w:t>
      </w:r>
      <w:r w:rsidRPr="00601EBC">
        <w:rPr>
          <w:rFonts w:eastAsia="Times New Roman" w:cs="Arial"/>
          <w:kern w:val="0"/>
          <w:szCs w:val="22"/>
          <w:lang w:val="en-US"/>
        </w:rPr>
        <w:t xml:space="preserve">), postojanje i aktivno funkcionisanje brojnih organizacija </w:t>
      </w:r>
      <w:r w:rsidR="00EB70C6" w:rsidRPr="00601EBC">
        <w:rPr>
          <w:rFonts w:eastAsia="Times New Roman" w:cs="Arial"/>
          <w:kern w:val="0"/>
          <w:szCs w:val="22"/>
          <w:lang w:val="en-US"/>
        </w:rPr>
        <w:t>značajnih</w:t>
      </w:r>
      <w:r w:rsidR="00747D02">
        <w:rPr>
          <w:rFonts w:eastAsia="Times New Roman" w:cs="Arial"/>
          <w:kern w:val="0"/>
          <w:szCs w:val="22"/>
          <w:lang w:val="en-US"/>
        </w:rPr>
        <w:t xml:space="preserve"> za društveni razvoj O</w:t>
      </w:r>
      <w:r w:rsidR="00611CF8">
        <w:rPr>
          <w:rFonts w:eastAsia="Times New Roman" w:cs="Arial"/>
          <w:kern w:val="0"/>
          <w:szCs w:val="22"/>
          <w:lang w:val="en-US"/>
        </w:rPr>
        <w:t>pćine</w:t>
      </w:r>
      <w:r w:rsidRPr="00601EBC">
        <w:rPr>
          <w:rFonts w:eastAsia="Times New Roman" w:cs="Arial"/>
          <w:kern w:val="0"/>
          <w:szCs w:val="22"/>
          <w:lang w:val="en-US"/>
        </w:rPr>
        <w:t xml:space="preserve"> te kadro</w:t>
      </w:r>
      <w:r w:rsidR="00611CF8">
        <w:rPr>
          <w:rFonts w:eastAsia="Times New Roman" w:cs="Arial"/>
          <w:kern w:val="0"/>
          <w:szCs w:val="22"/>
          <w:lang w:val="en-US"/>
        </w:rPr>
        <w:t>vsku oprem</w:t>
      </w:r>
      <w:r w:rsidRPr="00601EBC">
        <w:rPr>
          <w:rFonts w:eastAsia="Times New Roman" w:cs="Arial"/>
          <w:kern w:val="0"/>
          <w:szCs w:val="22"/>
          <w:lang w:val="en-US"/>
        </w:rPr>
        <w:t>ljenost lokalne uprave i javnih ustanova</w:t>
      </w:r>
      <w:r w:rsidRPr="00601EBC">
        <w:rPr>
          <w:rFonts w:eastAsia="Times New Roman"/>
          <w:kern w:val="0"/>
          <w:szCs w:val="22"/>
          <w:lang w:val="en-US"/>
        </w:rPr>
        <w:t xml:space="preserve">. </w:t>
      </w:r>
      <w:r w:rsidR="00611CF8">
        <w:rPr>
          <w:rFonts w:eastAsia="Times New Roman" w:cs="Arial"/>
          <w:kern w:val="0"/>
          <w:szCs w:val="22"/>
          <w:lang w:val="en-US"/>
        </w:rPr>
        <w:t>Bez obzira na negativnu demografsku sliku O</w:t>
      </w:r>
      <w:r w:rsidRPr="00601EBC">
        <w:rPr>
          <w:rFonts w:eastAsia="Times New Roman" w:cs="Arial"/>
          <w:kern w:val="0"/>
          <w:szCs w:val="22"/>
          <w:lang w:val="en-US"/>
        </w:rPr>
        <w:t>pćine uslovljenu padom natalit</w:t>
      </w:r>
      <w:r w:rsidR="00611CF8">
        <w:rPr>
          <w:rFonts w:eastAsia="Times New Roman" w:cs="Arial"/>
          <w:kern w:val="0"/>
          <w:szCs w:val="22"/>
          <w:lang w:val="en-US"/>
        </w:rPr>
        <w:t>eta i iseljavanjem stanovništva treba</w:t>
      </w:r>
      <w:r w:rsidRPr="00601EBC">
        <w:rPr>
          <w:rFonts w:eastAsia="Times New Roman" w:cs="Arial"/>
          <w:kern w:val="0"/>
          <w:szCs w:val="22"/>
          <w:lang w:val="en-US"/>
        </w:rPr>
        <w:t xml:space="preserve"> iznaći više sredstva za finansiranje društvenog razvoja, socijalne i zdravstvene zaštite. </w:t>
      </w:r>
    </w:p>
    <w:p w:rsidR="00B216F8" w:rsidRPr="00601EBC" w:rsidRDefault="00B216F8" w:rsidP="00EB70C6">
      <w:pPr>
        <w:spacing w:after="0"/>
        <w:rPr>
          <w:rFonts w:eastAsia="Times New Roman" w:cs="Arial"/>
          <w:kern w:val="0"/>
          <w:szCs w:val="22"/>
          <w:lang w:val="en-US"/>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71"/>
        <w:gridCol w:w="4401"/>
      </w:tblGrid>
      <w:tr w:rsidR="00AC0758" w:rsidRPr="00601EBC" w:rsidTr="001A6735">
        <w:tc>
          <w:tcPr>
            <w:tcW w:w="4671" w:type="dxa"/>
            <w:tcBorders>
              <w:top w:val="single" w:sz="4" w:space="0" w:color="000000"/>
              <w:left w:val="single" w:sz="4" w:space="0" w:color="000000"/>
              <w:bottom w:val="single" w:sz="4" w:space="0" w:color="000000"/>
              <w:right w:val="single" w:sz="4" w:space="0" w:color="000000"/>
            </w:tcBorders>
            <w:shd w:val="clear" w:color="auto" w:fill="C6D9F1"/>
            <w:hideMark/>
          </w:tcPr>
          <w:p w:rsidR="00AC0758" w:rsidRPr="00601EBC" w:rsidRDefault="00AC0758" w:rsidP="00EB70C6">
            <w:pPr>
              <w:spacing w:after="0"/>
              <w:jc w:val="center"/>
              <w:rPr>
                <w:rFonts w:eastAsia="Times New Roman"/>
                <w:b/>
                <w:kern w:val="0"/>
                <w:szCs w:val="22"/>
                <w:lang w:val="en-US" w:eastAsia="bs-Latn-BA"/>
              </w:rPr>
            </w:pPr>
            <w:r w:rsidRPr="00601EBC">
              <w:rPr>
                <w:rFonts w:eastAsia="Times New Roman"/>
                <w:b/>
                <w:kern w:val="0"/>
                <w:szCs w:val="22"/>
                <w:lang w:val="en-US" w:eastAsia="bs-Latn-BA"/>
              </w:rPr>
              <w:t>SNAGE</w:t>
            </w:r>
          </w:p>
        </w:tc>
        <w:tc>
          <w:tcPr>
            <w:tcW w:w="4401" w:type="dxa"/>
            <w:tcBorders>
              <w:top w:val="single" w:sz="4" w:space="0" w:color="000000"/>
              <w:left w:val="single" w:sz="4" w:space="0" w:color="000000"/>
              <w:bottom w:val="single" w:sz="4" w:space="0" w:color="000000"/>
              <w:right w:val="single" w:sz="4" w:space="0" w:color="000000"/>
            </w:tcBorders>
            <w:shd w:val="clear" w:color="auto" w:fill="C6D9F1"/>
            <w:hideMark/>
          </w:tcPr>
          <w:p w:rsidR="00AC0758" w:rsidRPr="00601EBC" w:rsidRDefault="00AC0758" w:rsidP="00EB70C6">
            <w:pPr>
              <w:spacing w:after="0"/>
              <w:jc w:val="center"/>
              <w:rPr>
                <w:rFonts w:eastAsia="Times New Roman"/>
                <w:b/>
                <w:kern w:val="0"/>
                <w:szCs w:val="22"/>
                <w:lang w:val="en-US" w:eastAsia="bs-Latn-BA"/>
              </w:rPr>
            </w:pPr>
            <w:r w:rsidRPr="00601EBC">
              <w:rPr>
                <w:rFonts w:eastAsia="Times New Roman"/>
                <w:b/>
                <w:kern w:val="0"/>
                <w:szCs w:val="22"/>
                <w:lang w:val="en-US" w:eastAsia="bs-Latn-BA"/>
              </w:rPr>
              <w:t>SLABOSTI</w:t>
            </w:r>
          </w:p>
        </w:tc>
      </w:tr>
      <w:tr w:rsidR="00AC0758" w:rsidRPr="00601EBC" w:rsidTr="001A6735">
        <w:tc>
          <w:tcPr>
            <w:tcW w:w="4671" w:type="dxa"/>
            <w:tcBorders>
              <w:top w:val="single" w:sz="4" w:space="0" w:color="000000"/>
              <w:left w:val="single" w:sz="4" w:space="0" w:color="000000"/>
              <w:bottom w:val="single" w:sz="4" w:space="0" w:color="000000"/>
              <w:right w:val="single" w:sz="4" w:space="0" w:color="000000"/>
            </w:tcBorders>
            <w:hideMark/>
          </w:tcPr>
          <w:p w:rsidR="00AC0758" w:rsidRPr="00601EBC" w:rsidRDefault="00AC0758" w:rsidP="00EB70C6">
            <w:pPr>
              <w:spacing w:after="0"/>
              <w:rPr>
                <w:rFonts w:eastAsia="Times New Roman" w:cs="Arial"/>
                <w:kern w:val="0"/>
                <w:szCs w:val="22"/>
                <w:lang w:val="en-US"/>
              </w:rPr>
            </w:pPr>
            <w:r w:rsidRPr="00601EBC">
              <w:rPr>
                <w:rFonts w:eastAsia="Times New Roman" w:cs="Arial"/>
                <w:kern w:val="0"/>
                <w:szCs w:val="22"/>
                <w:lang w:val="en-US"/>
              </w:rPr>
              <w:t xml:space="preserve">DEMOGRAFSKI FAKTORI </w:t>
            </w:r>
          </w:p>
          <w:p w:rsidR="00AC0758" w:rsidRPr="00601EBC" w:rsidRDefault="00611CF8" w:rsidP="007833E0">
            <w:pPr>
              <w:numPr>
                <w:ilvl w:val="0"/>
                <w:numId w:val="26"/>
              </w:numPr>
              <w:spacing w:after="0"/>
              <w:ind w:left="459" w:right="139"/>
              <w:jc w:val="left"/>
              <w:rPr>
                <w:rFonts w:eastAsia="Times New Roman" w:cs="Arial"/>
                <w:kern w:val="0"/>
                <w:szCs w:val="22"/>
                <w:lang w:val="bs-Latn-BA"/>
              </w:rPr>
            </w:pPr>
            <w:r>
              <w:rPr>
                <w:rFonts w:eastAsia="Times New Roman" w:cs="Arial"/>
                <w:kern w:val="0"/>
                <w:szCs w:val="22"/>
                <w:lang w:val="bs-Latn-BA"/>
              </w:rPr>
              <w:t xml:space="preserve">Veliki broj visokoobrazovanih i </w:t>
            </w:r>
            <w:r w:rsidR="00AC0758" w:rsidRPr="00601EBC">
              <w:rPr>
                <w:rFonts w:eastAsia="Times New Roman" w:cs="Arial"/>
                <w:kern w:val="0"/>
                <w:szCs w:val="22"/>
                <w:lang w:val="bs-Latn-BA"/>
              </w:rPr>
              <w:t>kvalifikovanih mladih osoba</w:t>
            </w:r>
            <w:r>
              <w:rPr>
                <w:rFonts w:eastAsia="Times New Roman" w:cs="Arial"/>
                <w:kern w:val="0"/>
                <w:szCs w:val="22"/>
                <w:lang w:val="bs-Latn-BA"/>
              </w:rPr>
              <w:t>,</w:t>
            </w:r>
          </w:p>
          <w:p w:rsidR="00472629" w:rsidRPr="00601EBC" w:rsidRDefault="00472629" w:rsidP="007833E0">
            <w:pPr>
              <w:numPr>
                <w:ilvl w:val="0"/>
                <w:numId w:val="26"/>
              </w:numPr>
              <w:spacing w:after="0"/>
              <w:ind w:left="459"/>
              <w:jc w:val="left"/>
              <w:rPr>
                <w:rFonts w:eastAsia="Times New Roman" w:cs="Arial"/>
                <w:kern w:val="0"/>
                <w:szCs w:val="22"/>
                <w:lang w:val="bs-Latn-BA"/>
              </w:rPr>
            </w:pPr>
            <w:r w:rsidRPr="00601EBC">
              <w:rPr>
                <w:rFonts w:eastAsia="Times New Roman" w:cs="Arial"/>
                <w:kern w:val="0"/>
                <w:szCs w:val="22"/>
                <w:lang w:val="bs-Latn-BA"/>
              </w:rPr>
              <w:t>Dijaspora spremna da se uključi u društveni život Općine</w:t>
            </w:r>
            <w:r w:rsidR="00611CF8">
              <w:rPr>
                <w:rFonts w:eastAsia="Times New Roman" w:cs="Arial"/>
                <w:kern w:val="0"/>
                <w:szCs w:val="22"/>
                <w:lang w:val="bs-Latn-BA"/>
              </w:rPr>
              <w:t>.</w:t>
            </w:r>
          </w:p>
          <w:p w:rsidR="00AC0758" w:rsidRPr="00601EBC" w:rsidRDefault="00AC0758" w:rsidP="00611CF8">
            <w:pPr>
              <w:spacing w:after="0"/>
              <w:ind w:right="139"/>
              <w:jc w:val="left"/>
              <w:rPr>
                <w:rFonts w:eastAsia="Times New Roman" w:cs="Arial"/>
                <w:kern w:val="0"/>
                <w:szCs w:val="22"/>
                <w:lang w:val="bs-Latn-BA"/>
              </w:rPr>
            </w:pPr>
            <w:r w:rsidRPr="00601EBC">
              <w:rPr>
                <w:rFonts w:eastAsia="Times New Roman" w:cs="Arial"/>
                <w:kern w:val="0"/>
                <w:szCs w:val="22"/>
                <w:lang w:val="bs-Latn-BA"/>
              </w:rPr>
              <w:t xml:space="preserve">OPREMLJENOST I KAPACITETI </w:t>
            </w:r>
          </w:p>
          <w:p w:rsidR="00AC0758" w:rsidRPr="00601EBC" w:rsidRDefault="00AC0758" w:rsidP="007833E0">
            <w:pPr>
              <w:numPr>
                <w:ilvl w:val="0"/>
                <w:numId w:val="26"/>
              </w:numPr>
              <w:spacing w:after="0"/>
              <w:ind w:left="459" w:right="139"/>
              <w:jc w:val="left"/>
              <w:rPr>
                <w:rFonts w:eastAsia="Times New Roman" w:cs="Arial"/>
                <w:kern w:val="0"/>
                <w:szCs w:val="22"/>
                <w:lang w:val="bs-Latn-BA"/>
              </w:rPr>
            </w:pPr>
            <w:r w:rsidRPr="00601EBC">
              <w:rPr>
                <w:rFonts w:eastAsia="Times New Roman" w:cs="Arial"/>
                <w:kern w:val="0"/>
                <w:szCs w:val="22"/>
                <w:lang w:val="bs-Latn-BA"/>
              </w:rPr>
              <w:t>Zadovoljavajuće stanje objekata primarne zdravstvene zaštite (objekat Doma zdravlja i područnih ambulanti), školskih objekata, domova kulture, sportskih igrališta i terena</w:t>
            </w:r>
            <w:r w:rsidR="00611CF8">
              <w:rPr>
                <w:rFonts w:eastAsia="Times New Roman" w:cs="Arial"/>
                <w:kern w:val="0"/>
                <w:szCs w:val="22"/>
                <w:lang w:val="bs-Latn-BA"/>
              </w:rPr>
              <w:t>,</w:t>
            </w:r>
          </w:p>
          <w:p w:rsidR="00AC0758" w:rsidRPr="00601EBC" w:rsidRDefault="00AC0758" w:rsidP="007833E0">
            <w:pPr>
              <w:numPr>
                <w:ilvl w:val="0"/>
                <w:numId w:val="26"/>
              </w:numPr>
              <w:spacing w:after="0"/>
              <w:ind w:left="459" w:right="139"/>
              <w:jc w:val="left"/>
              <w:rPr>
                <w:rFonts w:eastAsia="Times New Roman" w:cs="Arial"/>
                <w:kern w:val="0"/>
                <w:szCs w:val="22"/>
                <w:lang w:val="bs-Latn-BA"/>
              </w:rPr>
            </w:pPr>
            <w:r w:rsidRPr="00601EBC">
              <w:rPr>
                <w:rFonts w:eastAsia="Times New Roman" w:cs="Arial"/>
                <w:kern w:val="0"/>
                <w:szCs w:val="22"/>
                <w:lang w:val="bs-Latn-BA"/>
              </w:rPr>
              <w:t>Dobra prostorna raspoređenost školskih objekata</w:t>
            </w:r>
            <w:r w:rsidR="00611CF8">
              <w:rPr>
                <w:rFonts w:eastAsia="Times New Roman" w:cs="Arial"/>
                <w:kern w:val="0"/>
                <w:szCs w:val="22"/>
                <w:lang w:val="bs-Latn-BA"/>
              </w:rPr>
              <w:t>,</w:t>
            </w:r>
          </w:p>
          <w:p w:rsidR="00AC0758" w:rsidRPr="00601EBC" w:rsidRDefault="00AC0758" w:rsidP="007833E0">
            <w:pPr>
              <w:numPr>
                <w:ilvl w:val="0"/>
                <w:numId w:val="26"/>
              </w:numPr>
              <w:spacing w:after="0"/>
              <w:ind w:left="459" w:right="139"/>
              <w:jc w:val="left"/>
              <w:rPr>
                <w:rFonts w:eastAsia="Times New Roman" w:cs="Arial"/>
                <w:kern w:val="0"/>
                <w:szCs w:val="22"/>
                <w:lang w:val="bs-Latn-BA"/>
              </w:rPr>
            </w:pPr>
            <w:r w:rsidRPr="00601EBC">
              <w:rPr>
                <w:rFonts w:eastAsia="Times New Roman" w:cs="Arial"/>
                <w:kern w:val="0"/>
                <w:szCs w:val="22"/>
                <w:lang w:val="bs-Latn-BA"/>
              </w:rPr>
              <w:t>Veliki broj sportskih klubova u muškoj i ženskoj konkurenciji (registrovano 28 sportskih klubova)</w:t>
            </w:r>
            <w:r w:rsidR="00611CF8">
              <w:rPr>
                <w:rFonts w:eastAsia="Times New Roman" w:cs="Arial"/>
                <w:kern w:val="0"/>
                <w:szCs w:val="22"/>
                <w:lang w:val="bs-Latn-BA"/>
              </w:rPr>
              <w:t>,</w:t>
            </w:r>
          </w:p>
          <w:p w:rsidR="00AC0758" w:rsidRPr="00601EBC" w:rsidRDefault="00AC0758" w:rsidP="007833E0">
            <w:pPr>
              <w:numPr>
                <w:ilvl w:val="0"/>
                <w:numId w:val="26"/>
              </w:numPr>
              <w:spacing w:after="0"/>
              <w:ind w:left="459" w:right="139"/>
              <w:rPr>
                <w:rFonts w:eastAsia="Times New Roman" w:cs="Arial"/>
                <w:kern w:val="0"/>
                <w:szCs w:val="22"/>
                <w:lang w:val="bs-Latn-BA"/>
              </w:rPr>
            </w:pPr>
            <w:r w:rsidRPr="00601EBC">
              <w:rPr>
                <w:rFonts w:eastAsia="Times New Roman" w:cs="Arial"/>
                <w:kern w:val="0"/>
                <w:szCs w:val="22"/>
                <w:lang w:val="bs-Latn-BA"/>
              </w:rPr>
              <w:t>Kontinuirana edukacija zdravstvenih radnika i članstvo u svim bitnim i stručnim udruženjima</w:t>
            </w:r>
            <w:r w:rsidR="00611CF8">
              <w:rPr>
                <w:rFonts w:eastAsia="Times New Roman" w:cs="Arial"/>
                <w:kern w:val="0"/>
                <w:szCs w:val="22"/>
                <w:lang w:val="bs-Latn-BA"/>
              </w:rPr>
              <w:t>,</w:t>
            </w:r>
          </w:p>
          <w:p w:rsidR="00AC0758" w:rsidRPr="00601EBC" w:rsidRDefault="00AC0758" w:rsidP="007833E0">
            <w:pPr>
              <w:numPr>
                <w:ilvl w:val="0"/>
                <w:numId w:val="26"/>
              </w:numPr>
              <w:spacing w:after="0"/>
              <w:ind w:left="459" w:right="139"/>
              <w:contextualSpacing/>
              <w:rPr>
                <w:rFonts w:cs="Arial"/>
                <w:kern w:val="0"/>
                <w:szCs w:val="22"/>
                <w:lang w:val="en-US"/>
              </w:rPr>
            </w:pPr>
            <w:r w:rsidRPr="00601EBC">
              <w:rPr>
                <w:rFonts w:cs="Arial"/>
                <w:kern w:val="0"/>
                <w:szCs w:val="22"/>
                <w:lang w:val="en-US"/>
              </w:rPr>
              <w:t>Ljudski resursi, educiran stručni kadar  iz domena socijalne zaštite (uposlen potreban broj socijalnih radnika, defektolog, pravnik)</w:t>
            </w:r>
            <w:r w:rsidR="00611CF8">
              <w:rPr>
                <w:rFonts w:cs="Arial"/>
                <w:kern w:val="0"/>
                <w:szCs w:val="22"/>
                <w:lang w:val="en-US"/>
              </w:rPr>
              <w:t>,</w:t>
            </w:r>
          </w:p>
          <w:p w:rsidR="00AC0758" w:rsidRDefault="00AC0758" w:rsidP="007833E0">
            <w:pPr>
              <w:numPr>
                <w:ilvl w:val="0"/>
                <w:numId w:val="26"/>
              </w:numPr>
              <w:spacing w:after="0"/>
              <w:ind w:left="459" w:right="139"/>
              <w:contextualSpacing/>
              <w:rPr>
                <w:rFonts w:cs="Arial"/>
                <w:kern w:val="0"/>
                <w:szCs w:val="22"/>
                <w:lang w:val="en-US"/>
              </w:rPr>
            </w:pPr>
            <w:r w:rsidRPr="00601EBC">
              <w:rPr>
                <w:rFonts w:cs="Arial"/>
                <w:kern w:val="0"/>
                <w:szCs w:val="22"/>
                <w:lang w:val="en-US"/>
              </w:rPr>
              <w:t>Multidisciplinarni stručni tim pri JU</w:t>
            </w:r>
            <w:r w:rsidR="00611CF8">
              <w:rPr>
                <w:rFonts w:cs="Arial"/>
                <w:kern w:val="0"/>
                <w:szCs w:val="22"/>
                <w:lang w:val="en-US"/>
              </w:rPr>
              <w:t xml:space="preserve"> “Centar</w:t>
            </w:r>
            <w:r w:rsidRPr="00601EBC">
              <w:rPr>
                <w:rFonts w:cs="Arial"/>
                <w:kern w:val="0"/>
                <w:szCs w:val="22"/>
                <w:lang w:val="en-US"/>
              </w:rPr>
              <w:t xml:space="preserve"> za socijalni rad“</w:t>
            </w:r>
            <w:r w:rsidR="00611CF8">
              <w:rPr>
                <w:rFonts w:cs="Arial"/>
                <w:kern w:val="0"/>
                <w:szCs w:val="22"/>
                <w:lang w:val="en-US"/>
              </w:rPr>
              <w:t>,</w:t>
            </w:r>
            <w:r w:rsidRPr="00601EBC">
              <w:rPr>
                <w:rFonts w:cs="Arial"/>
                <w:kern w:val="0"/>
                <w:szCs w:val="22"/>
                <w:lang w:val="en-US"/>
              </w:rPr>
              <w:t xml:space="preserve"> </w:t>
            </w:r>
          </w:p>
          <w:p w:rsidR="00611CF8" w:rsidRDefault="00611CF8" w:rsidP="00611CF8">
            <w:pPr>
              <w:spacing w:after="0"/>
              <w:ind w:right="139"/>
              <w:contextualSpacing/>
              <w:rPr>
                <w:rFonts w:cs="Arial"/>
                <w:kern w:val="0"/>
                <w:szCs w:val="22"/>
                <w:lang w:val="en-US"/>
              </w:rPr>
            </w:pPr>
          </w:p>
          <w:p w:rsidR="00611CF8" w:rsidRPr="00601EBC" w:rsidRDefault="00611CF8" w:rsidP="00611CF8">
            <w:pPr>
              <w:spacing w:after="0"/>
              <w:ind w:right="139"/>
              <w:contextualSpacing/>
              <w:rPr>
                <w:rFonts w:cs="Arial"/>
                <w:kern w:val="0"/>
                <w:szCs w:val="22"/>
                <w:lang w:val="en-US"/>
              </w:rPr>
            </w:pPr>
          </w:p>
          <w:p w:rsidR="00AC0758" w:rsidRPr="00601EBC" w:rsidRDefault="00611CF8" w:rsidP="007833E0">
            <w:pPr>
              <w:numPr>
                <w:ilvl w:val="0"/>
                <w:numId w:val="26"/>
              </w:numPr>
              <w:spacing w:after="0"/>
              <w:ind w:left="459" w:right="139"/>
              <w:contextualSpacing/>
              <w:rPr>
                <w:rFonts w:cs="Arial"/>
                <w:kern w:val="0"/>
                <w:szCs w:val="22"/>
                <w:lang w:val="en-US"/>
              </w:rPr>
            </w:pPr>
            <w:r>
              <w:rPr>
                <w:rFonts w:cs="Arial"/>
                <w:kern w:val="0"/>
                <w:szCs w:val="22"/>
                <w:lang w:val="en-US"/>
              </w:rPr>
              <w:lastRenderedPageBreak/>
              <w:t xml:space="preserve">Dobra institucionalna saradnja </w:t>
            </w:r>
            <w:r w:rsidR="00AC0758" w:rsidRPr="00601EBC">
              <w:rPr>
                <w:rFonts w:cs="Arial"/>
                <w:kern w:val="0"/>
                <w:szCs w:val="22"/>
                <w:lang w:val="en-US"/>
              </w:rPr>
              <w:t>JU</w:t>
            </w:r>
            <w:r>
              <w:rPr>
                <w:rFonts w:cs="Arial"/>
                <w:kern w:val="0"/>
                <w:szCs w:val="22"/>
                <w:lang w:val="en-US"/>
              </w:rPr>
              <w:t xml:space="preserve"> “</w:t>
            </w:r>
            <w:r w:rsidR="00AC0758" w:rsidRPr="00601EBC">
              <w:rPr>
                <w:rFonts w:cs="Arial"/>
                <w:kern w:val="0"/>
                <w:szCs w:val="22"/>
                <w:lang w:val="en-US"/>
              </w:rPr>
              <w:t>Centar za socijalni rad“ sa policijom, školstvom  i domom zdravlja</w:t>
            </w:r>
            <w:r>
              <w:rPr>
                <w:rFonts w:cs="Arial"/>
                <w:kern w:val="0"/>
                <w:szCs w:val="22"/>
                <w:lang w:val="en-US"/>
              </w:rPr>
              <w:t>,</w:t>
            </w:r>
          </w:p>
          <w:p w:rsidR="00AC0758" w:rsidRPr="00601EBC" w:rsidRDefault="00AC0758" w:rsidP="007833E0">
            <w:pPr>
              <w:numPr>
                <w:ilvl w:val="0"/>
                <w:numId w:val="26"/>
              </w:numPr>
              <w:spacing w:after="0"/>
              <w:ind w:left="459" w:right="139"/>
              <w:contextualSpacing/>
              <w:rPr>
                <w:rFonts w:cs="Arial"/>
                <w:kern w:val="0"/>
                <w:szCs w:val="22"/>
                <w:lang w:val="en-US"/>
              </w:rPr>
            </w:pPr>
            <w:r w:rsidRPr="00601EBC">
              <w:rPr>
                <w:rFonts w:cs="Arial"/>
                <w:kern w:val="0"/>
                <w:szCs w:val="22"/>
                <w:lang w:val="en-US"/>
              </w:rPr>
              <w:t xml:space="preserve">Uspješna partnerska saradnja NVO </w:t>
            </w:r>
            <w:r w:rsidR="00611CF8">
              <w:rPr>
                <w:rFonts w:cs="Arial"/>
                <w:kern w:val="0"/>
                <w:szCs w:val="22"/>
                <w:lang w:val="en-US"/>
              </w:rPr>
              <w:t>–</w:t>
            </w:r>
            <w:r w:rsidRPr="00601EBC">
              <w:rPr>
                <w:rFonts w:cs="Arial"/>
                <w:kern w:val="0"/>
                <w:szCs w:val="22"/>
                <w:lang w:val="en-US"/>
              </w:rPr>
              <w:t>JU</w:t>
            </w:r>
            <w:r w:rsidR="00611CF8">
              <w:rPr>
                <w:rFonts w:cs="Arial"/>
                <w:kern w:val="0"/>
                <w:szCs w:val="22"/>
                <w:lang w:val="en-US"/>
              </w:rPr>
              <w:t xml:space="preserve"> “Centar za socijalni rad“,</w:t>
            </w:r>
          </w:p>
          <w:p w:rsidR="00AC0758" w:rsidRPr="00601EBC" w:rsidRDefault="00AC0758" w:rsidP="007833E0">
            <w:pPr>
              <w:numPr>
                <w:ilvl w:val="0"/>
                <w:numId w:val="26"/>
              </w:numPr>
              <w:spacing w:after="0"/>
              <w:ind w:left="459" w:right="139"/>
              <w:rPr>
                <w:rFonts w:eastAsia="Times New Roman" w:cs="Arial"/>
                <w:kern w:val="0"/>
                <w:szCs w:val="22"/>
                <w:lang w:val="bs-Latn-BA"/>
              </w:rPr>
            </w:pPr>
            <w:r w:rsidRPr="00601EBC">
              <w:rPr>
                <w:rFonts w:eastAsia="Times New Roman" w:cs="Arial"/>
                <w:kern w:val="0"/>
                <w:szCs w:val="22"/>
                <w:lang w:val="bs-Latn-BA"/>
              </w:rPr>
              <w:t>Razvijen nevladin sektor (registrovane 63 nevl</w:t>
            </w:r>
            <w:r w:rsidR="00611CF8">
              <w:rPr>
                <w:rFonts w:eastAsia="Times New Roman" w:cs="Arial"/>
                <w:kern w:val="0"/>
                <w:szCs w:val="22"/>
                <w:lang w:val="bs-Latn-BA"/>
              </w:rPr>
              <w:t>adine organizacije).</w:t>
            </w:r>
          </w:p>
          <w:p w:rsidR="00AC0758" w:rsidRPr="00601EBC" w:rsidRDefault="00AC0758" w:rsidP="00EB70C6">
            <w:pPr>
              <w:spacing w:after="0"/>
              <w:ind w:right="139"/>
              <w:rPr>
                <w:rFonts w:eastAsia="Times New Roman" w:cs="Arial"/>
                <w:kern w:val="0"/>
                <w:szCs w:val="22"/>
                <w:lang w:val="bs-Latn-BA"/>
              </w:rPr>
            </w:pPr>
            <w:r w:rsidRPr="00601EBC">
              <w:rPr>
                <w:rFonts w:eastAsia="Times New Roman" w:cs="Arial"/>
                <w:kern w:val="0"/>
                <w:szCs w:val="22"/>
                <w:lang w:val="bs-Latn-BA"/>
              </w:rPr>
              <w:t>KAPACITETI JAVNE UPRAVE</w:t>
            </w:r>
          </w:p>
          <w:p w:rsidR="00AC0758" w:rsidRPr="00601EBC" w:rsidRDefault="00AC0758" w:rsidP="007833E0">
            <w:pPr>
              <w:numPr>
                <w:ilvl w:val="0"/>
                <w:numId w:val="26"/>
              </w:numPr>
              <w:spacing w:after="0"/>
              <w:ind w:left="459" w:right="139"/>
              <w:rPr>
                <w:rFonts w:eastAsia="Times New Roman" w:cs="Arial"/>
                <w:kern w:val="0"/>
                <w:szCs w:val="22"/>
                <w:lang w:val="bs-Latn-BA"/>
              </w:rPr>
            </w:pPr>
            <w:r w:rsidRPr="00601EBC">
              <w:rPr>
                <w:rFonts w:eastAsia="Times New Roman" w:cs="Arial"/>
                <w:kern w:val="0"/>
                <w:szCs w:val="22"/>
                <w:lang w:val="bs-Latn-BA"/>
              </w:rPr>
              <w:t xml:space="preserve">Pozitivan stav izvršne i zakonodavne vlasti općine Ključ prema </w:t>
            </w:r>
            <w:r w:rsidR="00611CF8">
              <w:rPr>
                <w:rFonts w:eastAsia="Times New Roman" w:cs="Arial"/>
                <w:kern w:val="0"/>
                <w:szCs w:val="22"/>
                <w:lang w:val="bs-Latn-BA"/>
              </w:rPr>
              <w:t>problemima u lokalnoj zajednici,</w:t>
            </w:r>
          </w:p>
          <w:p w:rsidR="00AC0758" w:rsidRPr="00601EBC" w:rsidRDefault="00AC0758" w:rsidP="007833E0">
            <w:pPr>
              <w:numPr>
                <w:ilvl w:val="0"/>
                <w:numId w:val="26"/>
              </w:numPr>
              <w:spacing w:after="0"/>
              <w:ind w:left="459" w:right="139"/>
              <w:rPr>
                <w:rFonts w:eastAsia="Times New Roman" w:cs="Arial"/>
                <w:kern w:val="0"/>
                <w:szCs w:val="22"/>
                <w:lang w:val="bs-Latn-BA"/>
              </w:rPr>
            </w:pPr>
            <w:r w:rsidRPr="00601EBC">
              <w:rPr>
                <w:rFonts w:eastAsia="Times New Roman" w:cs="Arial"/>
                <w:kern w:val="0"/>
                <w:szCs w:val="22"/>
                <w:lang w:val="bs-Latn-BA"/>
              </w:rPr>
              <w:t>Reformisana i efikasna lokalna uprava       (ISO 9001:2008)</w:t>
            </w:r>
            <w:r w:rsidR="00611CF8">
              <w:rPr>
                <w:rFonts w:eastAsia="Times New Roman" w:cs="Arial"/>
                <w:kern w:val="0"/>
                <w:szCs w:val="22"/>
                <w:lang w:val="bs-Latn-BA"/>
              </w:rPr>
              <w:t>,</w:t>
            </w:r>
          </w:p>
          <w:p w:rsidR="00611CF8" w:rsidRDefault="00AC0758" w:rsidP="007833E0">
            <w:pPr>
              <w:numPr>
                <w:ilvl w:val="0"/>
                <w:numId w:val="26"/>
              </w:numPr>
              <w:spacing w:after="0"/>
              <w:ind w:left="459" w:right="139"/>
              <w:rPr>
                <w:rFonts w:eastAsia="Times New Roman" w:cs="Arial"/>
                <w:kern w:val="0"/>
                <w:szCs w:val="22"/>
                <w:lang w:val="bs-Latn-BA"/>
              </w:rPr>
            </w:pPr>
            <w:r w:rsidRPr="00611CF8">
              <w:rPr>
                <w:rFonts w:eastAsia="Times New Roman" w:cs="Arial"/>
                <w:kern w:val="0"/>
                <w:szCs w:val="22"/>
                <w:lang w:val="bs-Latn-BA"/>
              </w:rPr>
              <w:t>Dobra saradnja lokalne vlasti sa nevladinim  sektorom (</w:t>
            </w:r>
            <w:r w:rsidR="00611CF8" w:rsidRPr="00611CF8">
              <w:rPr>
                <w:rFonts w:eastAsia="Times New Roman" w:cs="Arial"/>
                <w:kern w:val="0"/>
                <w:szCs w:val="22"/>
                <w:lang w:val="bs-Latn-BA"/>
              </w:rPr>
              <w:t>Sporazum o sa</w:t>
            </w:r>
            <w:r w:rsidRPr="00611CF8">
              <w:rPr>
                <w:rFonts w:eastAsia="Times New Roman" w:cs="Arial"/>
                <w:kern w:val="0"/>
                <w:szCs w:val="22"/>
                <w:lang w:val="bs-Latn-BA"/>
              </w:rPr>
              <w:t xml:space="preserve">radnji između Općinskog vijeća, Općinskog načelnika i NVO sektora općine Ključ, Beacon priznanje u 2012. godini) </w:t>
            </w:r>
            <w:r w:rsidR="00611CF8">
              <w:rPr>
                <w:rFonts w:eastAsia="Times New Roman" w:cs="Arial"/>
                <w:kern w:val="0"/>
                <w:szCs w:val="22"/>
                <w:lang w:val="bs-Latn-BA"/>
              </w:rPr>
              <w:t>,</w:t>
            </w:r>
          </w:p>
          <w:p w:rsidR="00AC0758" w:rsidRPr="00611CF8" w:rsidRDefault="00AC0758" w:rsidP="007833E0">
            <w:pPr>
              <w:numPr>
                <w:ilvl w:val="0"/>
                <w:numId w:val="26"/>
              </w:numPr>
              <w:spacing w:after="0"/>
              <w:ind w:left="459" w:right="139"/>
              <w:rPr>
                <w:rFonts w:eastAsia="Times New Roman" w:cs="Arial"/>
                <w:kern w:val="0"/>
                <w:szCs w:val="22"/>
                <w:lang w:val="bs-Latn-BA"/>
              </w:rPr>
            </w:pPr>
            <w:r w:rsidRPr="00611CF8">
              <w:rPr>
                <w:rFonts w:eastAsia="Times New Roman" w:cs="Arial"/>
                <w:kern w:val="0"/>
                <w:szCs w:val="22"/>
                <w:lang w:val="bs-Latn-BA"/>
              </w:rPr>
              <w:t>Dobra</w:t>
            </w:r>
            <w:r w:rsidR="00611CF8">
              <w:rPr>
                <w:rFonts w:eastAsia="Times New Roman" w:cs="Arial"/>
                <w:kern w:val="0"/>
                <w:szCs w:val="22"/>
                <w:lang w:val="bs-Latn-BA"/>
              </w:rPr>
              <w:t xml:space="preserve"> saradnja lokalne vlasti sa MZ (sekretari MZ zaposlenici općine, grant za MZ),</w:t>
            </w:r>
          </w:p>
          <w:p w:rsidR="00AC0758" w:rsidRPr="00601EBC" w:rsidRDefault="00611CF8" w:rsidP="007833E0">
            <w:pPr>
              <w:numPr>
                <w:ilvl w:val="0"/>
                <w:numId w:val="26"/>
              </w:numPr>
              <w:spacing w:after="0"/>
              <w:ind w:left="459" w:right="139"/>
              <w:rPr>
                <w:rFonts w:eastAsia="Times New Roman" w:cs="Arial"/>
                <w:kern w:val="0"/>
                <w:szCs w:val="22"/>
                <w:lang w:val="bs-Latn-BA"/>
              </w:rPr>
            </w:pPr>
            <w:r>
              <w:rPr>
                <w:rFonts w:eastAsia="Times New Roman" w:cs="Arial"/>
                <w:kern w:val="0"/>
                <w:szCs w:val="22"/>
                <w:lang w:val="bs-Latn-BA"/>
              </w:rPr>
              <w:t>Usvojena S</w:t>
            </w:r>
            <w:r w:rsidR="00AC0758" w:rsidRPr="00601EBC">
              <w:rPr>
                <w:rFonts w:eastAsia="Times New Roman" w:cs="Arial"/>
                <w:kern w:val="0"/>
                <w:szCs w:val="22"/>
                <w:lang w:val="bs-Latn-BA"/>
              </w:rPr>
              <w:t>trategija za mlade za period 201</w:t>
            </w:r>
            <w:r>
              <w:rPr>
                <w:rFonts w:eastAsia="Times New Roman" w:cs="Arial"/>
                <w:kern w:val="0"/>
                <w:szCs w:val="22"/>
                <w:lang w:val="bs-Latn-BA"/>
              </w:rPr>
              <w:t>2</w:t>
            </w:r>
            <w:r w:rsidR="00AC0758" w:rsidRPr="00601EBC">
              <w:rPr>
                <w:rFonts w:eastAsia="Times New Roman" w:cs="Arial"/>
                <w:kern w:val="0"/>
                <w:szCs w:val="22"/>
                <w:lang w:val="bs-Latn-BA"/>
              </w:rPr>
              <w:t xml:space="preserve">- 2017. </w:t>
            </w:r>
            <w:r>
              <w:rPr>
                <w:rFonts w:eastAsia="Times New Roman" w:cs="Arial"/>
                <w:kern w:val="0"/>
                <w:szCs w:val="22"/>
                <w:lang w:val="bs-Latn-BA"/>
              </w:rPr>
              <w:t>g</w:t>
            </w:r>
            <w:r w:rsidR="00AC0758" w:rsidRPr="00601EBC">
              <w:rPr>
                <w:rFonts w:eastAsia="Times New Roman" w:cs="Arial"/>
                <w:kern w:val="0"/>
                <w:szCs w:val="22"/>
                <w:lang w:val="bs-Latn-BA"/>
              </w:rPr>
              <w:t>odine</w:t>
            </w:r>
            <w:r>
              <w:rPr>
                <w:rFonts w:eastAsia="Times New Roman" w:cs="Arial"/>
                <w:kern w:val="0"/>
                <w:szCs w:val="22"/>
                <w:lang w:val="bs-Latn-BA"/>
              </w:rPr>
              <w:t>,</w:t>
            </w:r>
          </w:p>
          <w:p w:rsidR="00AC0758" w:rsidRPr="00601EBC" w:rsidRDefault="00AC0758" w:rsidP="007833E0">
            <w:pPr>
              <w:numPr>
                <w:ilvl w:val="0"/>
                <w:numId w:val="26"/>
              </w:numPr>
              <w:spacing w:after="0"/>
              <w:ind w:left="459" w:right="139"/>
              <w:rPr>
                <w:rFonts w:eastAsia="Times New Roman" w:cs="Arial"/>
                <w:kern w:val="0"/>
                <w:szCs w:val="22"/>
                <w:lang w:val="bs-Latn-BA"/>
              </w:rPr>
            </w:pPr>
            <w:r w:rsidRPr="00601EBC">
              <w:rPr>
                <w:rFonts w:eastAsia="Times New Roman" w:cs="Arial"/>
                <w:kern w:val="0"/>
                <w:szCs w:val="22"/>
                <w:lang w:val="bs-Latn-BA"/>
              </w:rPr>
              <w:t>Stipe</w:t>
            </w:r>
            <w:r w:rsidR="00611CF8">
              <w:rPr>
                <w:rFonts w:eastAsia="Times New Roman" w:cs="Arial"/>
                <w:kern w:val="0"/>
                <w:szCs w:val="22"/>
                <w:lang w:val="bs-Latn-BA"/>
              </w:rPr>
              <w:t>ndiranje redovnih studenata iz B</w:t>
            </w:r>
            <w:r w:rsidRPr="00601EBC">
              <w:rPr>
                <w:rFonts w:eastAsia="Times New Roman" w:cs="Arial"/>
                <w:kern w:val="0"/>
                <w:szCs w:val="22"/>
                <w:lang w:val="bs-Latn-BA"/>
              </w:rPr>
              <w:t xml:space="preserve">udžeta </w:t>
            </w:r>
            <w:r w:rsidR="00611CF8">
              <w:rPr>
                <w:rFonts w:eastAsia="Times New Roman" w:cs="Arial"/>
                <w:kern w:val="0"/>
                <w:szCs w:val="22"/>
                <w:lang w:val="bs-Latn-BA"/>
              </w:rPr>
              <w:t>O</w:t>
            </w:r>
            <w:r w:rsidRPr="00601EBC">
              <w:rPr>
                <w:rFonts w:eastAsia="Times New Roman" w:cs="Arial"/>
                <w:kern w:val="0"/>
                <w:szCs w:val="22"/>
                <w:lang w:val="bs-Latn-BA"/>
              </w:rPr>
              <w:t>pćine</w:t>
            </w:r>
            <w:r w:rsidR="00611CF8">
              <w:rPr>
                <w:rFonts w:eastAsia="Times New Roman" w:cs="Arial"/>
                <w:kern w:val="0"/>
                <w:szCs w:val="22"/>
                <w:lang w:val="bs-Latn-BA"/>
              </w:rPr>
              <w:t>.</w:t>
            </w:r>
            <w:r w:rsidRPr="00601EBC">
              <w:rPr>
                <w:rFonts w:eastAsia="Times New Roman" w:cs="Arial"/>
                <w:kern w:val="0"/>
                <w:szCs w:val="22"/>
                <w:lang w:val="bs-Latn-BA"/>
              </w:rPr>
              <w:t xml:space="preserve"> </w:t>
            </w:r>
          </w:p>
          <w:p w:rsidR="00AC0758" w:rsidRPr="00601EBC" w:rsidRDefault="00AC0758" w:rsidP="00EB70C6">
            <w:pPr>
              <w:spacing w:after="0"/>
              <w:ind w:right="139"/>
              <w:rPr>
                <w:rFonts w:eastAsia="Times New Roman" w:cs="Arial"/>
                <w:kern w:val="0"/>
                <w:szCs w:val="22"/>
                <w:lang w:val="bs-Latn-BA"/>
              </w:rPr>
            </w:pPr>
            <w:r w:rsidRPr="00601EBC">
              <w:rPr>
                <w:rFonts w:eastAsia="Times New Roman" w:cs="Arial"/>
                <w:kern w:val="0"/>
                <w:szCs w:val="22"/>
                <w:lang w:val="bs-Latn-BA"/>
              </w:rPr>
              <w:t>KULTURA</w:t>
            </w:r>
          </w:p>
          <w:p w:rsidR="00AC0758" w:rsidRPr="00601EBC" w:rsidRDefault="00AC0758" w:rsidP="007833E0">
            <w:pPr>
              <w:numPr>
                <w:ilvl w:val="0"/>
                <w:numId w:val="26"/>
              </w:numPr>
              <w:spacing w:after="0"/>
              <w:ind w:left="459" w:right="142" w:hanging="357"/>
              <w:rPr>
                <w:rFonts w:eastAsia="Times New Roman" w:cs="Arial"/>
                <w:kern w:val="0"/>
                <w:szCs w:val="22"/>
                <w:lang w:val="bs-Latn-BA"/>
              </w:rPr>
            </w:pPr>
            <w:r w:rsidRPr="00601EBC">
              <w:rPr>
                <w:rFonts w:eastAsia="Times New Roman" w:cs="Arial"/>
                <w:kern w:val="0"/>
                <w:szCs w:val="22"/>
                <w:lang w:val="bs-Latn-BA"/>
              </w:rPr>
              <w:t>Tradicionalne kulturne manifestacije</w:t>
            </w:r>
            <w:r w:rsidR="00611CF8">
              <w:rPr>
                <w:rFonts w:eastAsia="Times New Roman" w:cs="Arial"/>
                <w:kern w:val="0"/>
                <w:szCs w:val="22"/>
                <w:lang w:val="bs-Latn-BA"/>
              </w:rPr>
              <w:t>,</w:t>
            </w:r>
          </w:p>
          <w:p w:rsidR="00AC0758" w:rsidRPr="00601EBC" w:rsidRDefault="00AC0758" w:rsidP="007833E0">
            <w:pPr>
              <w:numPr>
                <w:ilvl w:val="0"/>
                <w:numId w:val="26"/>
              </w:numPr>
              <w:spacing w:after="0"/>
              <w:ind w:left="459" w:right="142" w:hanging="357"/>
              <w:rPr>
                <w:rFonts w:eastAsia="Times New Roman" w:cs="Arial"/>
                <w:kern w:val="0"/>
                <w:szCs w:val="22"/>
                <w:lang w:val="bs-Latn-BA"/>
              </w:rPr>
            </w:pPr>
            <w:r w:rsidRPr="00601EBC">
              <w:rPr>
                <w:rFonts w:eastAsia="Times New Roman" w:cs="Arial"/>
                <w:kern w:val="0"/>
                <w:szCs w:val="22"/>
                <w:lang w:val="en-US"/>
              </w:rPr>
              <w:t>Bogato kulturno-historijsko nasljeđe</w:t>
            </w:r>
            <w:r w:rsidR="00611CF8">
              <w:rPr>
                <w:rFonts w:eastAsia="Times New Roman" w:cs="Arial"/>
                <w:kern w:val="0"/>
                <w:szCs w:val="22"/>
                <w:lang w:val="en-US"/>
              </w:rPr>
              <w:t>.</w:t>
            </w:r>
          </w:p>
        </w:tc>
        <w:tc>
          <w:tcPr>
            <w:tcW w:w="4401" w:type="dxa"/>
            <w:tcBorders>
              <w:top w:val="single" w:sz="4" w:space="0" w:color="000000"/>
              <w:left w:val="single" w:sz="4" w:space="0" w:color="000000"/>
              <w:bottom w:val="single" w:sz="4" w:space="0" w:color="000000"/>
              <w:right w:val="single" w:sz="4" w:space="0" w:color="000000"/>
            </w:tcBorders>
          </w:tcPr>
          <w:p w:rsidR="00AC0758" w:rsidRPr="00601EBC" w:rsidRDefault="00AC0758" w:rsidP="00EB70C6">
            <w:pPr>
              <w:spacing w:after="0"/>
              <w:ind w:right="139"/>
              <w:rPr>
                <w:rFonts w:eastAsia="Times New Roman" w:cs="Arial"/>
                <w:kern w:val="0"/>
                <w:szCs w:val="22"/>
                <w:lang w:val="bs-Latn-BA"/>
              </w:rPr>
            </w:pPr>
            <w:r w:rsidRPr="00601EBC">
              <w:rPr>
                <w:rFonts w:eastAsia="Times New Roman" w:cs="Arial"/>
                <w:kern w:val="0"/>
                <w:szCs w:val="22"/>
                <w:lang w:val="bs-Latn-BA"/>
              </w:rPr>
              <w:lastRenderedPageBreak/>
              <w:t xml:space="preserve">DEMOGRAFSKI FAKTORI </w:t>
            </w:r>
          </w:p>
          <w:p w:rsidR="00AC0758" w:rsidRPr="00601EBC" w:rsidRDefault="00AC0758" w:rsidP="007833E0">
            <w:pPr>
              <w:numPr>
                <w:ilvl w:val="0"/>
                <w:numId w:val="26"/>
              </w:numPr>
              <w:spacing w:after="0"/>
              <w:ind w:left="394" w:right="139" w:hanging="284"/>
              <w:rPr>
                <w:rFonts w:eastAsia="Times New Roman" w:cs="Arial"/>
                <w:kern w:val="0"/>
                <w:szCs w:val="22"/>
                <w:lang w:val="bs-Latn-BA"/>
              </w:rPr>
            </w:pPr>
            <w:r w:rsidRPr="00601EBC">
              <w:rPr>
                <w:rFonts w:eastAsia="Times New Roman" w:cs="Arial"/>
                <w:kern w:val="0"/>
                <w:szCs w:val="22"/>
                <w:lang w:val="bs-Latn-BA"/>
              </w:rPr>
              <w:t>Visoka stopa nezaposlenosti (u 2011. godini stopa nezaposlenosti je 61,4% od radno aktivnog stanovništva)</w:t>
            </w:r>
            <w:r w:rsidR="00FD182E">
              <w:rPr>
                <w:rFonts w:eastAsia="Times New Roman" w:cs="Arial"/>
                <w:kern w:val="0"/>
                <w:szCs w:val="22"/>
                <w:lang w:val="bs-Latn-BA"/>
              </w:rPr>
              <w:t>,</w:t>
            </w:r>
          </w:p>
          <w:p w:rsidR="00AC0758" w:rsidRPr="00601EBC" w:rsidRDefault="00AC0758" w:rsidP="007833E0">
            <w:pPr>
              <w:numPr>
                <w:ilvl w:val="0"/>
                <w:numId w:val="26"/>
              </w:numPr>
              <w:spacing w:after="0"/>
              <w:ind w:left="394" w:right="139" w:hanging="284"/>
              <w:rPr>
                <w:rFonts w:eastAsia="Times New Roman" w:cs="Arial"/>
                <w:kern w:val="0"/>
                <w:szCs w:val="22"/>
                <w:lang w:val="bs-Latn-BA"/>
              </w:rPr>
            </w:pPr>
            <w:r w:rsidRPr="00601EBC">
              <w:rPr>
                <w:rFonts w:eastAsia="Times New Roman" w:cs="Arial"/>
                <w:kern w:val="0"/>
                <w:szCs w:val="22"/>
                <w:lang w:val="bs-Latn-BA"/>
              </w:rPr>
              <w:t>Nepovoljna starosna struktura stanovništva (u 2011. godini 13% stanovništva do 14. godina, 73% od 15-64 godine i 14% preko 65 godina)</w:t>
            </w:r>
            <w:r w:rsidR="00FD182E">
              <w:rPr>
                <w:rFonts w:eastAsia="Times New Roman" w:cs="Arial"/>
                <w:kern w:val="0"/>
                <w:szCs w:val="22"/>
                <w:lang w:val="bs-Latn-BA"/>
              </w:rPr>
              <w:t>,</w:t>
            </w:r>
          </w:p>
          <w:p w:rsidR="00AC0758" w:rsidRPr="00601EBC" w:rsidRDefault="00AC0758" w:rsidP="007833E0">
            <w:pPr>
              <w:numPr>
                <w:ilvl w:val="0"/>
                <w:numId w:val="26"/>
              </w:numPr>
              <w:spacing w:after="0"/>
              <w:ind w:left="394" w:right="139" w:hanging="284"/>
              <w:rPr>
                <w:rFonts w:eastAsia="Times New Roman" w:cs="Arial"/>
                <w:kern w:val="0"/>
                <w:szCs w:val="22"/>
                <w:lang w:val="bs-Latn-BA"/>
              </w:rPr>
            </w:pPr>
            <w:r w:rsidRPr="00601EBC">
              <w:rPr>
                <w:rFonts w:eastAsia="Times New Roman" w:cs="Arial"/>
                <w:kern w:val="0"/>
                <w:szCs w:val="22"/>
                <w:lang w:val="bs-Latn-BA"/>
              </w:rPr>
              <w:t>Negativan prirodni priraštaj (u zadnjih 5 godina prirodni prirašta</w:t>
            </w:r>
            <w:r w:rsidR="00FD182E">
              <w:rPr>
                <w:rFonts w:eastAsia="Times New Roman" w:cs="Arial"/>
                <w:kern w:val="0"/>
                <w:szCs w:val="22"/>
                <w:lang w:val="bs-Latn-BA"/>
              </w:rPr>
              <w:t>j</w:t>
            </w:r>
            <w:r w:rsidRPr="00601EBC">
              <w:rPr>
                <w:rFonts w:eastAsia="Times New Roman" w:cs="Arial"/>
                <w:kern w:val="0"/>
                <w:szCs w:val="22"/>
                <w:lang w:val="bs-Latn-BA"/>
              </w:rPr>
              <w:t xml:space="preserve"> -51)</w:t>
            </w:r>
            <w:r w:rsidR="00FD182E">
              <w:rPr>
                <w:rFonts w:eastAsia="Times New Roman" w:cs="Arial"/>
                <w:kern w:val="0"/>
                <w:szCs w:val="22"/>
                <w:lang w:val="bs-Latn-BA"/>
              </w:rPr>
              <w:t>,</w:t>
            </w:r>
          </w:p>
          <w:p w:rsidR="00AC0758" w:rsidRPr="00FD182E" w:rsidRDefault="00AC0758" w:rsidP="007833E0">
            <w:pPr>
              <w:numPr>
                <w:ilvl w:val="0"/>
                <w:numId w:val="26"/>
              </w:numPr>
              <w:spacing w:after="0"/>
              <w:ind w:left="394" w:right="139" w:hanging="284"/>
              <w:rPr>
                <w:rFonts w:eastAsia="Times New Roman" w:cs="Arial"/>
                <w:kern w:val="0"/>
                <w:szCs w:val="22"/>
                <w:lang w:val="bs-Latn-BA"/>
              </w:rPr>
            </w:pPr>
            <w:r w:rsidRPr="00601EBC">
              <w:rPr>
                <w:rFonts w:eastAsia="Times New Roman" w:cs="Arial"/>
                <w:kern w:val="0"/>
                <w:szCs w:val="22"/>
                <w:lang w:val="bs-Latn-BA"/>
              </w:rPr>
              <w:t xml:space="preserve">Negativan </w:t>
            </w:r>
            <w:r w:rsidR="000165E8">
              <w:rPr>
                <w:rFonts w:eastAsia="Times New Roman" w:cs="Arial"/>
                <w:kern w:val="0"/>
                <w:szCs w:val="22"/>
                <w:lang w:val="bs-Latn-BA"/>
              </w:rPr>
              <w:t>broj</w:t>
            </w:r>
            <w:r w:rsidRPr="00601EBC">
              <w:rPr>
                <w:rFonts w:eastAsia="Times New Roman" w:cs="Arial"/>
                <w:kern w:val="0"/>
                <w:szCs w:val="22"/>
                <w:lang w:val="bs-Latn-BA"/>
              </w:rPr>
              <w:t xml:space="preserve"> migracija </w:t>
            </w:r>
            <w:r w:rsidRPr="00FD182E">
              <w:rPr>
                <w:rFonts w:eastAsia="Times New Roman" w:cs="Arial"/>
                <w:kern w:val="0"/>
                <w:szCs w:val="22"/>
                <w:lang w:val="bs-Latn-BA"/>
              </w:rPr>
              <w:t>(u zadnjih 5 godina -97)</w:t>
            </w:r>
            <w:r w:rsidR="00FD182E">
              <w:rPr>
                <w:rFonts w:eastAsia="Times New Roman" w:cs="Arial"/>
                <w:kern w:val="0"/>
                <w:szCs w:val="22"/>
                <w:lang w:val="bs-Latn-BA"/>
              </w:rPr>
              <w:t>,</w:t>
            </w:r>
          </w:p>
          <w:p w:rsidR="00AC0758" w:rsidRPr="00601EBC" w:rsidRDefault="00AC0758" w:rsidP="007833E0">
            <w:pPr>
              <w:numPr>
                <w:ilvl w:val="0"/>
                <w:numId w:val="26"/>
              </w:numPr>
              <w:spacing w:after="0"/>
              <w:ind w:left="394" w:right="139" w:hanging="284"/>
              <w:rPr>
                <w:rFonts w:eastAsia="Times New Roman" w:cs="Arial"/>
                <w:kern w:val="0"/>
                <w:szCs w:val="22"/>
                <w:lang w:val="bs-Latn-BA"/>
              </w:rPr>
            </w:pPr>
            <w:r w:rsidRPr="00601EBC">
              <w:rPr>
                <w:rFonts w:eastAsia="Times New Roman" w:cs="Arial"/>
                <w:kern w:val="0"/>
                <w:szCs w:val="22"/>
                <w:lang w:val="bs-Latn-BA"/>
              </w:rPr>
              <w:t xml:space="preserve">Neusklađenost obrazovanja kadrova sa potrebama tržišta </w:t>
            </w:r>
            <w:r w:rsidR="000165E8">
              <w:rPr>
                <w:rFonts w:eastAsia="Times New Roman" w:cs="Arial"/>
                <w:kern w:val="0"/>
                <w:szCs w:val="22"/>
                <w:lang w:val="bs-Latn-BA"/>
              </w:rPr>
              <w:t>,</w:t>
            </w:r>
          </w:p>
          <w:p w:rsidR="00AC0758" w:rsidRPr="00601EBC" w:rsidRDefault="00AC0758" w:rsidP="007833E0">
            <w:pPr>
              <w:numPr>
                <w:ilvl w:val="0"/>
                <w:numId w:val="26"/>
              </w:numPr>
              <w:spacing w:after="0"/>
              <w:ind w:left="394" w:right="139" w:hanging="284"/>
              <w:rPr>
                <w:rFonts w:eastAsia="Times New Roman" w:cs="Arial"/>
                <w:kern w:val="0"/>
                <w:szCs w:val="22"/>
                <w:lang w:val="bs-Latn-BA"/>
              </w:rPr>
            </w:pPr>
            <w:r w:rsidRPr="00601EBC">
              <w:rPr>
                <w:rFonts w:eastAsia="Times New Roman" w:cs="Arial"/>
                <w:kern w:val="0"/>
                <w:szCs w:val="22"/>
                <w:lang w:val="bs-Latn-BA"/>
              </w:rPr>
              <w:t>Nizak procenat stanovništva sa zdravstvenim osiguranjem (u 2011. godini 55% stanovništa ima zdravstveno osiguranje)</w:t>
            </w:r>
            <w:r w:rsidR="000165E8">
              <w:rPr>
                <w:rFonts w:eastAsia="Times New Roman" w:cs="Arial"/>
                <w:kern w:val="0"/>
                <w:szCs w:val="22"/>
                <w:lang w:val="bs-Latn-BA"/>
              </w:rPr>
              <w:t>.</w:t>
            </w:r>
          </w:p>
          <w:p w:rsidR="00AC0758" w:rsidRPr="00601EBC" w:rsidRDefault="00AC0758" w:rsidP="00EB70C6">
            <w:pPr>
              <w:spacing w:after="0"/>
              <w:ind w:right="139"/>
              <w:rPr>
                <w:rFonts w:eastAsia="Times New Roman" w:cs="Arial"/>
                <w:kern w:val="0"/>
                <w:szCs w:val="22"/>
                <w:lang w:val="bs-Latn-BA"/>
              </w:rPr>
            </w:pPr>
            <w:r w:rsidRPr="00601EBC">
              <w:rPr>
                <w:rFonts w:eastAsia="Times New Roman" w:cs="Arial"/>
                <w:kern w:val="0"/>
                <w:szCs w:val="22"/>
                <w:lang w:val="bs-Latn-BA"/>
              </w:rPr>
              <w:t xml:space="preserve">OPREMLJENOST I KAPACITETI </w:t>
            </w:r>
          </w:p>
          <w:p w:rsidR="00AC0758" w:rsidRPr="00601EBC" w:rsidRDefault="00AC0758" w:rsidP="007833E0">
            <w:pPr>
              <w:numPr>
                <w:ilvl w:val="0"/>
                <w:numId w:val="26"/>
              </w:numPr>
              <w:spacing w:after="0"/>
              <w:ind w:left="394" w:right="139" w:hanging="284"/>
              <w:rPr>
                <w:rFonts w:eastAsia="Times New Roman" w:cs="Arial"/>
                <w:kern w:val="0"/>
                <w:szCs w:val="22"/>
                <w:lang w:val="bs-Latn-BA"/>
              </w:rPr>
            </w:pPr>
            <w:r w:rsidRPr="00601EBC">
              <w:rPr>
                <w:rFonts w:eastAsia="Times New Roman" w:cs="Arial"/>
                <w:kern w:val="0"/>
                <w:szCs w:val="22"/>
                <w:lang w:val="bs-Latn-BA"/>
              </w:rPr>
              <w:t>Nedovoljna i zastarjela oprema obrazovnih ustanova (nastavno –didaktičkim sredstvima i opremom)</w:t>
            </w:r>
            <w:r w:rsidR="000165E8">
              <w:rPr>
                <w:rFonts w:eastAsia="Times New Roman" w:cs="Arial"/>
                <w:kern w:val="0"/>
                <w:szCs w:val="22"/>
                <w:lang w:val="bs-Latn-BA"/>
              </w:rPr>
              <w:t>,</w:t>
            </w:r>
          </w:p>
          <w:p w:rsidR="00AC0758" w:rsidRPr="00601EBC" w:rsidRDefault="00AC0758" w:rsidP="007833E0">
            <w:pPr>
              <w:numPr>
                <w:ilvl w:val="0"/>
                <w:numId w:val="26"/>
              </w:numPr>
              <w:spacing w:after="0"/>
              <w:ind w:left="394" w:right="139" w:hanging="284"/>
              <w:rPr>
                <w:rFonts w:eastAsia="Times New Roman" w:cs="Arial"/>
                <w:kern w:val="0"/>
                <w:szCs w:val="22"/>
                <w:lang w:val="bs-Latn-BA"/>
              </w:rPr>
            </w:pPr>
            <w:r w:rsidRPr="00601EBC">
              <w:rPr>
                <w:rFonts w:eastAsia="Times New Roman" w:cs="Arial"/>
                <w:kern w:val="0"/>
                <w:szCs w:val="22"/>
                <w:lang w:val="bs-Latn-BA"/>
              </w:rPr>
              <w:t>Zastarjela oprema Doma kulture</w:t>
            </w:r>
            <w:r w:rsidR="000165E8">
              <w:rPr>
                <w:rFonts w:eastAsia="Times New Roman" w:cs="Arial"/>
                <w:kern w:val="0"/>
                <w:szCs w:val="22"/>
                <w:lang w:val="bs-Latn-BA"/>
              </w:rPr>
              <w:t>,</w:t>
            </w:r>
          </w:p>
          <w:p w:rsidR="00AC0758" w:rsidRPr="00601EBC" w:rsidRDefault="00AC0758" w:rsidP="007833E0">
            <w:pPr>
              <w:numPr>
                <w:ilvl w:val="0"/>
                <w:numId w:val="26"/>
              </w:numPr>
              <w:spacing w:after="0"/>
              <w:ind w:left="394" w:right="139" w:hanging="284"/>
              <w:rPr>
                <w:rFonts w:eastAsia="Times New Roman" w:cs="Arial"/>
                <w:kern w:val="0"/>
                <w:szCs w:val="22"/>
                <w:lang w:val="bs-Latn-BA"/>
              </w:rPr>
            </w:pPr>
            <w:r w:rsidRPr="00601EBC">
              <w:rPr>
                <w:rFonts w:eastAsia="Times New Roman" w:cs="Arial"/>
                <w:kern w:val="0"/>
                <w:szCs w:val="22"/>
                <w:lang w:val="bs-Latn-BA"/>
              </w:rPr>
              <w:t xml:space="preserve">Podstanarski status </w:t>
            </w:r>
            <w:r w:rsidR="000165E8">
              <w:rPr>
                <w:rFonts w:eastAsia="Times New Roman" w:cs="Arial"/>
                <w:kern w:val="0"/>
                <w:szCs w:val="22"/>
                <w:lang w:val="bs-Latn-BA"/>
              </w:rPr>
              <w:t>JU „Centar</w:t>
            </w:r>
            <w:r w:rsidRPr="00601EBC">
              <w:rPr>
                <w:rFonts w:eastAsia="Times New Roman" w:cs="Arial"/>
                <w:kern w:val="0"/>
                <w:szCs w:val="22"/>
                <w:lang w:val="bs-Latn-BA"/>
              </w:rPr>
              <w:t xml:space="preserve"> za socijalni rad</w:t>
            </w:r>
            <w:r w:rsidR="000165E8">
              <w:rPr>
                <w:rFonts w:eastAsia="Times New Roman" w:cs="Arial"/>
                <w:kern w:val="0"/>
                <w:szCs w:val="22"/>
                <w:lang w:val="bs-Latn-BA"/>
              </w:rPr>
              <w:t>“,</w:t>
            </w:r>
          </w:p>
          <w:p w:rsidR="00AC0758" w:rsidRPr="00601EBC" w:rsidRDefault="00AC0758" w:rsidP="007833E0">
            <w:pPr>
              <w:numPr>
                <w:ilvl w:val="0"/>
                <w:numId w:val="26"/>
              </w:numPr>
              <w:spacing w:after="0"/>
              <w:ind w:left="394" w:right="139" w:hanging="284"/>
              <w:rPr>
                <w:rFonts w:eastAsia="Times New Roman" w:cs="Arial"/>
                <w:kern w:val="0"/>
                <w:szCs w:val="22"/>
                <w:lang w:val="bs-Latn-BA"/>
              </w:rPr>
            </w:pPr>
            <w:r w:rsidRPr="00601EBC">
              <w:rPr>
                <w:rFonts w:eastAsia="Times New Roman" w:cs="Arial"/>
                <w:kern w:val="0"/>
                <w:szCs w:val="22"/>
                <w:lang w:val="bs-Latn-BA"/>
              </w:rPr>
              <w:t>Nedovoljan broj specijalista/ljekara u odnosu na potrebe građana</w:t>
            </w:r>
            <w:r w:rsidR="000165E8">
              <w:rPr>
                <w:rFonts w:eastAsia="Times New Roman" w:cs="Arial"/>
                <w:kern w:val="0"/>
                <w:szCs w:val="22"/>
                <w:lang w:val="bs-Latn-BA"/>
              </w:rPr>
              <w:t>,</w:t>
            </w:r>
          </w:p>
          <w:p w:rsidR="00AC0758" w:rsidRPr="00601EBC" w:rsidRDefault="00AC0758" w:rsidP="007833E0">
            <w:pPr>
              <w:numPr>
                <w:ilvl w:val="0"/>
                <w:numId w:val="26"/>
              </w:numPr>
              <w:spacing w:after="0"/>
              <w:ind w:left="394" w:right="139" w:hanging="284"/>
              <w:rPr>
                <w:rFonts w:eastAsia="Times New Roman" w:cs="Arial"/>
                <w:kern w:val="0"/>
                <w:szCs w:val="22"/>
                <w:lang w:val="bs-Latn-BA"/>
              </w:rPr>
            </w:pPr>
            <w:r w:rsidRPr="00601EBC">
              <w:rPr>
                <w:rFonts w:eastAsia="Times New Roman" w:cs="Arial"/>
                <w:kern w:val="0"/>
                <w:szCs w:val="22"/>
                <w:lang w:val="bs-Latn-BA"/>
              </w:rPr>
              <w:lastRenderedPageBreak/>
              <w:t xml:space="preserve">Nedostatak adekvatne opreme </w:t>
            </w:r>
            <w:r w:rsidR="000165E8">
              <w:rPr>
                <w:rFonts w:eastAsia="Times New Roman" w:cs="Arial"/>
                <w:kern w:val="0"/>
                <w:szCs w:val="22"/>
                <w:lang w:val="bs-Latn-BA"/>
              </w:rPr>
              <w:t xml:space="preserve">ZU </w:t>
            </w:r>
            <w:r w:rsidRPr="00601EBC">
              <w:rPr>
                <w:rFonts w:eastAsia="Times New Roman" w:cs="Arial"/>
                <w:kern w:val="0"/>
                <w:szCs w:val="22"/>
                <w:lang w:val="bs-Latn-BA"/>
              </w:rPr>
              <w:t>Dom zdravlja Ključ (vozni park)</w:t>
            </w:r>
            <w:r w:rsidR="000165E8">
              <w:rPr>
                <w:rFonts w:eastAsia="Times New Roman" w:cs="Arial"/>
                <w:kern w:val="0"/>
                <w:szCs w:val="22"/>
                <w:lang w:val="bs-Latn-BA"/>
              </w:rPr>
              <w:t>,</w:t>
            </w:r>
            <w:r w:rsidRPr="00601EBC">
              <w:rPr>
                <w:rFonts w:eastAsia="Times New Roman" w:cs="Arial"/>
                <w:kern w:val="0"/>
                <w:szCs w:val="22"/>
                <w:lang w:val="bs-Latn-BA"/>
              </w:rPr>
              <w:t xml:space="preserve"> </w:t>
            </w:r>
          </w:p>
          <w:p w:rsidR="000165E8" w:rsidRDefault="00AC0758" w:rsidP="007833E0">
            <w:pPr>
              <w:numPr>
                <w:ilvl w:val="0"/>
                <w:numId w:val="26"/>
              </w:numPr>
              <w:spacing w:after="0"/>
              <w:ind w:left="394" w:right="139" w:hanging="284"/>
              <w:rPr>
                <w:rFonts w:eastAsia="Times New Roman" w:cs="Arial"/>
                <w:kern w:val="0"/>
                <w:szCs w:val="22"/>
                <w:lang w:val="bs-Latn-BA"/>
              </w:rPr>
            </w:pPr>
            <w:r w:rsidRPr="00601EBC">
              <w:rPr>
                <w:rFonts w:eastAsia="Times New Roman" w:cs="Arial"/>
                <w:kern w:val="0"/>
                <w:szCs w:val="22"/>
                <w:lang w:val="bs-Latn-BA"/>
              </w:rPr>
              <w:t>Neadekvatna organizacija zdravstvene zaštite</w:t>
            </w:r>
            <w:r w:rsidR="000165E8">
              <w:rPr>
                <w:rFonts w:eastAsia="Times New Roman" w:cs="Arial"/>
                <w:kern w:val="0"/>
                <w:szCs w:val="22"/>
                <w:lang w:val="bs-Latn-BA"/>
              </w:rPr>
              <w:t>,</w:t>
            </w:r>
          </w:p>
          <w:p w:rsidR="00472629" w:rsidRPr="000165E8" w:rsidRDefault="00472629" w:rsidP="007833E0">
            <w:pPr>
              <w:numPr>
                <w:ilvl w:val="0"/>
                <w:numId w:val="26"/>
              </w:numPr>
              <w:spacing w:after="0"/>
              <w:ind w:left="394" w:right="139" w:hanging="284"/>
              <w:rPr>
                <w:rFonts w:eastAsia="Times New Roman" w:cs="Arial"/>
                <w:kern w:val="0"/>
                <w:szCs w:val="22"/>
                <w:lang w:val="bs-Latn-BA"/>
              </w:rPr>
            </w:pPr>
            <w:r w:rsidRPr="000165E8">
              <w:rPr>
                <w:rFonts w:eastAsia="Times New Roman" w:cs="Arial"/>
                <w:kern w:val="0"/>
                <w:szCs w:val="22"/>
                <w:lang w:val="bs-Latn-BA"/>
              </w:rPr>
              <w:t>Nepostojanje institucionalne saradnje sa dijasporom</w:t>
            </w:r>
            <w:r w:rsidR="000165E8">
              <w:rPr>
                <w:rFonts w:eastAsia="Times New Roman" w:cs="Arial"/>
                <w:kern w:val="0"/>
                <w:szCs w:val="22"/>
                <w:lang w:val="bs-Latn-BA"/>
              </w:rPr>
              <w:t>.</w:t>
            </w:r>
          </w:p>
          <w:p w:rsidR="00AC0758" w:rsidRPr="00601EBC" w:rsidRDefault="00AC0758" w:rsidP="00EB70C6">
            <w:pPr>
              <w:spacing w:after="0"/>
              <w:ind w:right="139"/>
              <w:rPr>
                <w:rFonts w:eastAsia="Times New Roman" w:cs="Arial"/>
                <w:kern w:val="0"/>
                <w:szCs w:val="22"/>
                <w:lang w:val="bs-Latn-BA"/>
              </w:rPr>
            </w:pPr>
            <w:r w:rsidRPr="00601EBC">
              <w:rPr>
                <w:rFonts w:eastAsia="Times New Roman" w:cs="Arial"/>
                <w:kern w:val="0"/>
                <w:szCs w:val="22"/>
                <w:lang w:val="bs-Latn-BA"/>
              </w:rPr>
              <w:t>KAPACITETI JAVNE UPRAVE</w:t>
            </w:r>
          </w:p>
          <w:p w:rsidR="00AC0758" w:rsidRPr="00601EBC" w:rsidRDefault="00AC0758" w:rsidP="007833E0">
            <w:pPr>
              <w:numPr>
                <w:ilvl w:val="0"/>
                <w:numId w:val="26"/>
              </w:numPr>
              <w:spacing w:after="0"/>
              <w:ind w:left="394" w:right="139" w:hanging="284"/>
              <w:rPr>
                <w:rFonts w:eastAsia="Times New Roman" w:cs="Arial"/>
                <w:kern w:val="0"/>
                <w:szCs w:val="22"/>
                <w:lang w:val="bs-Latn-BA"/>
              </w:rPr>
            </w:pPr>
            <w:r w:rsidRPr="00601EBC">
              <w:rPr>
                <w:rFonts w:eastAsia="Times New Roman" w:cs="Arial"/>
                <w:kern w:val="0"/>
                <w:szCs w:val="22"/>
                <w:lang w:val="bs-Latn-BA"/>
              </w:rPr>
              <w:t>Nemogućnost uticaja na koncipiranje socijalne zaštite na višim nivoima (kantonalni i federalni)</w:t>
            </w:r>
            <w:r w:rsidR="000165E8">
              <w:rPr>
                <w:rFonts w:eastAsia="Times New Roman" w:cs="Arial"/>
                <w:kern w:val="0"/>
                <w:szCs w:val="22"/>
                <w:lang w:val="bs-Latn-BA"/>
              </w:rPr>
              <w:t>,</w:t>
            </w:r>
          </w:p>
          <w:p w:rsidR="00AC0758" w:rsidRPr="00601EBC" w:rsidRDefault="000165E8" w:rsidP="007833E0">
            <w:pPr>
              <w:numPr>
                <w:ilvl w:val="0"/>
                <w:numId w:val="26"/>
              </w:numPr>
              <w:spacing w:after="0"/>
              <w:ind w:left="394" w:right="139" w:hanging="284"/>
              <w:rPr>
                <w:rFonts w:eastAsia="Times New Roman" w:cs="Arial"/>
                <w:kern w:val="0"/>
                <w:szCs w:val="22"/>
                <w:lang w:val="bs-Latn-BA"/>
              </w:rPr>
            </w:pPr>
            <w:r>
              <w:rPr>
                <w:rFonts w:eastAsia="Times New Roman" w:cs="Arial"/>
                <w:kern w:val="0"/>
                <w:szCs w:val="22"/>
                <w:lang w:val="bs-Latn-BA"/>
              </w:rPr>
              <w:t>Ograničena sredstva u B</w:t>
            </w:r>
            <w:r w:rsidR="00AC0758" w:rsidRPr="00601EBC">
              <w:rPr>
                <w:rFonts w:eastAsia="Times New Roman" w:cs="Arial"/>
                <w:kern w:val="0"/>
                <w:szCs w:val="22"/>
                <w:lang w:val="bs-Latn-BA"/>
              </w:rPr>
              <w:t>udžetu za poticaj društvenog i ekonomskog razvoja</w:t>
            </w:r>
            <w:r>
              <w:rPr>
                <w:rFonts w:eastAsia="Times New Roman" w:cs="Arial"/>
                <w:kern w:val="0"/>
                <w:szCs w:val="22"/>
                <w:lang w:val="bs-Latn-BA"/>
              </w:rPr>
              <w:t>,</w:t>
            </w:r>
          </w:p>
          <w:p w:rsidR="00AC0758" w:rsidRPr="00601EBC" w:rsidRDefault="00AC0758" w:rsidP="007833E0">
            <w:pPr>
              <w:numPr>
                <w:ilvl w:val="0"/>
                <w:numId w:val="26"/>
              </w:numPr>
              <w:spacing w:after="0"/>
              <w:ind w:left="394" w:right="139" w:hanging="284"/>
              <w:rPr>
                <w:rFonts w:eastAsia="Times New Roman" w:cs="Arial"/>
                <w:kern w:val="0"/>
                <w:szCs w:val="22"/>
                <w:lang w:val="bs-Latn-BA"/>
              </w:rPr>
            </w:pPr>
            <w:r w:rsidRPr="00601EBC">
              <w:rPr>
                <w:rFonts w:eastAsia="Times New Roman" w:cs="Arial"/>
                <w:kern w:val="0"/>
                <w:szCs w:val="22"/>
                <w:lang w:val="bs-Latn-BA"/>
              </w:rPr>
              <w:t>Nemogućnost adekvatnog zbrinjavanja korisnika socijalne zaštite zbog ograničenih novčanih sredstava</w:t>
            </w:r>
            <w:r w:rsidR="000165E8">
              <w:rPr>
                <w:rFonts w:eastAsia="Times New Roman" w:cs="Arial"/>
                <w:kern w:val="0"/>
                <w:szCs w:val="22"/>
                <w:lang w:val="bs-Latn-BA"/>
              </w:rPr>
              <w:t>,</w:t>
            </w:r>
          </w:p>
          <w:p w:rsidR="00AC0758" w:rsidRPr="00601EBC" w:rsidRDefault="00AC0758" w:rsidP="007833E0">
            <w:pPr>
              <w:numPr>
                <w:ilvl w:val="0"/>
                <w:numId w:val="26"/>
              </w:numPr>
              <w:spacing w:after="0"/>
              <w:ind w:left="394" w:right="139" w:hanging="284"/>
              <w:rPr>
                <w:rFonts w:eastAsia="Times New Roman" w:cs="Arial"/>
                <w:kern w:val="0"/>
                <w:szCs w:val="22"/>
                <w:lang w:val="bs-Latn-BA"/>
              </w:rPr>
            </w:pPr>
            <w:r w:rsidRPr="00601EBC">
              <w:rPr>
                <w:rFonts w:eastAsia="Times New Roman" w:cs="Arial"/>
                <w:kern w:val="0"/>
                <w:szCs w:val="22"/>
                <w:lang w:val="bs-Latn-BA"/>
              </w:rPr>
              <w:t>Nedostatak finansijskih sredstava za implementaciju potrebnih projekata iz oblasti socijalne zaštite</w:t>
            </w:r>
            <w:r w:rsidR="000165E8">
              <w:rPr>
                <w:rFonts w:eastAsia="Times New Roman" w:cs="Arial"/>
                <w:kern w:val="0"/>
                <w:szCs w:val="22"/>
                <w:lang w:val="bs-Latn-BA"/>
              </w:rPr>
              <w:t>,</w:t>
            </w:r>
          </w:p>
          <w:p w:rsidR="00AC0758" w:rsidRPr="00601EBC" w:rsidRDefault="00AC0758" w:rsidP="007833E0">
            <w:pPr>
              <w:numPr>
                <w:ilvl w:val="0"/>
                <w:numId w:val="26"/>
              </w:numPr>
              <w:spacing w:after="0"/>
              <w:ind w:left="394" w:right="139" w:hanging="284"/>
              <w:rPr>
                <w:rFonts w:eastAsia="Times New Roman" w:cs="Arial"/>
                <w:kern w:val="0"/>
                <w:szCs w:val="22"/>
                <w:lang w:val="bs-Latn-BA"/>
              </w:rPr>
            </w:pPr>
            <w:r w:rsidRPr="00601EBC">
              <w:rPr>
                <w:rFonts w:eastAsia="Times New Roman" w:cs="Arial"/>
                <w:kern w:val="0"/>
                <w:szCs w:val="22"/>
                <w:lang w:val="bs-Latn-BA"/>
              </w:rPr>
              <w:t>Nedovoljna novčana sredstva za nabavku instrumenata i literature za stručni kadar iz oblasti socijalne zaštite</w:t>
            </w:r>
            <w:r w:rsidR="000165E8">
              <w:rPr>
                <w:rFonts w:eastAsia="Times New Roman" w:cs="Arial"/>
                <w:kern w:val="0"/>
                <w:szCs w:val="22"/>
                <w:lang w:val="bs-Latn-BA"/>
              </w:rPr>
              <w:t>.</w:t>
            </w:r>
          </w:p>
          <w:p w:rsidR="00AC0758" w:rsidRPr="00601EBC" w:rsidRDefault="00AC0758" w:rsidP="00EB70C6">
            <w:pPr>
              <w:spacing w:after="0"/>
              <w:rPr>
                <w:rFonts w:eastAsia="Times New Roman"/>
                <w:kern w:val="0"/>
                <w:szCs w:val="22"/>
                <w:lang w:val="bs-Latn-BA"/>
              </w:rPr>
            </w:pPr>
          </w:p>
        </w:tc>
      </w:tr>
      <w:tr w:rsidR="00AC0758" w:rsidRPr="00601EBC" w:rsidTr="001A6735">
        <w:trPr>
          <w:trHeight w:val="319"/>
        </w:trPr>
        <w:tc>
          <w:tcPr>
            <w:tcW w:w="4671" w:type="dxa"/>
            <w:tcBorders>
              <w:top w:val="single" w:sz="4" w:space="0" w:color="000000"/>
              <w:left w:val="single" w:sz="4" w:space="0" w:color="000000"/>
              <w:bottom w:val="single" w:sz="4" w:space="0" w:color="000000"/>
              <w:right w:val="single" w:sz="4" w:space="0" w:color="000000"/>
            </w:tcBorders>
            <w:shd w:val="clear" w:color="auto" w:fill="C6D9F1"/>
            <w:hideMark/>
          </w:tcPr>
          <w:p w:rsidR="00AC0758" w:rsidRPr="00601EBC" w:rsidRDefault="00AC0758" w:rsidP="00EB70C6">
            <w:pPr>
              <w:spacing w:after="0"/>
              <w:jc w:val="center"/>
              <w:rPr>
                <w:rFonts w:eastAsia="Times New Roman"/>
                <w:b/>
                <w:kern w:val="0"/>
                <w:szCs w:val="22"/>
                <w:lang w:val="en-US" w:eastAsia="bs-Latn-BA"/>
              </w:rPr>
            </w:pPr>
            <w:r w:rsidRPr="00601EBC">
              <w:rPr>
                <w:rFonts w:eastAsia="Times New Roman"/>
                <w:b/>
                <w:kern w:val="0"/>
                <w:szCs w:val="22"/>
                <w:lang w:val="en-US" w:eastAsia="bs-Latn-BA"/>
              </w:rPr>
              <w:lastRenderedPageBreak/>
              <w:t>PRILIKE</w:t>
            </w:r>
          </w:p>
        </w:tc>
        <w:tc>
          <w:tcPr>
            <w:tcW w:w="4401" w:type="dxa"/>
            <w:tcBorders>
              <w:top w:val="single" w:sz="4" w:space="0" w:color="000000"/>
              <w:left w:val="single" w:sz="4" w:space="0" w:color="000000"/>
              <w:bottom w:val="single" w:sz="4" w:space="0" w:color="000000"/>
              <w:right w:val="single" w:sz="4" w:space="0" w:color="000000"/>
            </w:tcBorders>
            <w:shd w:val="clear" w:color="auto" w:fill="C6D9F1"/>
            <w:hideMark/>
          </w:tcPr>
          <w:p w:rsidR="00AC0758" w:rsidRPr="00601EBC" w:rsidRDefault="00AC0758" w:rsidP="00EB70C6">
            <w:pPr>
              <w:spacing w:after="0"/>
              <w:jc w:val="center"/>
              <w:rPr>
                <w:rFonts w:eastAsia="Times New Roman"/>
                <w:b/>
                <w:kern w:val="0"/>
                <w:szCs w:val="22"/>
                <w:lang w:val="en-US" w:eastAsia="bs-Latn-BA"/>
              </w:rPr>
            </w:pPr>
            <w:r w:rsidRPr="00601EBC">
              <w:rPr>
                <w:rFonts w:eastAsia="Times New Roman"/>
                <w:b/>
                <w:kern w:val="0"/>
                <w:szCs w:val="22"/>
                <w:lang w:val="en-US" w:eastAsia="bs-Latn-BA"/>
              </w:rPr>
              <w:t>PRIJETNJE</w:t>
            </w:r>
          </w:p>
        </w:tc>
      </w:tr>
      <w:tr w:rsidR="00AC0758" w:rsidRPr="00601EBC" w:rsidTr="001A6735">
        <w:tc>
          <w:tcPr>
            <w:tcW w:w="4671" w:type="dxa"/>
            <w:tcBorders>
              <w:top w:val="single" w:sz="4" w:space="0" w:color="000000"/>
              <w:left w:val="single" w:sz="4" w:space="0" w:color="000000"/>
              <w:bottom w:val="single" w:sz="4" w:space="0" w:color="000000"/>
              <w:right w:val="single" w:sz="4" w:space="0" w:color="000000"/>
            </w:tcBorders>
          </w:tcPr>
          <w:p w:rsidR="00AC0758" w:rsidRPr="00601EBC" w:rsidRDefault="00AC0758" w:rsidP="007833E0">
            <w:pPr>
              <w:numPr>
                <w:ilvl w:val="0"/>
                <w:numId w:val="27"/>
              </w:numPr>
              <w:spacing w:after="0"/>
              <w:ind w:left="394" w:right="139" w:hanging="284"/>
              <w:rPr>
                <w:rFonts w:eastAsia="Times New Roman" w:cs="Arial"/>
                <w:kern w:val="0"/>
                <w:szCs w:val="22"/>
                <w:lang w:val="bs-Latn-BA"/>
              </w:rPr>
            </w:pPr>
            <w:r w:rsidRPr="00601EBC">
              <w:rPr>
                <w:rFonts w:eastAsia="Times New Roman" w:cs="Arial"/>
                <w:kern w:val="0"/>
                <w:szCs w:val="22"/>
                <w:lang w:val="bs-Latn-BA"/>
              </w:rPr>
              <w:t>Mogućnost prekvalifikacije kadrova</w:t>
            </w:r>
            <w:r w:rsidR="00B06106">
              <w:rPr>
                <w:rFonts w:eastAsia="Times New Roman" w:cs="Arial"/>
                <w:kern w:val="0"/>
                <w:szCs w:val="22"/>
                <w:lang w:val="bs-Latn-BA"/>
              </w:rPr>
              <w:t>,</w:t>
            </w:r>
          </w:p>
          <w:p w:rsidR="00AC0758" w:rsidRPr="00601EBC" w:rsidRDefault="00AC0758" w:rsidP="007833E0">
            <w:pPr>
              <w:numPr>
                <w:ilvl w:val="0"/>
                <w:numId w:val="27"/>
              </w:numPr>
              <w:spacing w:after="0"/>
              <w:ind w:left="394" w:right="139" w:hanging="284"/>
              <w:rPr>
                <w:rFonts w:eastAsia="Times New Roman" w:cs="Arial"/>
                <w:kern w:val="0"/>
                <w:szCs w:val="22"/>
                <w:lang w:val="bs-Latn-BA"/>
              </w:rPr>
            </w:pPr>
            <w:r w:rsidRPr="00601EBC">
              <w:rPr>
                <w:rFonts w:eastAsia="Times New Roman" w:cs="Arial"/>
                <w:kern w:val="0"/>
                <w:szCs w:val="22"/>
                <w:lang w:val="bs-Latn-BA"/>
              </w:rPr>
              <w:t>Očekivani projekti podrške fondova EU</w:t>
            </w:r>
            <w:r w:rsidR="00B06106">
              <w:rPr>
                <w:rFonts w:eastAsia="Times New Roman" w:cs="Arial"/>
                <w:kern w:val="0"/>
                <w:szCs w:val="22"/>
                <w:lang w:val="bs-Latn-BA"/>
              </w:rPr>
              <w:t>,</w:t>
            </w:r>
          </w:p>
          <w:p w:rsidR="00AC0758" w:rsidRPr="00601EBC" w:rsidRDefault="00AC0758" w:rsidP="007833E0">
            <w:pPr>
              <w:numPr>
                <w:ilvl w:val="0"/>
                <w:numId w:val="27"/>
              </w:numPr>
              <w:spacing w:after="0"/>
              <w:ind w:left="394" w:right="139" w:hanging="284"/>
              <w:rPr>
                <w:rFonts w:eastAsia="Times New Roman" w:cs="Arial"/>
                <w:kern w:val="0"/>
                <w:szCs w:val="22"/>
                <w:lang w:val="bs-Latn-BA"/>
              </w:rPr>
            </w:pPr>
            <w:r w:rsidRPr="00601EBC">
              <w:rPr>
                <w:rFonts w:eastAsia="Times New Roman" w:cs="Arial"/>
                <w:kern w:val="0"/>
                <w:szCs w:val="22"/>
                <w:lang w:val="bs-Latn-BA"/>
              </w:rPr>
              <w:t>Korištenje različitih financijskih izvora međunarodne zajednice</w:t>
            </w:r>
            <w:r w:rsidR="00B06106">
              <w:rPr>
                <w:rFonts w:eastAsia="Times New Roman" w:cs="Arial"/>
                <w:kern w:val="0"/>
                <w:szCs w:val="22"/>
                <w:lang w:val="bs-Latn-BA"/>
              </w:rPr>
              <w:t>,</w:t>
            </w:r>
          </w:p>
          <w:p w:rsidR="00AC0758" w:rsidRPr="00601EBC" w:rsidRDefault="00AC0758" w:rsidP="007833E0">
            <w:pPr>
              <w:numPr>
                <w:ilvl w:val="0"/>
                <w:numId w:val="27"/>
              </w:numPr>
              <w:spacing w:after="0"/>
              <w:ind w:left="394" w:right="139" w:hanging="284"/>
              <w:rPr>
                <w:rFonts w:eastAsia="Times New Roman" w:cs="Arial"/>
                <w:kern w:val="0"/>
                <w:szCs w:val="22"/>
                <w:lang w:val="bs-Latn-BA"/>
              </w:rPr>
            </w:pPr>
            <w:r w:rsidRPr="00601EBC">
              <w:rPr>
                <w:rFonts w:eastAsia="Times New Roman" w:cs="Arial"/>
                <w:kern w:val="0"/>
                <w:szCs w:val="22"/>
                <w:lang w:val="bs-Latn-BA"/>
              </w:rPr>
              <w:t>Uključivanje nevladino</w:t>
            </w:r>
            <w:r w:rsidR="00B06106">
              <w:rPr>
                <w:rFonts w:eastAsia="Times New Roman" w:cs="Arial"/>
                <w:kern w:val="0"/>
                <w:szCs w:val="22"/>
                <w:lang w:val="bs-Latn-BA"/>
              </w:rPr>
              <w:t>g i privatnog sektora u pružanju</w:t>
            </w:r>
            <w:r w:rsidRPr="00601EBC">
              <w:rPr>
                <w:rFonts w:eastAsia="Times New Roman" w:cs="Arial"/>
                <w:kern w:val="0"/>
                <w:szCs w:val="22"/>
                <w:lang w:val="bs-Latn-BA"/>
              </w:rPr>
              <w:t xml:space="preserve"> j</w:t>
            </w:r>
            <w:r w:rsidR="00B06106">
              <w:rPr>
                <w:rFonts w:eastAsia="Times New Roman" w:cs="Arial"/>
                <w:kern w:val="0"/>
                <w:szCs w:val="22"/>
                <w:lang w:val="bs-Latn-BA"/>
              </w:rPr>
              <w:t>avnih usluga (iz oblasti ljudskih</w:t>
            </w:r>
            <w:r w:rsidRPr="00601EBC">
              <w:rPr>
                <w:rFonts w:eastAsia="Times New Roman" w:cs="Arial"/>
                <w:kern w:val="0"/>
                <w:szCs w:val="22"/>
                <w:lang w:val="bs-Latn-BA"/>
              </w:rPr>
              <w:t xml:space="preserve"> prava, nezaposlenost</w:t>
            </w:r>
            <w:r w:rsidR="00B06106">
              <w:rPr>
                <w:rFonts w:eastAsia="Times New Roman" w:cs="Arial"/>
                <w:kern w:val="0"/>
                <w:szCs w:val="22"/>
                <w:lang w:val="bs-Latn-BA"/>
              </w:rPr>
              <w:t>i, socijalne zaštite, zdravstva, obrazovanja, ekologije</w:t>
            </w:r>
            <w:r w:rsidRPr="00601EBC">
              <w:rPr>
                <w:rFonts w:eastAsia="Times New Roman" w:cs="Arial"/>
                <w:kern w:val="0"/>
                <w:szCs w:val="22"/>
                <w:lang w:val="bs-Latn-BA"/>
              </w:rPr>
              <w:t>, kultur</w:t>
            </w:r>
            <w:r w:rsidR="00B06106">
              <w:rPr>
                <w:rFonts w:eastAsia="Times New Roman" w:cs="Arial"/>
                <w:kern w:val="0"/>
                <w:szCs w:val="22"/>
                <w:lang w:val="bs-Latn-BA"/>
              </w:rPr>
              <w:t>e, turizma i privrede</w:t>
            </w:r>
            <w:r w:rsidRPr="00601EBC">
              <w:rPr>
                <w:rFonts w:eastAsia="Times New Roman" w:cs="Arial"/>
                <w:kern w:val="0"/>
                <w:szCs w:val="22"/>
                <w:lang w:val="bs-Latn-BA"/>
              </w:rPr>
              <w:t>)</w:t>
            </w:r>
            <w:r w:rsidR="00B06106">
              <w:rPr>
                <w:rFonts w:eastAsia="Times New Roman" w:cs="Arial"/>
                <w:kern w:val="0"/>
                <w:szCs w:val="22"/>
                <w:lang w:val="bs-Latn-BA"/>
              </w:rPr>
              <w:t>,</w:t>
            </w:r>
          </w:p>
          <w:p w:rsidR="00AC0758" w:rsidRPr="00601EBC" w:rsidRDefault="00AC0758" w:rsidP="007833E0">
            <w:pPr>
              <w:numPr>
                <w:ilvl w:val="0"/>
                <w:numId w:val="27"/>
              </w:numPr>
              <w:spacing w:after="0"/>
              <w:ind w:left="394" w:right="139" w:hanging="284"/>
              <w:rPr>
                <w:rFonts w:eastAsia="Times New Roman" w:cs="Arial"/>
                <w:kern w:val="0"/>
                <w:szCs w:val="22"/>
                <w:lang w:val="bs-Latn-BA"/>
              </w:rPr>
            </w:pPr>
            <w:r w:rsidRPr="00601EBC">
              <w:rPr>
                <w:rFonts w:eastAsia="Times New Roman" w:cs="Arial"/>
                <w:kern w:val="0"/>
                <w:szCs w:val="22"/>
                <w:lang w:val="bs-Latn-BA"/>
              </w:rPr>
              <w:t>Dalji razvoj tradicionalnih kulturno-umjetničkih i zabavnih manifestacija</w:t>
            </w:r>
            <w:r w:rsidR="00B06106">
              <w:rPr>
                <w:rFonts w:eastAsia="Times New Roman" w:cs="Arial"/>
                <w:kern w:val="0"/>
                <w:szCs w:val="22"/>
                <w:lang w:val="bs-Latn-BA"/>
              </w:rPr>
              <w:t>,</w:t>
            </w:r>
          </w:p>
          <w:p w:rsidR="00AC0758" w:rsidRPr="00601EBC" w:rsidRDefault="00AC0758" w:rsidP="007833E0">
            <w:pPr>
              <w:numPr>
                <w:ilvl w:val="0"/>
                <w:numId w:val="27"/>
              </w:numPr>
              <w:spacing w:after="0"/>
              <w:ind w:left="394" w:right="139" w:hanging="284"/>
              <w:rPr>
                <w:rFonts w:eastAsia="Times New Roman" w:cs="Arial"/>
                <w:kern w:val="0"/>
                <w:szCs w:val="22"/>
                <w:lang w:val="bs-Latn-BA"/>
              </w:rPr>
            </w:pPr>
            <w:r w:rsidRPr="00601EBC">
              <w:rPr>
                <w:rFonts w:eastAsia="Times New Roman" w:cs="Arial"/>
                <w:kern w:val="0"/>
                <w:szCs w:val="22"/>
                <w:lang w:val="bs-Latn-BA"/>
              </w:rPr>
              <w:t>Razvo</w:t>
            </w:r>
            <w:r w:rsidR="00FD182E">
              <w:rPr>
                <w:rFonts w:eastAsia="Times New Roman" w:cs="Arial"/>
                <w:kern w:val="0"/>
                <w:szCs w:val="22"/>
                <w:lang w:val="bs-Latn-BA"/>
              </w:rPr>
              <w:t>j amaterskog i masovnog sporta,</w:t>
            </w:r>
          </w:p>
          <w:p w:rsidR="00AC0758" w:rsidRPr="00601EBC" w:rsidRDefault="00AC0758" w:rsidP="007833E0">
            <w:pPr>
              <w:numPr>
                <w:ilvl w:val="0"/>
                <w:numId w:val="27"/>
              </w:numPr>
              <w:spacing w:after="0"/>
              <w:ind w:left="394" w:right="139" w:hanging="284"/>
              <w:rPr>
                <w:rFonts w:eastAsia="Times New Roman" w:cs="Arial"/>
                <w:kern w:val="0"/>
                <w:szCs w:val="22"/>
                <w:lang w:val="bs-Latn-BA"/>
              </w:rPr>
            </w:pPr>
            <w:r w:rsidRPr="00601EBC">
              <w:rPr>
                <w:rFonts w:eastAsia="Times New Roman" w:cs="Arial"/>
                <w:kern w:val="0"/>
                <w:szCs w:val="22"/>
                <w:lang w:val="bs-Latn-BA"/>
              </w:rPr>
              <w:t>Uvođenje novih tehnologija do kvalitetnije i obuhvatnije zdravstvene zaštite</w:t>
            </w:r>
            <w:r w:rsidR="00FD182E">
              <w:rPr>
                <w:rFonts w:eastAsia="Times New Roman" w:cs="Arial"/>
                <w:kern w:val="0"/>
                <w:szCs w:val="22"/>
                <w:lang w:val="bs-Latn-BA"/>
              </w:rPr>
              <w:t>,</w:t>
            </w:r>
          </w:p>
          <w:p w:rsidR="00AC0758" w:rsidRPr="00601EBC" w:rsidRDefault="00472629" w:rsidP="007833E0">
            <w:pPr>
              <w:numPr>
                <w:ilvl w:val="0"/>
                <w:numId w:val="27"/>
              </w:numPr>
              <w:spacing w:after="0"/>
              <w:ind w:left="394" w:right="139" w:hanging="284"/>
              <w:rPr>
                <w:rFonts w:eastAsia="Times New Roman" w:cs="Arial"/>
                <w:kern w:val="0"/>
                <w:szCs w:val="22"/>
                <w:lang w:val="bs-Latn-BA"/>
              </w:rPr>
            </w:pPr>
            <w:r w:rsidRPr="00601EBC">
              <w:rPr>
                <w:rFonts w:cs="Tahoma"/>
                <w:kern w:val="0"/>
                <w:szCs w:val="22"/>
                <w:lang w:val="hr-BA"/>
              </w:rPr>
              <w:t>Dijaspora kao nosilac humanog kapitala</w:t>
            </w:r>
            <w:r w:rsidR="00FD182E">
              <w:rPr>
                <w:rFonts w:cs="Tahoma"/>
                <w:kern w:val="0"/>
                <w:szCs w:val="22"/>
                <w:lang w:val="hr-BA"/>
              </w:rPr>
              <w:t>.</w:t>
            </w:r>
          </w:p>
        </w:tc>
        <w:tc>
          <w:tcPr>
            <w:tcW w:w="4401" w:type="dxa"/>
            <w:tcBorders>
              <w:top w:val="single" w:sz="4" w:space="0" w:color="000000"/>
              <w:left w:val="single" w:sz="4" w:space="0" w:color="000000"/>
              <w:bottom w:val="single" w:sz="4" w:space="0" w:color="000000"/>
              <w:right w:val="single" w:sz="4" w:space="0" w:color="000000"/>
            </w:tcBorders>
            <w:hideMark/>
          </w:tcPr>
          <w:p w:rsidR="00AC0758" w:rsidRPr="00601EBC" w:rsidRDefault="00AC0758" w:rsidP="007833E0">
            <w:pPr>
              <w:numPr>
                <w:ilvl w:val="0"/>
                <w:numId w:val="27"/>
              </w:numPr>
              <w:spacing w:after="0"/>
              <w:ind w:left="394" w:right="139" w:hanging="284"/>
              <w:rPr>
                <w:rFonts w:eastAsia="Times New Roman" w:cs="Arial"/>
                <w:kern w:val="0"/>
                <w:szCs w:val="22"/>
                <w:lang w:val="bs-Latn-BA"/>
              </w:rPr>
            </w:pPr>
            <w:r w:rsidRPr="00601EBC">
              <w:rPr>
                <w:rFonts w:eastAsia="Times New Roman" w:cs="Arial"/>
                <w:kern w:val="0"/>
                <w:szCs w:val="22"/>
                <w:lang w:val="bs-Latn-BA"/>
              </w:rPr>
              <w:t>Česte izmjene propisa kao i spora implemenetacija istih</w:t>
            </w:r>
            <w:r w:rsidR="000165E8">
              <w:rPr>
                <w:rFonts w:eastAsia="Times New Roman" w:cs="Arial"/>
                <w:kern w:val="0"/>
                <w:szCs w:val="22"/>
                <w:lang w:val="bs-Latn-BA"/>
              </w:rPr>
              <w:t>,</w:t>
            </w:r>
          </w:p>
          <w:p w:rsidR="00AC0758" w:rsidRPr="00601EBC" w:rsidRDefault="00AC0758" w:rsidP="007833E0">
            <w:pPr>
              <w:numPr>
                <w:ilvl w:val="0"/>
                <w:numId w:val="27"/>
              </w:numPr>
              <w:spacing w:after="0"/>
              <w:ind w:left="394" w:right="139" w:hanging="284"/>
              <w:rPr>
                <w:rFonts w:eastAsia="Times New Roman" w:cs="Arial"/>
                <w:kern w:val="0"/>
                <w:szCs w:val="22"/>
                <w:lang w:val="bs-Latn-BA"/>
              </w:rPr>
            </w:pPr>
            <w:r w:rsidRPr="00601EBC">
              <w:rPr>
                <w:rFonts w:eastAsia="Times New Roman" w:cs="Arial"/>
                <w:kern w:val="0"/>
                <w:szCs w:val="22"/>
                <w:lang w:val="bs-Latn-BA"/>
              </w:rPr>
              <w:t>Uvođenje imovinskog cenzusa za određene kategorije korisnika socijalne zaštite</w:t>
            </w:r>
            <w:r w:rsidR="000165E8">
              <w:rPr>
                <w:rFonts w:eastAsia="Times New Roman" w:cs="Arial"/>
                <w:kern w:val="0"/>
                <w:szCs w:val="22"/>
                <w:lang w:val="bs-Latn-BA"/>
              </w:rPr>
              <w:t>,</w:t>
            </w:r>
          </w:p>
          <w:p w:rsidR="00AC0758" w:rsidRPr="00601EBC" w:rsidRDefault="00AC0758" w:rsidP="007833E0">
            <w:pPr>
              <w:numPr>
                <w:ilvl w:val="0"/>
                <w:numId w:val="27"/>
              </w:numPr>
              <w:spacing w:after="0"/>
              <w:ind w:left="394" w:right="139" w:hanging="284"/>
              <w:rPr>
                <w:rFonts w:eastAsia="Times New Roman" w:cs="Arial"/>
                <w:kern w:val="0"/>
                <w:szCs w:val="22"/>
                <w:lang w:val="bs-Latn-BA"/>
              </w:rPr>
            </w:pPr>
            <w:r w:rsidRPr="00601EBC">
              <w:rPr>
                <w:rFonts w:eastAsia="Times New Roman" w:cs="Arial"/>
                <w:kern w:val="0"/>
                <w:szCs w:val="22"/>
                <w:lang w:val="bs-Latn-BA"/>
              </w:rPr>
              <w:t>Ekonomska kriza se odražava na ekonomski status Općine</w:t>
            </w:r>
            <w:r w:rsidR="000165E8">
              <w:rPr>
                <w:rFonts w:eastAsia="Times New Roman" w:cs="Arial"/>
                <w:kern w:val="0"/>
                <w:szCs w:val="22"/>
                <w:lang w:val="bs-Latn-BA"/>
              </w:rPr>
              <w:t>,</w:t>
            </w:r>
          </w:p>
          <w:p w:rsidR="00AC0758" w:rsidRPr="00601EBC" w:rsidRDefault="00AC0758" w:rsidP="007833E0">
            <w:pPr>
              <w:numPr>
                <w:ilvl w:val="0"/>
                <w:numId w:val="27"/>
              </w:numPr>
              <w:spacing w:after="0"/>
              <w:ind w:left="394" w:right="139" w:hanging="284"/>
              <w:rPr>
                <w:rFonts w:eastAsia="Times New Roman" w:cs="Arial"/>
                <w:kern w:val="0"/>
                <w:szCs w:val="22"/>
                <w:lang w:val="bs-Latn-BA"/>
              </w:rPr>
            </w:pPr>
            <w:r w:rsidRPr="00601EBC">
              <w:rPr>
                <w:rFonts w:eastAsia="Times New Roman" w:cs="Arial"/>
                <w:kern w:val="0"/>
                <w:szCs w:val="22"/>
                <w:lang w:val="bs-Latn-BA"/>
              </w:rPr>
              <w:t>Povećavanje broja korisnika socijalne zaštite</w:t>
            </w:r>
            <w:r w:rsidR="000165E8">
              <w:rPr>
                <w:rFonts w:eastAsia="Times New Roman" w:cs="Arial"/>
                <w:kern w:val="0"/>
                <w:szCs w:val="22"/>
                <w:lang w:val="bs-Latn-BA"/>
              </w:rPr>
              <w:t>,</w:t>
            </w:r>
          </w:p>
          <w:p w:rsidR="00AC0758" w:rsidRPr="00601EBC" w:rsidRDefault="00264BC3" w:rsidP="007833E0">
            <w:pPr>
              <w:numPr>
                <w:ilvl w:val="0"/>
                <w:numId w:val="27"/>
              </w:numPr>
              <w:spacing w:after="0"/>
              <w:ind w:left="394" w:right="139" w:hanging="284"/>
              <w:rPr>
                <w:rFonts w:eastAsia="Times New Roman" w:cs="Arial"/>
                <w:kern w:val="0"/>
                <w:szCs w:val="22"/>
                <w:lang w:val="bs-Latn-BA"/>
              </w:rPr>
            </w:pPr>
            <w:r>
              <w:rPr>
                <w:rFonts w:eastAsia="Times New Roman" w:cs="Arial"/>
                <w:kern w:val="0"/>
                <w:szCs w:val="22"/>
                <w:lang w:val="bs-Latn-BA"/>
              </w:rPr>
              <w:t xml:space="preserve">Ograničena sredstva </w:t>
            </w:r>
            <w:r w:rsidR="00AC0758" w:rsidRPr="00601EBC">
              <w:rPr>
                <w:rFonts w:eastAsia="Times New Roman" w:cs="Arial"/>
                <w:kern w:val="0"/>
                <w:szCs w:val="22"/>
                <w:lang w:val="bs-Latn-BA"/>
              </w:rPr>
              <w:t>M</w:t>
            </w:r>
            <w:r>
              <w:rPr>
                <w:rFonts w:eastAsia="Times New Roman" w:cs="Arial"/>
                <w:kern w:val="0"/>
                <w:szCs w:val="22"/>
                <w:lang w:val="bs-Latn-BA"/>
              </w:rPr>
              <w:t>inistarstva zdravstva i socijalne politike USK</w:t>
            </w:r>
            <w:r w:rsidR="000165E8">
              <w:rPr>
                <w:rFonts w:eastAsia="Times New Roman" w:cs="Arial"/>
                <w:kern w:val="0"/>
                <w:szCs w:val="22"/>
                <w:lang w:val="bs-Latn-BA"/>
              </w:rPr>
              <w:t>,</w:t>
            </w:r>
          </w:p>
          <w:p w:rsidR="00AC0758" w:rsidRPr="00601EBC" w:rsidRDefault="00AC0758" w:rsidP="007833E0">
            <w:pPr>
              <w:numPr>
                <w:ilvl w:val="0"/>
                <w:numId w:val="27"/>
              </w:numPr>
              <w:spacing w:after="0"/>
              <w:ind w:left="394" w:right="139" w:hanging="284"/>
              <w:rPr>
                <w:rFonts w:eastAsia="Times New Roman" w:cs="Arial"/>
                <w:kern w:val="0"/>
                <w:szCs w:val="22"/>
                <w:lang w:val="bs-Latn-BA"/>
              </w:rPr>
            </w:pPr>
            <w:r w:rsidRPr="00601EBC">
              <w:rPr>
                <w:rFonts w:eastAsia="Times New Roman" w:cs="Arial"/>
                <w:kern w:val="0"/>
                <w:szCs w:val="22"/>
                <w:lang w:val="bs-Latn-BA"/>
              </w:rPr>
              <w:t>Neodgovornost stanovništva za vlastito zdravlje (velika zastupljenost rizičnih faktora)</w:t>
            </w:r>
            <w:r w:rsidR="000165E8">
              <w:rPr>
                <w:rFonts w:eastAsia="Times New Roman" w:cs="Arial"/>
                <w:kern w:val="0"/>
                <w:szCs w:val="22"/>
                <w:lang w:val="bs-Latn-BA"/>
              </w:rPr>
              <w:t>,</w:t>
            </w:r>
          </w:p>
          <w:p w:rsidR="00AC0758" w:rsidRPr="00601EBC" w:rsidRDefault="00AC0758" w:rsidP="007833E0">
            <w:pPr>
              <w:numPr>
                <w:ilvl w:val="0"/>
                <w:numId w:val="27"/>
              </w:numPr>
              <w:spacing w:after="0"/>
              <w:ind w:left="394" w:right="139" w:hanging="284"/>
              <w:rPr>
                <w:rFonts w:eastAsia="Times New Roman" w:cs="Arial"/>
                <w:kern w:val="0"/>
                <w:szCs w:val="22"/>
                <w:lang w:val="bs-Latn-BA"/>
              </w:rPr>
            </w:pPr>
            <w:r w:rsidRPr="00601EBC">
              <w:rPr>
                <w:rFonts w:eastAsia="Times New Roman" w:cs="Arial"/>
                <w:kern w:val="0"/>
                <w:szCs w:val="22"/>
                <w:lang w:val="bs-Latn-BA"/>
              </w:rPr>
              <w:t>Neodgovornost poslodavca za zdravlje radnika</w:t>
            </w:r>
            <w:r w:rsidR="000165E8">
              <w:rPr>
                <w:rFonts w:eastAsia="Times New Roman" w:cs="Arial"/>
                <w:kern w:val="0"/>
                <w:szCs w:val="22"/>
                <w:lang w:val="bs-Latn-BA"/>
              </w:rPr>
              <w:t>,</w:t>
            </w:r>
          </w:p>
          <w:p w:rsidR="00AC0758" w:rsidRPr="00601EBC" w:rsidRDefault="00AC0758" w:rsidP="007833E0">
            <w:pPr>
              <w:numPr>
                <w:ilvl w:val="0"/>
                <w:numId w:val="27"/>
              </w:numPr>
              <w:spacing w:after="0"/>
              <w:ind w:left="394" w:right="139" w:hanging="284"/>
              <w:rPr>
                <w:rFonts w:eastAsia="Times New Roman" w:cs="Arial"/>
                <w:kern w:val="0"/>
                <w:szCs w:val="22"/>
                <w:lang w:val="bs-Latn-BA"/>
              </w:rPr>
            </w:pPr>
            <w:r w:rsidRPr="00601EBC">
              <w:rPr>
                <w:rFonts w:eastAsia="Times New Roman" w:cs="Arial"/>
                <w:kern w:val="0"/>
                <w:szCs w:val="22"/>
                <w:lang w:val="bs-Latn-BA"/>
              </w:rPr>
              <w:lastRenderedPageBreak/>
              <w:t>Limitirana finansijska sredstva za sektor zdravstva</w:t>
            </w:r>
            <w:r w:rsidR="000165E8">
              <w:rPr>
                <w:rFonts w:eastAsia="Times New Roman" w:cs="Arial"/>
                <w:kern w:val="0"/>
                <w:szCs w:val="22"/>
                <w:lang w:val="bs-Latn-BA"/>
              </w:rPr>
              <w:t>,</w:t>
            </w:r>
          </w:p>
          <w:p w:rsidR="00AC0758" w:rsidRPr="00601EBC" w:rsidRDefault="00AC0758" w:rsidP="007833E0">
            <w:pPr>
              <w:numPr>
                <w:ilvl w:val="0"/>
                <w:numId w:val="27"/>
              </w:numPr>
              <w:spacing w:after="0"/>
              <w:ind w:left="394" w:right="139" w:hanging="284"/>
              <w:rPr>
                <w:rFonts w:eastAsia="Times New Roman" w:cs="Arial"/>
                <w:kern w:val="0"/>
                <w:szCs w:val="22"/>
                <w:lang w:val="bs-Latn-BA"/>
              </w:rPr>
            </w:pPr>
            <w:r w:rsidRPr="00601EBC">
              <w:rPr>
                <w:rFonts w:eastAsia="Times New Roman" w:cs="Arial"/>
                <w:kern w:val="0"/>
                <w:szCs w:val="22"/>
                <w:lang w:val="bs-Latn-BA"/>
              </w:rPr>
              <w:t>Nepredvidivost epidemija, novih ili starih infektivnih bolesti</w:t>
            </w:r>
            <w:r w:rsidR="000165E8">
              <w:rPr>
                <w:rFonts w:eastAsia="Times New Roman" w:cs="Arial"/>
                <w:kern w:val="0"/>
                <w:szCs w:val="22"/>
                <w:lang w:val="bs-Latn-BA"/>
              </w:rPr>
              <w:t>,</w:t>
            </w:r>
          </w:p>
          <w:p w:rsidR="00472629" w:rsidRPr="00601EBC" w:rsidRDefault="00472629" w:rsidP="007833E0">
            <w:pPr>
              <w:numPr>
                <w:ilvl w:val="0"/>
                <w:numId w:val="27"/>
              </w:numPr>
              <w:spacing w:after="0"/>
              <w:ind w:left="394" w:right="139" w:hanging="284"/>
              <w:rPr>
                <w:rFonts w:eastAsia="Times New Roman" w:cs="Arial"/>
                <w:kern w:val="0"/>
                <w:szCs w:val="22"/>
                <w:lang w:val="bs-Latn-BA"/>
              </w:rPr>
            </w:pPr>
            <w:r w:rsidRPr="00601EBC">
              <w:rPr>
                <w:rFonts w:eastAsia="Times New Roman" w:cs="Arial"/>
                <w:kern w:val="0"/>
                <w:szCs w:val="22"/>
                <w:lang w:val="bs-Latn-BA"/>
              </w:rPr>
              <w:t>Nepovjerenje dijaspore u društvenu klimu u zemlji</w:t>
            </w:r>
            <w:r w:rsidR="000165E8">
              <w:rPr>
                <w:rFonts w:eastAsia="Times New Roman" w:cs="Arial"/>
                <w:kern w:val="0"/>
                <w:szCs w:val="22"/>
                <w:lang w:val="bs-Latn-BA"/>
              </w:rPr>
              <w:t>.</w:t>
            </w:r>
          </w:p>
        </w:tc>
      </w:tr>
    </w:tbl>
    <w:p w:rsidR="00AC0758" w:rsidRPr="00601EBC" w:rsidRDefault="00AC0758" w:rsidP="00AC0758">
      <w:pPr>
        <w:spacing w:before="120" w:after="0" w:line="240" w:lineRule="auto"/>
        <w:rPr>
          <w:rFonts w:eastAsia="Times New Roman"/>
          <w:kern w:val="0"/>
          <w:szCs w:val="22"/>
          <w:lang w:val="bs-Latn-BA"/>
        </w:rPr>
      </w:pPr>
    </w:p>
    <w:p w:rsidR="001F308B" w:rsidRDefault="001F308B" w:rsidP="00EB70C6">
      <w:pPr>
        <w:keepNext/>
        <w:spacing w:after="0"/>
        <w:outlineLvl w:val="2"/>
        <w:rPr>
          <w:rFonts w:eastAsia="Times New Roman"/>
          <w:b/>
          <w:bCs/>
          <w:kern w:val="0"/>
          <w:sz w:val="24"/>
          <w:lang w:val="bs-Latn-BA"/>
        </w:rPr>
      </w:pPr>
      <w:bookmarkStart w:id="165" w:name="_Toc298390160"/>
      <w:bookmarkStart w:id="166" w:name="_Toc375591291"/>
      <w:r w:rsidRPr="00601EBC">
        <w:rPr>
          <w:rFonts w:eastAsia="Times New Roman"/>
          <w:b/>
          <w:bCs/>
          <w:kern w:val="0"/>
          <w:sz w:val="24"/>
          <w:lang w:val="bs-Latn-BA"/>
        </w:rPr>
        <w:t>Fokusi</w:t>
      </w:r>
      <w:bookmarkEnd w:id="165"/>
      <w:bookmarkEnd w:id="166"/>
      <w:r w:rsidR="00264BC3">
        <w:rPr>
          <w:rFonts w:eastAsia="Times New Roman"/>
          <w:b/>
          <w:bCs/>
          <w:kern w:val="0"/>
          <w:sz w:val="24"/>
          <w:lang w:val="bs-Latn-BA"/>
        </w:rPr>
        <w:t xml:space="preserve"> društvenog razvoja</w:t>
      </w:r>
    </w:p>
    <w:p w:rsidR="00264BC3" w:rsidRPr="00601EBC" w:rsidRDefault="00264BC3" w:rsidP="00EB70C6">
      <w:pPr>
        <w:keepNext/>
        <w:spacing w:after="0"/>
        <w:outlineLvl w:val="2"/>
        <w:rPr>
          <w:rFonts w:eastAsia="Times New Roman"/>
          <w:b/>
          <w:bCs/>
          <w:kern w:val="0"/>
          <w:sz w:val="24"/>
          <w:lang w:val="bs-Latn-BA"/>
        </w:rPr>
      </w:pPr>
    </w:p>
    <w:p w:rsidR="001F308B" w:rsidRPr="00601EBC" w:rsidRDefault="001F308B" w:rsidP="007833E0">
      <w:pPr>
        <w:numPr>
          <w:ilvl w:val="0"/>
          <w:numId w:val="25"/>
        </w:numPr>
        <w:spacing w:after="0"/>
        <w:rPr>
          <w:rFonts w:eastAsia="Times New Roman" w:cs="Arial"/>
          <w:kern w:val="0"/>
          <w:szCs w:val="22"/>
          <w:lang w:val="en-US"/>
        </w:rPr>
      </w:pPr>
      <w:r w:rsidRPr="00601EBC">
        <w:rPr>
          <w:rFonts w:eastAsia="Times New Roman" w:cs="Arial"/>
          <w:kern w:val="0"/>
          <w:szCs w:val="22"/>
          <w:lang w:val="en-US"/>
        </w:rPr>
        <w:t>Ublažiti negativnu demografsku sliku općine Ključ i obezbjediti uslove za ostanak mladih.</w:t>
      </w:r>
    </w:p>
    <w:p w:rsidR="001F308B" w:rsidRPr="00601EBC" w:rsidRDefault="001F308B" w:rsidP="007833E0">
      <w:pPr>
        <w:numPr>
          <w:ilvl w:val="0"/>
          <w:numId w:val="25"/>
        </w:numPr>
        <w:spacing w:after="0"/>
        <w:rPr>
          <w:rFonts w:eastAsia="Times New Roman" w:cs="Arial"/>
          <w:kern w:val="0"/>
          <w:szCs w:val="22"/>
          <w:lang w:val="en-US"/>
        </w:rPr>
      </w:pPr>
      <w:r w:rsidRPr="00601EBC">
        <w:rPr>
          <w:rFonts w:eastAsia="Times New Roman" w:cs="Arial"/>
          <w:kern w:val="0"/>
          <w:szCs w:val="22"/>
          <w:lang w:val="en-US"/>
        </w:rPr>
        <w:t>Unaprijediti obrazovni sistem (predškolsko, osnovno, srednjoškolsko i obrazovanje odraslih), učiniti ga dostupnim za svu djecu i prilagoditi ga potrebama tržišta.</w:t>
      </w:r>
    </w:p>
    <w:p w:rsidR="001F308B" w:rsidRPr="00601EBC" w:rsidRDefault="001F308B" w:rsidP="007833E0">
      <w:pPr>
        <w:numPr>
          <w:ilvl w:val="0"/>
          <w:numId w:val="25"/>
        </w:numPr>
        <w:spacing w:after="0"/>
        <w:jc w:val="left"/>
        <w:rPr>
          <w:rFonts w:eastAsia="Times New Roman" w:cs="Arial"/>
          <w:kern w:val="0"/>
          <w:szCs w:val="22"/>
          <w:lang w:val="en-US"/>
        </w:rPr>
      </w:pPr>
      <w:r w:rsidRPr="00601EBC">
        <w:rPr>
          <w:rFonts w:eastAsia="Times New Roman" w:cs="Arial"/>
          <w:kern w:val="0"/>
          <w:szCs w:val="22"/>
          <w:lang w:val="en-US"/>
        </w:rPr>
        <w:t xml:space="preserve">Unaprijediti oblast kulture i sporta. </w:t>
      </w:r>
    </w:p>
    <w:p w:rsidR="001F308B" w:rsidRPr="00601EBC" w:rsidRDefault="001F308B" w:rsidP="007833E0">
      <w:pPr>
        <w:numPr>
          <w:ilvl w:val="0"/>
          <w:numId w:val="25"/>
        </w:numPr>
        <w:spacing w:after="0"/>
        <w:rPr>
          <w:rFonts w:eastAsia="Times New Roman" w:cs="Arial"/>
          <w:kern w:val="0"/>
          <w:szCs w:val="22"/>
          <w:lang w:val="en-US"/>
        </w:rPr>
      </w:pPr>
      <w:r w:rsidRPr="00601EBC">
        <w:rPr>
          <w:rFonts w:eastAsia="Times New Roman" w:cs="Arial"/>
          <w:kern w:val="0"/>
          <w:szCs w:val="22"/>
          <w:lang w:val="en-US"/>
        </w:rPr>
        <w:t>Unaprijediti javnu upravu i sektor nevladinih organizacija s ciljem unapr</w:t>
      </w:r>
      <w:r w:rsidR="00264BC3">
        <w:rPr>
          <w:rFonts w:eastAsia="Times New Roman" w:cs="Arial"/>
          <w:kern w:val="0"/>
          <w:szCs w:val="22"/>
          <w:lang w:val="en-US"/>
        </w:rPr>
        <w:t>i</w:t>
      </w:r>
      <w:r w:rsidRPr="00601EBC">
        <w:rPr>
          <w:rFonts w:eastAsia="Times New Roman" w:cs="Arial"/>
          <w:kern w:val="0"/>
          <w:szCs w:val="22"/>
          <w:lang w:val="en-US"/>
        </w:rPr>
        <w:t>jeđenja kvaliteta javnih usluga.</w:t>
      </w:r>
    </w:p>
    <w:p w:rsidR="001F308B" w:rsidRPr="00601EBC" w:rsidRDefault="001F308B" w:rsidP="007833E0">
      <w:pPr>
        <w:numPr>
          <w:ilvl w:val="0"/>
          <w:numId w:val="25"/>
        </w:numPr>
        <w:spacing w:after="0"/>
        <w:jc w:val="left"/>
        <w:rPr>
          <w:rFonts w:eastAsia="Times New Roman" w:cs="Arial"/>
          <w:kern w:val="0"/>
          <w:szCs w:val="22"/>
          <w:lang w:val="en-US"/>
        </w:rPr>
      </w:pPr>
      <w:r w:rsidRPr="00601EBC">
        <w:rPr>
          <w:rFonts w:eastAsia="Times New Roman" w:cs="Arial"/>
          <w:kern w:val="0"/>
          <w:szCs w:val="22"/>
          <w:lang w:val="en-US"/>
        </w:rPr>
        <w:t xml:space="preserve">Prilagoditi sektor zdravstvene i socijalne zaštite potrebama stanovništva. </w:t>
      </w:r>
    </w:p>
    <w:p w:rsidR="001F308B" w:rsidRPr="00601EBC" w:rsidRDefault="001F308B" w:rsidP="00EB70C6">
      <w:pPr>
        <w:spacing w:after="0"/>
        <w:rPr>
          <w:rFonts w:eastAsia="Times New Roman" w:cs="Arial"/>
          <w:kern w:val="0"/>
          <w:szCs w:val="22"/>
          <w:lang w:val="en-US"/>
        </w:rPr>
      </w:pPr>
    </w:p>
    <w:p w:rsidR="001F308B" w:rsidRDefault="001F308B" w:rsidP="00264BC3">
      <w:pPr>
        <w:spacing w:after="0"/>
        <w:ind w:left="284" w:hanging="284"/>
        <w:rPr>
          <w:rFonts w:eastAsia="Times New Roman" w:cs="Arial"/>
          <w:b/>
          <w:kern w:val="0"/>
          <w:szCs w:val="22"/>
          <w:lang w:val="en-US"/>
        </w:rPr>
      </w:pPr>
      <w:r w:rsidRPr="00601EBC">
        <w:rPr>
          <w:rFonts w:eastAsia="Times New Roman" w:cs="Arial"/>
          <w:b/>
          <w:kern w:val="0"/>
          <w:szCs w:val="22"/>
          <w:lang w:val="en-US"/>
        </w:rPr>
        <w:t xml:space="preserve">1. Ublažiti negativnu demografsku sliku općine Ključ i obezbjediti uslove za ostanak mladih </w:t>
      </w:r>
    </w:p>
    <w:p w:rsidR="00264BC3" w:rsidRPr="00601EBC" w:rsidRDefault="00264BC3" w:rsidP="00264BC3">
      <w:pPr>
        <w:spacing w:after="0"/>
        <w:ind w:left="284" w:hanging="284"/>
        <w:rPr>
          <w:rFonts w:eastAsia="Times New Roman" w:cs="Arial"/>
          <w:b/>
          <w:kern w:val="0"/>
          <w:szCs w:val="22"/>
          <w:lang w:val="en-US"/>
        </w:rPr>
      </w:pPr>
    </w:p>
    <w:p w:rsidR="001F308B" w:rsidRPr="00601EBC" w:rsidRDefault="001F308B" w:rsidP="00EB70C6">
      <w:pPr>
        <w:spacing w:after="0"/>
        <w:rPr>
          <w:rFonts w:eastAsia="Times New Roman" w:cs="Arial"/>
          <w:kern w:val="0"/>
          <w:szCs w:val="22"/>
          <w:lang w:val="bs-Latn-BA"/>
        </w:rPr>
      </w:pPr>
      <w:r w:rsidRPr="00601EBC">
        <w:rPr>
          <w:rFonts w:eastAsia="Times New Roman" w:cs="Arial"/>
          <w:kern w:val="0"/>
          <w:szCs w:val="22"/>
          <w:lang w:val="en-US"/>
        </w:rPr>
        <w:t xml:space="preserve">Socioekonomska analiza demografskih karakteristika stanovništva pokazala je da općina Ključ u zadnjih 5 godina ima negativan prirodni priraštaj u prosjeku -51. Također prema podacima </w:t>
      </w:r>
      <w:r w:rsidRPr="00601EBC">
        <w:rPr>
          <w:rFonts w:eastAsia="Times New Roman" w:cs="Arial"/>
          <w:kern w:val="0"/>
          <w:szCs w:val="22"/>
          <w:lang w:val="bs-Latn-BA"/>
        </w:rPr>
        <w:t xml:space="preserve">sa kojima raspolaže Federalni zavod </w:t>
      </w:r>
      <w:r w:rsidR="00264BC3">
        <w:rPr>
          <w:rFonts w:eastAsia="Times New Roman" w:cs="Arial"/>
          <w:kern w:val="0"/>
          <w:szCs w:val="22"/>
          <w:lang w:val="bs-Latn-BA"/>
        </w:rPr>
        <w:t>za statistiku u periodu od 2007</w:t>
      </w:r>
      <w:r w:rsidRPr="00601EBC">
        <w:rPr>
          <w:rFonts w:eastAsia="Times New Roman" w:cs="Arial"/>
          <w:kern w:val="0"/>
          <w:szCs w:val="22"/>
          <w:lang w:val="bs-Latn-BA"/>
        </w:rPr>
        <w:t xml:space="preserve">-2011. </w:t>
      </w:r>
      <w:r w:rsidR="00264BC3">
        <w:rPr>
          <w:rFonts w:eastAsia="Times New Roman" w:cs="Arial"/>
          <w:kern w:val="0"/>
          <w:szCs w:val="22"/>
          <w:lang w:val="bs-Latn-BA"/>
        </w:rPr>
        <w:t xml:space="preserve">godina </w:t>
      </w:r>
      <w:r w:rsidRPr="00601EBC">
        <w:rPr>
          <w:rFonts w:eastAsia="Times New Roman" w:cs="Arial"/>
          <w:kern w:val="0"/>
          <w:szCs w:val="22"/>
          <w:lang w:val="bs-Latn-BA"/>
        </w:rPr>
        <w:t xml:space="preserve">prosječni saldo migracija negativan je za općinu Ključ i iznosi </w:t>
      </w:r>
      <w:r w:rsidR="00264BC3">
        <w:rPr>
          <w:rFonts w:eastAsia="Times New Roman" w:cs="Arial"/>
          <w:kern w:val="0"/>
          <w:szCs w:val="22"/>
          <w:lang w:val="bs-Latn-BA"/>
        </w:rPr>
        <w:t>-</w:t>
      </w:r>
      <w:r w:rsidRPr="00601EBC">
        <w:rPr>
          <w:rFonts w:eastAsia="Times New Roman" w:cs="Arial"/>
          <w:kern w:val="0"/>
          <w:szCs w:val="22"/>
          <w:lang w:val="bs-Latn-BA"/>
        </w:rPr>
        <w:t>9</w:t>
      </w:r>
      <w:r w:rsidR="00264BC3">
        <w:rPr>
          <w:rFonts w:eastAsia="Times New Roman" w:cs="Arial"/>
          <w:kern w:val="0"/>
          <w:szCs w:val="22"/>
          <w:lang w:val="bs-Latn-BA"/>
        </w:rPr>
        <w:t>7</w:t>
      </w:r>
      <w:r w:rsidRPr="00601EBC">
        <w:rPr>
          <w:rFonts w:eastAsia="Times New Roman" w:cs="Arial"/>
          <w:kern w:val="0"/>
          <w:szCs w:val="22"/>
          <w:lang w:val="bs-Latn-BA"/>
        </w:rPr>
        <w:t xml:space="preserve"> stanovnika. Budući da su ovi podaci zabrinjavajući i da se negativno odražavaju na razvoj </w:t>
      </w:r>
      <w:r w:rsidR="00264BC3">
        <w:rPr>
          <w:rFonts w:eastAsia="Times New Roman" w:cs="Arial"/>
          <w:kern w:val="0"/>
          <w:szCs w:val="22"/>
          <w:lang w:val="bs-Latn-BA"/>
        </w:rPr>
        <w:t>O</w:t>
      </w:r>
      <w:r w:rsidRPr="00601EBC">
        <w:rPr>
          <w:rFonts w:eastAsia="Times New Roman" w:cs="Arial"/>
          <w:kern w:val="0"/>
          <w:szCs w:val="22"/>
          <w:lang w:val="bs-Latn-BA"/>
        </w:rPr>
        <w:t>pćine, u narednom periodu potrebno je planirati i provoditi pronatalitetne mjere s ciljem povećanja nataliteta, ali i razvijanja programa koji se odnose na povratak ljudi iz dijaspore, koji su u najboljem životnom dobu i mogu dati puni doprinos razvoju Općine. Također</w:t>
      </w:r>
      <w:r w:rsidR="00264BC3">
        <w:rPr>
          <w:rFonts w:eastAsia="Times New Roman" w:cs="Arial"/>
          <w:kern w:val="0"/>
          <w:szCs w:val="22"/>
          <w:lang w:val="bs-Latn-BA"/>
        </w:rPr>
        <w:t>,</w:t>
      </w:r>
      <w:r w:rsidRPr="00601EBC">
        <w:rPr>
          <w:rFonts w:eastAsia="Times New Roman" w:cs="Arial"/>
          <w:kern w:val="0"/>
          <w:szCs w:val="22"/>
          <w:lang w:val="bs-Latn-BA"/>
        </w:rPr>
        <w:t xml:space="preserve"> u </w:t>
      </w:r>
      <w:r w:rsidR="00264BC3">
        <w:rPr>
          <w:rFonts w:eastAsia="Times New Roman" w:cs="Arial"/>
          <w:kern w:val="0"/>
          <w:szCs w:val="22"/>
          <w:lang w:val="bs-Latn-BA"/>
        </w:rPr>
        <w:t>sa</w:t>
      </w:r>
      <w:r w:rsidRPr="00601EBC">
        <w:rPr>
          <w:rFonts w:eastAsia="Times New Roman" w:cs="Arial"/>
          <w:kern w:val="0"/>
          <w:szCs w:val="22"/>
          <w:lang w:val="bs-Latn-BA"/>
        </w:rPr>
        <w:t>radnji sa sektorskom grupom za ekonomski razvoj stvaranjem uslova za zapošljavanje mladih osoba smanjiti odlazak stanovništva, a posebno stanovništva do 35 godina</w:t>
      </w:r>
      <w:r w:rsidR="00264BC3">
        <w:rPr>
          <w:rFonts w:eastAsia="Times New Roman" w:cs="Arial"/>
          <w:kern w:val="0"/>
          <w:szCs w:val="22"/>
          <w:lang w:val="bs-Latn-BA"/>
        </w:rPr>
        <w:t xml:space="preserve"> starosti</w:t>
      </w:r>
      <w:r w:rsidRPr="00601EBC">
        <w:rPr>
          <w:rFonts w:eastAsia="Times New Roman" w:cs="Arial"/>
          <w:kern w:val="0"/>
          <w:szCs w:val="22"/>
          <w:lang w:val="bs-Latn-BA"/>
        </w:rPr>
        <w:t xml:space="preserve">. </w:t>
      </w:r>
    </w:p>
    <w:p w:rsidR="00EB70C6" w:rsidRPr="00601EBC" w:rsidRDefault="00EB70C6" w:rsidP="00EB70C6">
      <w:pPr>
        <w:spacing w:after="0"/>
        <w:rPr>
          <w:rFonts w:eastAsia="Times New Roman" w:cs="Arial"/>
          <w:kern w:val="0"/>
          <w:szCs w:val="22"/>
          <w:lang w:val="bs-Latn-BA"/>
        </w:rPr>
      </w:pPr>
    </w:p>
    <w:p w:rsidR="00264BC3" w:rsidRDefault="001F308B" w:rsidP="00264BC3">
      <w:pPr>
        <w:spacing w:after="0"/>
        <w:ind w:left="284" w:hanging="284"/>
        <w:rPr>
          <w:rFonts w:eastAsia="Times New Roman" w:cs="Arial"/>
          <w:b/>
          <w:kern w:val="0"/>
          <w:szCs w:val="22"/>
          <w:lang w:val="en-US"/>
        </w:rPr>
      </w:pPr>
      <w:r w:rsidRPr="00601EBC">
        <w:rPr>
          <w:rFonts w:eastAsia="Times New Roman" w:cs="Arial"/>
          <w:b/>
          <w:kern w:val="0"/>
          <w:szCs w:val="22"/>
          <w:lang w:val="en-US"/>
        </w:rPr>
        <w:t>2. Unaprijediti obrazovni sistem (predškolsko, osnovno, srednjoškolsko i obrazovanje odraslih), učiniti ga dostupnim za svu djecu i prilagoditi ga potrebama tržišta</w:t>
      </w:r>
    </w:p>
    <w:p w:rsidR="00264BC3" w:rsidRPr="00264BC3" w:rsidRDefault="00264BC3" w:rsidP="00264BC3">
      <w:pPr>
        <w:spacing w:after="0"/>
        <w:ind w:left="284" w:hanging="284"/>
        <w:rPr>
          <w:rFonts w:eastAsia="Times New Roman" w:cs="Arial"/>
          <w:b/>
          <w:kern w:val="0"/>
          <w:szCs w:val="22"/>
          <w:lang w:val="en-US"/>
        </w:rPr>
      </w:pPr>
    </w:p>
    <w:p w:rsidR="001F308B" w:rsidRPr="00601EBC" w:rsidRDefault="001F308B" w:rsidP="00EB70C6">
      <w:pPr>
        <w:spacing w:after="0"/>
        <w:rPr>
          <w:rFonts w:eastAsia="Times New Roman" w:cs="Arial"/>
          <w:kern w:val="0"/>
          <w:szCs w:val="22"/>
          <w:lang w:val="en-US"/>
        </w:rPr>
      </w:pPr>
      <w:r w:rsidRPr="00601EBC">
        <w:rPr>
          <w:rFonts w:eastAsia="Times New Roman" w:cs="Arial"/>
          <w:kern w:val="0"/>
          <w:szCs w:val="22"/>
          <w:lang w:val="en-US"/>
        </w:rPr>
        <w:t>Unapr</w:t>
      </w:r>
      <w:r w:rsidR="00264BC3">
        <w:rPr>
          <w:rFonts w:eastAsia="Times New Roman" w:cs="Arial"/>
          <w:kern w:val="0"/>
          <w:szCs w:val="22"/>
          <w:lang w:val="en-US"/>
        </w:rPr>
        <w:t>i</w:t>
      </w:r>
      <w:r w:rsidRPr="00601EBC">
        <w:rPr>
          <w:rFonts w:eastAsia="Times New Roman" w:cs="Arial"/>
          <w:kern w:val="0"/>
          <w:szCs w:val="22"/>
          <w:lang w:val="en-US"/>
        </w:rPr>
        <w:t>jeđenje obrazovanja predstavlja poseban fokus u radu sektorske grupe društvenog razvoja. Usmjerenje u ovoj oblasti tiče se dostupnosti obrazovanja za svu djecu, materijalno-tehničko opremanje škola i poboljšanje uslova za rad i smanjenje diskriminacije djece u obrazovnom sistemu. Također, fokus u radu se stavlja na srednjoškolsko obrazovanje koje bi trebalo pri</w:t>
      </w:r>
      <w:r w:rsidR="00264BC3">
        <w:rPr>
          <w:rFonts w:eastAsia="Times New Roman" w:cs="Arial"/>
          <w:kern w:val="0"/>
          <w:szCs w:val="22"/>
          <w:lang w:val="en-US"/>
        </w:rPr>
        <w:t>lagoditi potrebama tržišta rada</w:t>
      </w:r>
      <w:r w:rsidRPr="00601EBC">
        <w:rPr>
          <w:rFonts w:eastAsia="Times New Roman" w:cs="Arial"/>
          <w:kern w:val="0"/>
          <w:szCs w:val="22"/>
          <w:lang w:val="en-US"/>
        </w:rPr>
        <w:t xml:space="preserve"> te je predviđeno da se pored unapr</w:t>
      </w:r>
      <w:r w:rsidR="00264BC3">
        <w:rPr>
          <w:rFonts w:eastAsia="Times New Roman" w:cs="Arial"/>
          <w:kern w:val="0"/>
          <w:szCs w:val="22"/>
          <w:lang w:val="en-US"/>
        </w:rPr>
        <w:t>i</w:t>
      </w:r>
      <w:r w:rsidRPr="00601EBC">
        <w:rPr>
          <w:rFonts w:eastAsia="Times New Roman" w:cs="Arial"/>
          <w:kern w:val="0"/>
          <w:szCs w:val="22"/>
          <w:lang w:val="en-US"/>
        </w:rPr>
        <w:t>jeđenja materijalno-tehničkih uslova za rad provode kampanje za promjenu strukture zanimanj</w:t>
      </w:r>
      <w:r w:rsidR="00264BC3">
        <w:rPr>
          <w:rFonts w:eastAsia="Times New Roman" w:cs="Arial"/>
          <w:kern w:val="0"/>
          <w:szCs w:val="22"/>
          <w:lang w:val="en-US"/>
        </w:rPr>
        <w:t xml:space="preserve">a pri Mješovitoj srednjoj školi “Ključ” </w:t>
      </w:r>
      <w:r w:rsidRPr="00601EBC">
        <w:rPr>
          <w:rFonts w:eastAsia="Times New Roman" w:cs="Arial"/>
          <w:kern w:val="0"/>
          <w:szCs w:val="22"/>
          <w:lang w:val="en-US"/>
        </w:rPr>
        <w:t>u skladu sa planiranim sektorskim cilj</w:t>
      </w:r>
      <w:r w:rsidR="00264BC3">
        <w:rPr>
          <w:rFonts w:eastAsia="Times New Roman" w:cs="Arial"/>
          <w:kern w:val="0"/>
          <w:szCs w:val="22"/>
          <w:lang w:val="en-US"/>
        </w:rPr>
        <w:t>evima grupe za ekonomski razvoj</w:t>
      </w:r>
      <w:r w:rsidRPr="00601EBC">
        <w:rPr>
          <w:rFonts w:eastAsia="Times New Roman" w:cs="Arial"/>
          <w:kern w:val="0"/>
          <w:szCs w:val="22"/>
          <w:lang w:val="en-US"/>
        </w:rPr>
        <w:t xml:space="preserve"> te stvaranje uslova za obrazovanje odraslih pri JU „Centar za kulturu i obrazovanje“</w:t>
      </w:r>
      <w:r w:rsidR="00264BC3">
        <w:rPr>
          <w:rFonts w:eastAsia="Times New Roman" w:cs="Arial"/>
          <w:kern w:val="0"/>
          <w:szCs w:val="22"/>
          <w:lang w:val="en-US"/>
        </w:rPr>
        <w:t xml:space="preserve"> </w:t>
      </w:r>
      <w:r w:rsidRPr="00601EBC">
        <w:rPr>
          <w:rFonts w:eastAsia="Times New Roman" w:cs="Arial"/>
          <w:kern w:val="0"/>
          <w:szCs w:val="22"/>
          <w:lang w:val="en-US"/>
        </w:rPr>
        <w:t xml:space="preserve"> kao i osmišljavanje drugih mjera koje će imati za cilj razvoj koncepta cjeloživotnog učenja i razvoja odraslih osoba.</w:t>
      </w:r>
      <w:r w:rsidRPr="00601EBC">
        <w:t xml:space="preserve"> </w:t>
      </w:r>
      <w:r w:rsidRPr="00601EBC">
        <w:rPr>
          <w:rFonts w:eastAsia="Times New Roman" w:cs="Arial"/>
          <w:kern w:val="0"/>
          <w:szCs w:val="22"/>
          <w:lang w:val="en-US"/>
        </w:rPr>
        <w:t>Dijaspora i u ovom segmentu može dati svoj puni doprinos.</w:t>
      </w:r>
    </w:p>
    <w:p w:rsidR="00EB70C6" w:rsidRDefault="00EB70C6" w:rsidP="00EB70C6">
      <w:pPr>
        <w:spacing w:after="0"/>
        <w:rPr>
          <w:rFonts w:eastAsia="Times New Roman" w:cs="Arial"/>
          <w:kern w:val="0"/>
          <w:szCs w:val="22"/>
          <w:lang w:val="en-US"/>
        </w:rPr>
      </w:pPr>
    </w:p>
    <w:p w:rsidR="00264BC3" w:rsidRDefault="00264BC3" w:rsidP="00EB70C6">
      <w:pPr>
        <w:spacing w:after="0"/>
        <w:rPr>
          <w:rFonts w:eastAsia="Times New Roman" w:cs="Arial"/>
          <w:kern w:val="0"/>
          <w:szCs w:val="22"/>
          <w:lang w:val="en-US"/>
        </w:rPr>
      </w:pPr>
    </w:p>
    <w:p w:rsidR="001F308B" w:rsidRDefault="001F308B" w:rsidP="00EB70C6">
      <w:pPr>
        <w:spacing w:after="0"/>
        <w:rPr>
          <w:rFonts w:eastAsia="Times New Roman" w:cs="Arial"/>
          <w:b/>
          <w:kern w:val="0"/>
          <w:szCs w:val="22"/>
          <w:lang w:val="en-US"/>
        </w:rPr>
      </w:pPr>
      <w:r w:rsidRPr="00601EBC">
        <w:rPr>
          <w:rFonts w:eastAsia="Times New Roman" w:cs="Arial"/>
          <w:b/>
          <w:kern w:val="0"/>
          <w:szCs w:val="22"/>
          <w:lang w:val="en-US"/>
        </w:rPr>
        <w:t xml:space="preserve">3. Unaprijediti oblast kulture i sporta </w:t>
      </w:r>
    </w:p>
    <w:p w:rsidR="00264BC3" w:rsidRPr="00601EBC" w:rsidRDefault="00264BC3" w:rsidP="00EB70C6">
      <w:pPr>
        <w:spacing w:after="0"/>
        <w:rPr>
          <w:rFonts w:eastAsia="Times New Roman" w:cs="Arial"/>
          <w:b/>
          <w:kern w:val="0"/>
          <w:szCs w:val="22"/>
          <w:lang w:val="en-US"/>
        </w:rPr>
      </w:pPr>
    </w:p>
    <w:p w:rsidR="001F308B" w:rsidRPr="00601EBC" w:rsidRDefault="001F308B" w:rsidP="00EB70C6">
      <w:pPr>
        <w:spacing w:after="0"/>
        <w:rPr>
          <w:rFonts w:eastAsia="Times New Roman" w:cs="Arial"/>
          <w:kern w:val="0"/>
          <w:szCs w:val="22"/>
          <w:lang w:val="en-US"/>
        </w:rPr>
      </w:pPr>
      <w:r w:rsidRPr="00601EBC">
        <w:rPr>
          <w:rFonts w:eastAsia="Times New Roman" w:cs="Arial"/>
          <w:kern w:val="0"/>
          <w:szCs w:val="22"/>
          <w:lang w:val="en-US"/>
        </w:rPr>
        <w:t>Fokus unapr</w:t>
      </w:r>
      <w:r w:rsidR="00264BC3">
        <w:rPr>
          <w:rFonts w:eastAsia="Times New Roman" w:cs="Arial"/>
          <w:kern w:val="0"/>
          <w:szCs w:val="22"/>
          <w:lang w:val="en-US"/>
        </w:rPr>
        <w:t>i</w:t>
      </w:r>
      <w:r w:rsidRPr="00601EBC">
        <w:rPr>
          <w:rFonts w:eastAsia="Times New Roman" w:cs="Arial"/>
          <w:kern w:val="0"/>
          <w:szCs w:val="22"/>
          <w:lang w:val="en-US"/>
        </w:rPr>
        <w:t>jeđenja kulture je razvoj i unapr</w:t>
      </w:r>
      <w:r w:rsidR="00264BC3">
        <w:rPr>
          <w:rFonts w:eastAsia="Times New Roman" w:cs="Arial"/>
          <w:kern w:val="0"/>
          <w:szCs w:val="22"/>
          <w:lang w:val="en-US"/>
        </w:rPr>
        <w:t>i</w:t>
      </w:r>
      <w:r w:rsidRPr="00601EBC">
        <w:rPr>
          <w:rFonts w:eastAsia="Times New Roman" w:cs="Arial"/>
          <w:kern w:val="0"/>
          <w:szCs w:val="22"/>
          <w:lang w:val="en-US"/>
        </w:rPr>
        <w:t>jeđenje kulture, kulturnog i umjetničkog stvaralaštva, kulturnog života i kulturno-historijskog nasljeđa. Općina Ključ će realizovati projekte koji će stvarati bolje uslove za obavljanje i razvoj djelatnosti kulture, a naročito muzejske, muzičko scenske, bibliotekarske, pozorišne i likovne.</w:t>
      </w:r>
    </w:p>
    <w:p w:rsidR="001F308B" w:rsidRPr="00601EBC" w:rsidRDefault="001F308B" w:rsidP="00EB70C6">
      <w:pPr>
        <w:spacing w:after="0"/>
        <w:rPr>
          <w:rFonts w:eastAsia="Times New Roman" w:cs="Arial"/>
          <w:kern w:val="0"/>
          <w:szCs w:val="22"/>
          <w:lang w:val="en-US"/>
        </w:rPr>
      </w:pPr>
      <w:r w:rsidRPr="00601EBC">
        <w:rPr>
          <w:rFonts w:eastAsia="Times New Roman" w:cs="Arial"/>
          <w:kern w:val="0"/>
          <w:szCs w:val="22"/>
          <w:lang w:val="en-US"/>
        </w:rPr>
        <w:t xml:space="preserve">Razvoj sporta na području </w:t>
      </w:r>
      <w:r w:rsidR="00264BC3">
        <w:rPr>
          <w:rFonts w:eastAsia="Times New Roman" w:cs="Arial"/>
          <w:kern w:val="0"/>
          <w:szCs w:val="22"/>
          <w:lang w:val="en-US"/>
        </w:rPr>
        <w:t>O</w:t>
      </w:r>
      <w:r w:rsidRPr="00601EBC">
        <w:rPr>
          <w:rFonts w:eastAsia="Times New Roman" w:cs="Arial"/>
          <w:kern w:val="0"/>
          <w:szCs w:val="22"/>
          <w:lang w:val="en-US"/>
        </w:rPr>
        <w:t>pćine danas sve svoje raspoložive kapacitet</w:t>
      </w:r>
      <w:r w:rsidR="00264BC3">
        <w:rPr>
          <w:rFonts w:eastAsia="Times New Roman" w:cs="Arial"/>
          <w:kern w:val="0"/>
          <w:szCs w:val="22"/>
          <w:lang w:val="en-US"/>
        </w:rPr>
        <w:t>e</w:t>
      </w:r>
      <w:r w:rsidRPr="00601EBC">
        <w:rPr>
          <w:rFonts w:eastAsia="Times New Roman" w:cs="Arial"/>
          <w:kern w:val="0"/>
          <w:szCs w:val="22"/>
          <w:lang w:val="en-US"/>
        </w:rPr>
        <w:t xml:space="preserve"> stavlja u funkciju razvoja dječ</w:t>
      </w:r>
      <w:r w:rsidR="00264BC3">
        <w:rPr>
          <w:rFonts w:eastAsia="Times New Roman" w:cs="Arial"/>
          <w:kern w:val="0"/>
          <w:szCs w:val="22"/>
          <w:lang w:val="en-US"/>
        </w:rPr>
        <w:t>i</w:t>
      </w:r>
      <w:r w:rsidRPr="00601EBC">
        <w:rPr>
          <w:rFonts w:eastAsia="Times New Roman" w:cs="Arial"/>
          <w:kern w:val="0"/>
          <w:szCs w:val="22"/>
          <w:lang w:val="en-US"/>
        </w:rPr>
        <w:t>jeg i omladinskog sporta, kao i animacij</w:t>
      </w:r>
      <w:r w:rsidR="00264BC3">
        <w:rPr>
          <w:rFonts w:eastAsia="Times New Roman" w:cs="Arial"/>
          <w:kern w:val="0"/>
          <w:szCs w:val="22"/>
          <w:lang w:val="en-US"/>
        </w:rPr>
        <w:t>u</w:t>
      </w:r>
      <w:r w:rsidRPr="00601EBC">
        <w:rPr>
          <w:rFonts w:eastAsia="Times New Roman" w:cs="Arial"/>
          <w:kern w:val="0"/>
          <w:szCs w:val="22"/>
          <w:lang w:val="en-US"/>
        </w:rPr>
        <w:t xml:space="preserve"> starijeg stanovništva u cilju postizanja sportske kulture i zdravlja stanovništva. Intencija je da se unapr</w:t>
      </w:r>
      <w:r w:rsidR="00264BC3">
        <w:rPr>
          <w:rFonts w:eastAsia="Times New Roman" w:cs="Arial"/>
          <w:kern w:val="0"/>
          <w:szCs w:val="22"/>
          <w:lang w:val="en-US"/>
        </w:rPr>
        <w:t>ij</w:t>
      </w:r>
      <w:r w:rsidRPr="00601EBC">
        <w:rPr>
          <w:rFonts w:eastAsia="Times New Roman" w:cs="Arial"/>
          <w:kern w:val="0"/>
          <w:szCs w:val="22"/>
          <w:lang w:val="en-US"/>
        </w:rPr>
        <w:t>edi stanje sportskih objekata i infrastrukture te da se unapr</w:t>
      </w:r>
      <w:r w:rsidR="00264BC3">
        <w:rPr>
          <w:rFonts w:eastAsia="Times New Roman" w:cs="Arial"/>
          <w:kern w:val="0"/>
          <w:szCs w:val="22"/>
          <w:lang w:val="en-US"/>
        </w:rPr>
        <w:t>i</w:t>
      </w:r>
      <w:r w:rsidRPr="00601EBC">
        <w:rPr>
          <w:rFonts w:eastAsia="Times New Roman" w:cs="Arial"/>
          <w:kern w:val="0"/>
          <w:szCs w:val="22"/>
          <w:lang w:val="en-US"/>
        </w:rPr>
        <w:t>jeđuju uslovi za provođenje sportskih akti</w:t>
      </w:r>
      <w:r w:rsidR="00264BC3">
        <w:rPr>
          <w:rFonts w:eastAsia="Times New Roman" w:cs="Arial"/>
          <w:kern w:val="0"/>
          <w:szCs w:val="22"/>
          <w:lang w:val="en-US"/>
        </w:rPr>
        <w:t>vnosti i u ruralnim dijelovima O</w:t>
      </w:r>
      <w:r w:rsidRPr="00601EBC">
        <w:rPr>
          <w:rFonts w:eastAsia="Times New Roman" w:cs="Arial"/>
          <w:kern w:val="0"/>
          <w:szCs w:val="22"/>
          <w:lang w:val="en-US"/>
        </w:rPr>
        <w:t xml:space="preserve">pćine.  </w:t>
      </w:r>
    </w:p>
    <w:p w:rsidR="00EB70C6" w:rsidRPr="00601EBC" w:rsidRDefault="00EB70C6" w:rsidP="00EB70C6">
      <w:pPr>
        <w:spacing w:after="0"/>
        <w:rPr>
          <w:rFonts w:eastAsia="Times New Roman" w:cs="Arial"/>
          <w:kern w:val="0"/>
          <w:szCs w:val="22"/>
          <w:lang w:val="en-US"/>
        </w:rPr>
      </w:pPr>
    </w:p>
    <w:p w:rsidR="001F308B" w:rsidRDefault="001F308B" w:rsidP="00264BC3">
      <w:pPr>
        <w:spacing w:after="0"/>
        <w:ind w:left="284" w:hanging="284"/>
        <w:rPr>
          <w:rFonts w:eastAsia="Times New Roman" w:cs="Arial"/>
          <w:b/>
          <w:kern w:val="0"/>
          <w:szCs w:val="22"/>
          <w:lang w:val="en-US"/>
        </w:rPr>
      </w:pPr>
      <w:r w:rsidRPr="00601EBC">
        <w:rPr>
          <w:rFonts w:eastAsia="Times New Roman" w:cs="Arial"/>
          <w:b/>
          <w:kern w:val="0"/>
          <w:szCs w:val="22"/>
          <w:lang w:val="en-US"/>
        </w:rPr>
        <w:t>4. Iskoristiti dobro razvijen NVO sektor i unaprijediti javnu upravu s ciljem unapr</w:t>
      </w:r>
      <w:r w:rsidR="00541FFC">
        <w:rPr>
          <w:rFonts w:eastAsia="Times New Roman" w:cs="Arial"/>
          <w:b/>
          <w:kern w:val="0"/>
          <w:szCs w:val="22"/>
          <w:lang w:val="en-US"/>
        </w:rPr>
        <w:t>i</w:t>
      </w:r>
      <w:r w:rsidRPr="00601EBC">
        <w:rPr>
          <w:rFonts w:eastAsia="Times New Roman" w:cs="Arial"/>
          <w:b/>
          <w:kern w:val="0"/>
          <w:szCs w:val="22"/>
          <w:lang w:val="en-US"/>
        </w:rPr>
        <w:t>jeđenja kvaliteta javnih usluga</w:t>
      </w:r>
    </w:p>
    <w:p w:rsidR="00264BC3" w:rsidRPr="00601EBC" w:rsidRDefault="00264BC3" w:rsidP="00264BC3">
      <w:pPr>
        <w:spacing w:after="0"/>
        <w:ind w:left="284" w:hanging="284"/>
        <w:rPr>
          <w:rFonts w:eastAsia="Times New Roman" w:cs="Arial"/>
          <w:b/>
          <w:kern w:val="0"/>
          <w:szCs w:val="22"/>
          <w:lang w:val="en-US"/>
        </w:rPr>
      </w:pPr>
    </w:p>
    <w:p w:rsidR="001F308B" w:rsidRPr="00601EBC" w:rsidRDefault="001F308B" w:rsidP="00EB70C6">
      <w:pPr>
        <w:spacing w:after="0"/>
        <w:rPr>
          <w:rFonts w:eastAsia="Times New Roman" w:cs="Arial"/>
          <w:kern w:val="0"/>
          <w:szCs w:val="22"/>
          <w:lang w:val="en-US"/>
        </w:rPr>
      </w:pPr>
      <w:r w:rsidRPr="00601EBC">
        <w:rPr>
          <w:rFonts w:eastAsia="Times New Roman" w:cs="Arial"/>
          <w:kern w:val="0"/>
          <w:szCs w:val="22"/>
          <w:lang w:val="en-US"/>
        </w:rPr>
        <w:t>Kako</w:t>
      </w:r>
      <w:r w:rsidR="00541FFC">
        <w:rPr>
          <w:rFonts w:eastAsia="Times New Roman" w:cs="Arial"/>
          <w:kern w:val="0"/>
          <w:szCs w:val="22"/>
          <w:lang w:val="en-US"/>
        </w:rPr>
        <w:t xml:space="preserve"> bi javna uprava bila u službi </w:t>
      </w:r>
      <w:r w:rsidRPr="00601EBC">
        <w:rPr>
          <w:rFonts w:eastAsia="Times New Roman" w:cs="Arial"/>
          <w:kern w:val="0"/>
          <w:szCs w:val="22"/>
          <w:lang w:val="en-US"/>
        </w:rPr>
        <w:t>upravljanja lokalnim razvojem treba napraviti efikas</w:t>
      </w:r>
      <w:r w:rsidR="00541FFC">
        <w:rPr>
          <w:rFonts w:eastAsia="Times New Roman" w:cs="Arial"/>
          <w:kern w:val="0"/>
          <w:szCs w:val="22"/>
          <w:lang w:val="en-US"/>
        </w:rPr>
        <w:t>nu reorganizaciju radnih mjesta</w:t>
      </w:r>
      <w:r w:rsidRPr="00601EBC">
        <w:rPr>
          <w:rFonts w:eastAsia="Times New Roman" w:cs="Arial"/>
          <w:kern w:val="0"/>
          <w:szCs w:val="22"/>
          <w:lang w:val="en-US"/>
        </w:rPr>
        <w:t xml:space="preserve"> te </w:t>
      </w:r>
      <w:r w:rsidR="00541FFC">
        <w:rPr>
          <w:rFonts w:eastAsia="Times New Roman" w:cs="Arial"/>
          <w:kern w:val="0"/>
          <w:szCs w:val="22"/>
          <w:lang w:val="en-US"/>
        </w:rPr>
        <w:t>konstantno raditi na edukaciji za</w:t>
      </w:r>
      <w:r w:rsidRPr="00601EBC">
        <w:rPr>
          <w:rFonts w:eastAsia="Times New Roman" w:cs="Arial"/>
          <w:kern w:val="0"/>
          <w:szCs w:val="22"/>
          <w:lang w:val="en-US"/>
        </w:rPr>
        <w:t>poslenika.</w:t>
      </w:r>
    </w:p>
    <w:p w:rsidR="001F308B" w:rsidRPr="00601EBC" w:rsidRDefault="001F308B" w:rsidP="00EB70C6">
      <w:pPr>
        <w:spacing w:after="0"/>
        <w:rPr>
          <w:rFonts w:eastAsia="Times New Roman" w:cs="Arial"/>
          <w:kern w:val="0"/>
          <w:szCs w:val="22"/>
          <w:lang w:val="en-US"/>
        </w:rPr>
      </w:pPr>
      <w:r w:rsidRPr="00601EBC">
        <w:rPr>
          <w:rFonts w:eastAsia="Times New Roman" w:cs="Arial"/>
          <w:kern w:val="0"/>
          <w:szCs w:val="22"/>
          <w:lang w:val="en-US"/>
        </w:rPr>
        <w:t>Takva sposobna i odgovorna lokalna vlast ostvaruje partnerstvo sa privatnim i nevladinim sektorom i produktivno sarađuje sa drugim nivoima vlasti i drugim lokalnim jedinicama u zemlji i regionu. Saradnja sa nevladinim sektorom definisa</w:t>
      </w:r>
      <w:r w:rsidR="00541FFC">
        <w:rPr>
          <w:rFonts w:eastAsia="Times New Roman" w:cs="Arial"/>
          <w:kern w:val="0"/>
          <w:szCs w:val="22"/>
          <w:lang w:val="en-US"/>
        </w:rPr>
        <w:t>na je potpisanim Sporazumom o sa</w:t>
      </w:r>
      <w:r w:rsidRPr="00601EBC">
        <w:rPr>
          <w:rFonts w:eastAsia="Times New Roman" w:cs="Arial"/>
          <w:kern w:val="0"/>
          <w:szCs w:val="22"/>
          <w:lang w:val="en-US"/>
        </w:rPr>
        <w:t>radnji između Općinskog vijeća, Općinskog načelnika i nevladinih organizacija koji je u primjeni od decembra 2005. godine i ova saradnja se treba kontinuirano unapr</w:t>
      </w:r>
      <w:r w:rsidR="00541FFC">
        <w:rPr>
          <w:rFonts w:eastAsia="Times New Roman" w:cs="Arial"/>
          <w:kern w:val="0"/>
          <w:szCs w:val="22"/>
          <w:lang w:val="en-US"/>
        </w:rPr>
        <w:t>i</w:t>
      </w:r>
      <w:r w:rsidRPr="00601EBC">
        <w:rPr>
          <w:rFonts w:eastAsia="Times New Roman" w:cs="Arial"/>
          <w:kern w:val="0"/>
          <w:szCs w:val="22"/>
          <w:lang w:val="en-US"/>
        </w:rPr>
        <w:t>jeđivati. Partnerstvo sa građanima osigurava se kroz veće uključivanje građana u proces kreiranja i donošenja odluka, kao i u kreiranju i realizaciji projekata koji neposredno utiču na njihovu okolinu, odnosno kvalitet života i rada. Efikasniji rad općinske administracije osigurava se kroz skraćenje i pojednostavljenje općinskih procedura, bolju preglednost predm</w:t>
      </w:r>
      <w:r w:rsidR="00541FFC">
        <w:rPr>
          <w:rFonts w:eastAsia="Times New Roman" w:cs="Arial"/>
          <w:kern w:val="0"/>
          <w:szCs w:val="22"/>
          <w:lang w:val="en-US"/>
        </w:rPr>
        <w:t>eta i efikasniji rad zaposlenih</w:t>
      </w:r>
      <w:r w:rsidRPr="00601EBC">
        <w:rPr>
          <w:rFonts w:eastAsia="Times New Roman" w:cs="Arial"/>
          <w:kern w:val="0"/>
          <w:szCs w:val="22"/>
          <w:lang w:val="en-US"/>
        </w:rPr>
        <w:t xml:space="preserve">  te određivanje tijela i odgovornih osoba koji će se baviti održavanjem baze i komunikacijom sa dijasporom.</w:t>
      </w:r>
    </w:p>
    <w:p w:rsidR="00EB70C6" w:rsidRPr="00601EBC" w:rsidRDefault="00EB70C6" w:rsidP="00EB70C6">
      <w:pPr>
        <w:spacing w:after="0"/>
        <w:rPr>
          <w:rFonts w:eastAsia="Times New Roman" w:cs="Arial"/>
          <w:kern w:val="0"/>
          <w:szCs w:val="22"/>
          <w:lang w:val="en-US"/>
        </w:rPr>
      </w:pPr>
    </w:p>
    <w:p w:rsidR="001F308B" w:rsidRDefault="001F308B" w:rsidP="00EB70C6">
      <w:pPr>
        <w:spacing w:after="0"/>
        <w:rPr>
          <w:rFonts w:eastAsia="Times New Roman" w:cs="Arial"/>
          <w:b/>
          <w:kern w:val="0"/>
          <w:szCs w:val="22"/>
          <w:lang w:val="en-US"/>
        </w:rPr>
      </w:pPr>
      <w:r w:rsidRPr="00601EBC">
        <w:rPr>
          <w:rFonts w:eastAsia="Times New Roman" w:cs="Arial"/>
          <w:b/>
          <w:kern w:val="0"/>
          <w:szCs w:val="22"/>
          <w:lang w:val="en-US"/>
        </w:rPr>
        <w:t>5. Prilagoditi sektor zdravstvene i socijalne zaštite potrebama stanovništva</w:t>
      </w:r>
    </w:p>
    <w:p w:rsidR="00541FFC" w:rsidRPr="00601EBC" w:rsidRDefault="00541FFC" w:rsidP="00EB70C6">
      <w:pPr>
        <w:spacing w:after="0"/>
        <w:rPr>
          <w:rFonts w:eastAsia="Times New Roman" w:cs="Arial"/>
          <w:b/>
          <w:kern w:val="0"/>
          <w:szCs w:val="22"/>
          <w:lang w:val="en-US"/>
        </w:rPr>
      </w:pPr>
    </w:p>
    <w:p w:rsidR="001F308B" w:rsidRPr="00601EBC" w:rsidRDefault="001F308B" w:rsidP="00EB70C6">
      <w:pPr>
        <w:spacing w:after="0"/>
        <w:rPr>
          <w:rFonts w:eastAsia="Times New Roman" w:cs="Arial"/>
          <w:kern w:val="0"/>
          <w:szCs w:val="22"/>
          <w:lang w:val="en-US"/>
        </w:rPr>
      </w:pPr>
      <w:r w:rsidRPr="00601EBC">
        <w:rPr>
          <w:rFonts w:eastAsia="Times New Roman" w:cs="Arial"/>
          <w:kern w:val="0"/>
          <w:szCs w:val="22"/>
          <w:lang w:val="en-US"/>
        </w:rPr>
        <w:t>Općina planira da uloži dodatne n</w:t>
      </w:r>
      <w:r w:rsidR="00541FFC">
        <w:rPr>
          <w:rFonts w:eastAsia="Times New Roman" w:cs="Arial"/>
          <w:kern w:val="0"/>
          <w:szCs w:val="22"/>
          <w:lang w:val="en-US"/>
        </w:rPr>
        <w:t>apore u razvoj</w:t>
      </w:r>
      <w:r w:rsidRPr="00601EBC">
        <w:rPr>
          <w:rFonts w:eastAsia="Times New Roman" w:cs="Arial"/>
          <w:kern w:val="0"/>
          <w:szCs w:val="22"/>
          <w:lang w:val="en-US"/>
        </w:rPr>
        <w:t xml:space="preserve"> sistema socijalne zaštite, kako bi usluga prema krajnjim korisnicima bila efikasnija i k</w:t>
      </w:r>
      <w:r w:rsidR="00541FFC">
        <w:rPr>
          <w:rFonts w:eastAsia="Times New Roman" w:cs="Arial"/>
          <w:kern w:val="0"/>
          <w:szCs w:val="22"/>
          <w:lang w:val="en-US"/>
        </w:rPr>
        <w:t>ako bi više preventivno djelovali na suzbijanje i otklanjanje</w:t>
      </w:r>
      <w:r w:rsidRPr="00601EBC">
        <w:rPr>
          <w:rFonts w:eastAsia="Times New Roman" w:cs="Arial"/>
          <w:kern w:val="0"/>
          <w:szCs w:val="22"/>
          <w:lang w:val="en-US"/>
        </w:rPr>
        <w:t xml:space="preserve"> sociopatol</w:t>
      </w:r>
      <w:r w:rsidR="00541FFC">
        <w:rPr>
          <w:rFonts w:eastAsia="Times New Roman" w:cs="Arial"/>
          <w:kern w:val="0"/>
          <w:szCs w:val="22"/>
          <w:lang w:val="en-US"/>
        </w:rPr>
        <w:t>oških pojavnih oblika i povećali</w:t>
      </w:r>
      <w:r w:rsidRPr="00601EBC">
        <w:rPr>
          <w:rFonts w:eastAsia="Times New Roman" w:cs="Arial"/>
          <w:kern w:val="0"/>
          <w:szCs w:val="22"/>
          <w:lang w:val="en-US"/>
        </w:rPr>
        <w:t xml:space="preserve"> socijalnu uključenost mladih iz domena socijalne zaštite. Također</w:t>
      </w:r>
      <w:r w:rsidR="00541FFC">
        <w:rPr>
          <w:rFonts w:eastAsia="Times New Roman" w:cs="Arial"/>
          <w:kern w:val="0"/>
          <w:szCs w:val="22"/>
          <w:lang w:val="en-US"/>
        </w:rPr>
        <w:t>,</w:t>
      </w:r>
      <w:r w:rsidRPr="00601EBC">
        <w:rPr>
          <w:rFonts w:eastAsia="Times New Roman" w:cs="Arial"/>
          <w:kern w:val="0"/>
          <w:szCs w:val="22"/>
          <w:lang w:val="en-US"/>
        </w:rPr>
        <w:t xml:space="preserve"> sektor zdravstvene zaštite obuhvata unapr</w:t>
      </w:r>
      <w:r w:rsidR="00541FFC">
        <w:rPr>
          <w:rFonts w:eastAsia="Times New Roman" w:cs="Arial"/>
          <w:kern w:val="0"/>
          <w:szCs w:val="22"/>
          <w:lang w:val="en-US"/>
        </w:rPr>
        <w:t>i</w:t>
      </w:r>
      <w:r w:rsidRPr="00601EBC">
        <w:rPr>
          <w:rFonts w:eastAsia="Times New Roman" w:cs="Arial"/>
          <w:kern w:val="0"/>
          <w:szCs w:val="22"/>
          <w:lang w:val="en-US"/>
        </w:rPr>
        <w:t>jeđenje preventivnih zdravstvenih usluga. Osim toga</w:t>
      </w:r>
      <w:r w:rsidR="00541FFC">
        <w:rPr>
          <w:rFonts w:eastAsia="Times New Roman" w:cs="Arial"/>
          <w:kern w:val="0"/>
          <w:szCs w:val="22"/>
          <w:lang w:val="en-US"/>
        </w:rPr>
        <w:t>,</w:t>
      </w:r>
      <w:r w:rsidRPr="00601EBC">
        <w:rPr>
          <w:rFonts w:eastAsia="Times New Roman" w:cs="Arial"/>
          <w:kern w:val="0"/>
          <w:szCs w:val="22"/>
          <w:lang w:val="en-US"/>
        </w:rPr>
        <w:t xml:space="preserve"> planirano je da se proširi i unaprijedi nivo preventivnih zdravstvenih usluga pri </w:t>
      </w:r>
      <w:r w:rsidR="00541FFC">
        <w:rPr>
          <w:rFonts w:eastAsia="Times New Roman" w:cs="Arial"/>
          <w:kern w:val="0"/>
          <w:szCs w:val="22"/>
          <w:lang w:val="en-US"/>
        </w:rPr>
        <w:t xml:space="preserve">ZU </w:t>
      </w:r>
      <w:r w:rsidRPr="00601EBC">
        <w:rPr>
          <w:rFonts w:eastAsia="Times New Roman" w:cs="Arial"/>
          <w:kern w:val="0"/>
          <w:szCs w:val="22"/>
          <w:lang w:val="en-US"/>
        </w:rPr>
        <w:t xml:space="preserve">Dom zdravlja Ključ kroz više programa i mjera. </w:t>
      </w:r>
    </w:p>
    <w:p w:rsidR="00EB70C6" w:rsidRDefault="00EB70C6" w:rsidP="00EB70C6">
      <w:pPr>
        <w:spacing w:after="0"/>
        <w:rPr>
          <w:rFonts w:eastAsia="Times New Roman"/>
          <w:kern w:val="0"/>
          <w:szCs w:val="22"/>
          <w:lang w:val="bs-Latn-BA"/>
        </w:rPr>
      </w:pPr>
    </w:p>
    <w:p w:rsidR="00541FFC" w:rsidRDefault="00541FFC" w:rsidP="00EB70C6">
      <w:pPr>
        <w:spacing w:after="0"/>
        <w:rPr>
          <w:rFonts w:eastAsia="Times New Roman"/>
          <w:kern w:val="0"/>
          <w:szCs w:val="22"/>
          <w:lang w:val="bs-Latn-BA"/>
        </w:rPr>
      </w:pPr>
    </w:p>
    <w:p w:rsidR="00541FFC" w:rsidRDefault="00541FFC" w:rsidP="00EB70C6">
      <w:pPr>
        <w:spacing w:after="0"/>
        <w:rPr>
          <w:rFonts w:eastAsia="Times New Roman"/>
          <w:kern w:val="0"/>
          <w:szCs w:val="22"/>
          <w:lang w:val="bs-Latn-BA"/>
        </w:rPr>
      </w:pPr>
    </w:p>
    <w:p w:rsidR="00541FFC" w:rsidRDefault="00541FFC" w:rsidP="00EB70C6">
      <w:pPr>
        <w:spacing w:after="0"/>
        <w:rPr>
          <w:rFonts w:eastAsia="Times New Roman"/>
          <w:kern w:val="0"/>
          <w:szCs w:val="22"/>
          <w:lang w:val="bs-Latn-BA"/>
        </w:rPr>
      </w:pPr>
    </w:p>
    <w:p w:rsidR="00541FFC" w:rsidRDefault="00541FFC" w:rsidP="00EB70C6">
      <w:pPr>
        <w:spacing w:after="0"/>
        <w:rPr>
          <w:rFonts w:eastAsia="Times New Roman"/>
          <w:kern w:val="0"/>
          <w:szCs w:val="22"/>
          <w:lang w:val="bs-Latn-BA"/>
        </w:rPr>
      </w:pPr>
    </w:p>
    <w:p w:rsidR="00541FFC" w:rsidRDefault="00541FFC" w:rsidP="00EB70C6">
      <w:pPr>
        <w:spacing w:after="0"/>
        <w:rPr>
          <w:rFonts w:eastAsia="Times New Roman"/>
          <w:kern w:val="0"/>
          <w:szCs w:val="22"/>
          <w:lang w:val="bs-Latn-BA"/>
        </w:rPr>
      </w:pPr>
    </w:p>
    <w:p w:rsidR="00541FFC" w:rsidRPr="00601EBC" w:rsidRDefault="00541FFC" w:rsidP="00EB70C6">
      <w:pPr>
        <w:spacing w:after="0"/>
        <w:rPr>
          <w:rFonts w:eastAsia="Times New Roman"/>
          <w:kern w:val="0"/>
          <w:szCs w:val="22"/>
          <w:lang w:val="bs-Latn-BA"/>
        </w:rPr>
      </w:pPr>
    </w:p>
    <w:p w:rsidR="0050611A" w:rsidRPr="00601EBC" w:rsidRDefault="00CD3BD9" w:rsidP="00EB70C6">
      <w:pPr>
        <w:keepNext/>
        <w:spacing w:after="0"/>
        <w:outlineLvl w:val="2"/>
        <w:rPr>
          <w:rFonts w:eastAsia="Times New Roman"/>
          <w:b/>
          <w:bCs/>
          <w:kern w:val="0"/>
          <w:sz w:val="24"/>
          <w:lang w:val="bs-Latn-BA"/>
        </w:rPr>
      </w:pPr>
      <w:bookmarkStart w:id="167" w:name="_Toc298390161"/>
      <w:bookmarkStart w:id="168" w:name="_Toc375591292"/>
      <w:r w:rsidRPr="00601EBC">
        <w:rPr>
          <w:rFonts w:eastAsia="Times New Roman"/>
          <w:b/>
          <w:bCs/>
          <w:kern w:val="0"/>
          <w:sz w:val="24"/>
          <w:lang w:val="bs-Latn-BA"/>
        </w:rPr>
        <w:lastRenderedPageBreak/>
        <w:t>11</w:t>
      </w:r>
      <w:r w:rsidR="00EB70C6" w:rsidRPr="00601EBC">
        <w:rPr>
          <w:rFonts w:eastAsia="Times New Roman"/>
          <w:b/>
          <w:bCs/>
          <w:kern w:val="0"/>
          <w:sz w:val="24"/>
          <w:lang w:val="bs-Latn-BA"/>
        </w:rPr>
        <w:t>.2.</w:t>
      </w:r>
      <w:r w:rsidR="001F2CF7" w:rsidRPr="00601EBC">
        <w:rPr>
          <w:rFonts w:eastAsia="Times New Roman"/>
          <w:b/>
          <w:bCs/>
          <w:kern w:val="0"/>
          <w:sz w:val="24"/>
          <w:lang w:val="bs-Latn-BA"/>
        </w:rPr>
        <w:t>2</w:t>
      </w:r>
      <w:r w:rsidR="00EB70C6" w:rsidRPr="00601EBC">
        <w:rPr>
          <w:rFonts w:eastAsia="Times New Roman"/>
          <w:b/>
          <w:bCs/>
          <w:kern w:val="0"/>
          <w:sz w:val="24"/>
          <w:lang w:val="bs-Latn-BA"/>
        </w:rPr>
        <w:t xml:space="preserve">. </w:t>
      </w:r>
      <w:r w:rsidR="00AC0758" w:rsidRPr="00601EBC">
        <w:rPr>
          <w:rFonts w:eastAsia="Times New Roman"/>
          <w:b/>
          <w:bCs/>
          <w:kern w:val="0"/>
          <w:sz w:val="24"/>
          <w:lang w:val="bs-Latn-BA"/>
        </w:rPr>
        <w:t>Razvojni ciljevi društvenog razvoja</w:t>
      </w:r>
      <w:bookmarkEnd w:id="167"/>
      <w:bookmarkEnd w:id="168"/>
    </w:p>
    <w:p w:rsidR="00204955" w:rsidRPr="00601EBC" w:rsidRDefault="00204955" w:rsidP="00EB70C6">
      <w:pPr>
        <w:keepNext/>
        <w:spacing w:after="0"/>
        <w:outlineLvl w:val="2"/>
        <w:rPr>
          <w:rFonts w:eastAsia="Times New Roman"/>
          <w:b/>
          <w:bCs/>
          <w:kern w:val="0"/>
          <w:szCs w:val="22"/>
          <w:lang w:val="bs-Latn-BA"/>
        </w:rPr>
      </w:pPr>
    </w:p>
    <w:tbl>
      <w:tblPr>
        <w:tblW w:w="91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2302"/>
        <w:gridCol w:w="2585"/>
        <w:gridCol w:w="3543"/>
      </w:tblGrid>
      <w:tr w:rsidR="00EE7E0C" w:rsidRPr="00601EBC" w:rsidTr="00EE7E0C">
        <w:tc>
          <w:tcPr>
            <w:tcW w:w="675" w:type="dxa"/>
            <w:tcBorders>
              <w:top w:val="single" w:sz="4" w:space="0" w:color="000000"/>
              <w:left w:val="single" w:sz="4" w:space="0" w:color="000000"/>
              <w:bottom w:val="single" w:sz="4" w:space="0" w:color="000000"/>
              <w:right w:val="single" w:sz="4" w:space="0" w:color="000000"/>
            </w:tcBorders>
            <w:shd w:val="clear" w:color="auto" w:fill="C6D9F1"/>
          </w:tcPr>
          <w:p w:rsidR="00EE7E0C" w:rsidRPr="00601EBC" w:rsidRDefault="00EE7E0C" w:rsidP="00EE7E0C">
            <w:pPr>
              <w:spacing w:after="0" w:line="240" w:lineRule="exact"/>
              <w:jc w:val="left"/>
              <w:rPr>
                <w:rFonts w:eastAsia="Times New Roman" w:cs="Arial"/>
                <w:b/>
                <w:kern w:val="0"/>
                <w:szCs w:val="22"/>
                <w:lang w:val="en-US"/>
              </w:rPr>
            </w:pPr>
            <w:r w:rsidRPr="00601EBC">
              <w:rPr>
                <w:rFonts w:eastAsia="Times New Roman" w:cs="Arial"/>
                <w:b/>
                <w:kern w:val="0"/>
                <w:szCs w:val="22"/>
                <w:lang w:val="en-US"/>
              </w:rPr>
              <w:t>Br.</w:t>
            </w:r>
          </w:p>
        </w:tc>
        <w:tc>
          <w:tcPr>
            <w:tcW w:w="2302" w:type="dxa"/>
            <w:tcBorders>
              <w:top w:val="single" w:sz="4" w:space="0" w:color="000000"/>
              <w:left w:val="single" w:sz="4" w:space="0" w:color="000000"/>
              <w:bottom w:val="single" w:sz="4" w:space="0" w:color="000000"/>
              <w:right w:val="single" w:sz="4" w:space="0" w:color="000000"/>
            </w:tcBorders>
            <w:shd w:val="clear" w:color="auto" w:fill="C6D9F1"/>
            <w:hideMark/>
          </w:tcPr>
          <w:p w:rsidR="00EE7E0C" w:rsidRPr="00601EBC" w:rsidRDefault="00EE7E0C" w:rsidP="00EE7E0C">
            <w:pPr>
              <w:spacing w:after="0" w:line="240" w:lineRule="exact"/>
              <w:jc w:val="left"/>
              <w:rPr>
                <w:rFonts w:eastAsia="Times New Roman" w:cs="Arial"/>
                <w:b/>
                <w:caps/>
                <w:kern w:val="0"/>
                <w:szCs w:val="22"/>
                <w:lang w:val="en-US"/>
              </w:rPr>
            </w:pPr>
            <w:r w:rsidRPr="00601EBC">
              <w:rPr>
                <w:rFonts w:eastAsia="Times New Roman" w:cs="Arial"/>
                <w:b/>
                <w:kern w:val="0"/>
                <w:szCs w:val="22"/>
                <w:lang w:val="en-US"/>
              </w:rPr>
              <w:t>Ciljevi društvenog razvoja</w:t>
            </w:r>
          </w:p>
        </w:tc>
        <w:tc>
          <w:tcPr>
            <w:tcW w:w="2585" w:type="dxa"/>
            <w:tcBorders>
              <w:top w:val="single" w:sz="4" w:space="0" w:color="000000"/>
              <w:left w:val="single" w:sz="4" w:space="0" w:color="000000"/>
              <w:bottom w:val="single" w:sz="4" w:space="0" w:color="000000"/>
              <w:right w:val="single" w:sz="4" w:space="0" w:color="000000"/>
            </w:tcBorders>
            <w:shd w:val="clear" w:color="auto" w:fill="C6D9F1"/>
            <w:hideMark/>
          </w:tcPr>
          <w:p w:rsidR="00EE7E0C" w:rsidRPr="00601EBC" w:rsidRDefault="00EE7E0C" w:rsidP="00EE7E0C">
            <w:pPr>
              <w:spacing w:after="0" w:line="240" w:lineRule="exact"/>
              <w:rPr>
                <w:rFonts w:eastAsia="Times New Roman" w:cs="Arial"/>
                <w:b/>
                <w:caps/>
                <w:kern w:val="0"/>
                <w:szCs w:val="22"/>
                <w:lang w:val="en-US"/>
              </w:rPr>
            </w:pPr>
            <w:r w:rsidRPr="00601EBC">
              <w:rPr>
                <w:rFonts w:eastAsia="Times New Roman" w:cs="Arial"/>
                <w:b/>
                <w:kern w:val="0"/>
                <w:szCs w:val="22"/>
                <w:lang w:val="en-US"/>
              </w:rPr>
              <w:t>Veza sa strateškim ciljevima</w:t>
            </w:r>
            <w:r w:rsidRPr="00601EBC">
              <w:rPr>
                <w:rFonts w:eastAsia="Times New Roman" w:cs="Arial"/>
                <w:b/>
                <w:caps/>
                <w:kern w:val="0"/>
                <w:szCs w:val="22"/>
                <w:lang w:val="en-US"/>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C6D9F1"/>
            <w:hideMark/>
          </w:tcPr>
          <w:p w:rsidR="00EE7E0C" w:rsidRPr="00601EBC" w:rsidRDefault="00EE7E0C" w:rsidP="00EE7E0C">
            <w:pPr>
              <w:spacing w:after="0" w:line="240" w:lineRule="exact"/>
              <w:jc w:val="left"/>
              <w:rPr>
                <w:rFonts w:eastAsia="Times New Roman" w:cs="Arial"/>
                <w:b/>
                <w:caps/>
                <w:kern w:val="0"/>
                <w:szCs w:val="22"/>
                <w:lang w:val="pl-PL"/>
              </w:rPr>
            </w:pPr>
            <w:r w:rsidRPr="00601EBC">
              <w:rPr>
                <w:rFonts w:eastAsia="Times New Roman" w:cs="Arial"/>
                <w:b/>
                <w:kern w:val="0"/>
                <w:szCs w:val="22"/>
                <w:lang w:val="pl-PL"/>
              </w:rPr>
              <w:t>Veza sa razvojnim ciljevima u drugim sektorima</w:t>
            </w:r>
          </w:p>
        </w:tc>
      </w:tr>
      <w:tr w:rsidR="00EE7E0C" w:rsidRPr="00601EBC" w:rsidTr="00EE7E0C">
        <w:tc>
          <w:tcPr>
            <w:tcW w:w="675" w:type="dxa"/>
            <w:tcBorders>
              <w:top w:val="single" w:sz="4" w:space="0" w:color="000000"/>
              <w:left w:val="single" w:sz="4" w:space="0" w:color="000000"/>
              <w:bottom w:val="single" w:sz="4" w:space="0" w:color="000000"/>
              <w:right w:val="single" w:sz="4" w:space="0" w:color="000000"/>
            </w:tcBorders>
          </w:tcPr>
          <w:p w:rsidR="00EE7E0C" w:rsidRPr="00601EBC" w:rsidRDefault="00EE7E0C" w:rsidP="00EE7E0C">
            <w:pPr>
              <w:spacing w:after="0" w:line="240" w:lineRule="exact"/>
              <w:rPr>
                <w:rFonts w:eastAsia="Times New Roman" w:cs="Arial"/>
                <w:kern w:val="0"/>
                <w:szCs w:val="22"/>
                <w:lang w:val="en-US"/>
              </w:rPr>
            </w:pPr>
            <w:r w:rsidRPr="00601EBC">
              <w:rPr>
                <w:rFonts w:eastAsia="Times New Roman" w:cs="Arial"/>
                <w:kern w:val="0"/>
                <w:szCs w:val="22"/>
                <w:lang w:val="en-US"/>
              </w:rPr>
              <w:t>1.</w:t>
            </w:r>
          </w:p>
        </w:tc>
        <w:tc>
          <w:tcPr>
            <w:tcW w:w="2302" w:type="dxa"/>
            <w:tcBorders>
              <w:top w:val="single" w:sz="4" w:space="0" w:color="000000"/>
              <w:left w:val="single" w:sz="4" w:space="0" w:color="000000"/>
              <w:bottom w:val="single" w:sz="4" w:space="0" w:color="000000"/>
              <w:right w:val="single" w:sz="4" w:space="0" w:color="000000"/>
            </w:tcBorders>
          </w:tcPr>
          <w:p w:rsidR="00EE7E0C" w:rsidRPr="00601EBC" w:rsidRDefault="00EE7E0C" w:rsidP="00EE7E0C">
            <w:pPr>
              <w:spacing w:after="0" w:line="240" w:lineRule="exact"/>
              <w:rPr>
                <w:rFonts w:eastAsia="Times New Roman" w:cs="Arial"/>
                <w:kern w:val="0"/>
                <w:szCs w:val="22"/>
                <w:lang w:val="en-US"/>
              </w:rPr>
            </w:pPr>
            <w:r w:rsidRPr="00601EBC">
              <w:rPr>
                <w:rFonts w:eastAsia="Times New Roman" w:cs="Arial"/>
                <w:kern w:val="0"/>
                <w:szCs w:val="22"/>
                <w:lang w:val="en-US"/>
              </w:rPr>
              <w:t xml:space="preserve">Smanjiti iseljavanje mladih i povećati broj novorođene djece do 2018.godine </w:t>
            </w:r>
          </w:p>
          <w:p w:rsidR="00EE7E0C" w:rsidRPr="00601EBC" w:rsidRDefault="00EE7E0C" w:rsidP="00EE7E0C">
            <w:pPr>
              <w:spacing w:after="0" w:line="240" w:lineRule="exact"/>
              <w:rPr>
                <w:rFonts w:eastAsia="Times New Roman" w:cs="Arial"/>
                <w:kern w:val="0"/>
                <w:szCs w:val="22"/>
                <w:lang w:val="hr-BA" w:eastAsia="hr-BA"/>
              </w:rPr>
            </w:pPr>
          </w:p>
        </w:tc>
        <w:tc>
          <w:tcPr>
            <w:tcW w:w="2585" w:type="dxa"/>
            <w:tcBorders>
              <w:top w:val="single" w:sz="4" w:space="0" w:color="000000"/>
              <w:left w:val="single" w:sz="4" w:space="0" w:color="000000"/>
              <w:bottom w:val="single" w:sz="4" w:space="0" w:color="000000"/>
              <w:right w:val="single" w:sz="4" w:space="0" w:color="000000"/>
            </w:tcBorders>
          </w:tcPr>
          <w:p w:rsidR="00EE7E0C" w:rsidRPr="00601EBC" w:rsidRDefault="00EE7E0C" w:rsidP="00EE7E0C">
            <w:pPr>
              <w:spacing w:after="0" w:line="240" w:lineRule="exact"/>
              <w:contextualSpacing/>
              <w:rPr>
                <w:rFonts w:cs="Arial"/>
                <w:kern w:val="0"/>
                <w:szCs w:val="22"/>
                <w:lang w:val="bs-Latn-BA"/>
              </w:rPr>
            </w:pPr>
            <w:r w:rsidRPr="00601EBC">
              <w:rPr>
                <w:rFonts w:cs="Arial"/>
                <w:kern w:val="0"/>
                <w:szCs w:val="22"/>
                <w:lang w:val="en-US"/>
              </w:rPr>
              <w:t>S.C.1.</w:t>
            </w:r>
            <w:r w:rsidR="00541FFC">
              <w:rPr>
                <w:rFonts w:cs="Arial"/>
                <w:kern w:val="0"/>
                <w:szCs w:val="22"/>
                <w:lang w:val="en-US"/>
              </w:rPr>
              <w:t xml:space="preserve"> </w:t>
            </w:r>
            <w:r w:rsidRPr="00601EBC">
              <w:rPr>
                <w:rFonts w:cs="Arial"/>
                <w:kern w:val="0"/>
                <w:szCs w:val="22"/>
                <w:lang w:val="bs-Latn-BA"/>
              </w:rPr>
              <w:t xml:space="preserve">Iskorištavanje i stavljanje u funkciju postojećih prirodnih i privrednih kapaciteta </w:t>
            </w:r>
          </w:p>
          <w:p w:rsidR="00EE7E0C" w:rsidRPr="00601EBC" w:rsidRDefault="00EE7E0C" w:rsidP="00EE7E0C">
            <w:pPr>
              <w:spacing w:after="0" w:line="240" w:lineRule="exact"/>
              <w:contextualSpacing/>
              <w:rPr>
                <w:rFonts w:cs="Arial"/>
                <w:kern w:val="0"/>
                <w:szCs w:val="22"/>
                <w:lang w:val="bs-Latn-BA"/>
              </w:rPr>
            </w:pPr>
          </w:p>
          <w:p w:rsidR="00EE7E0C" w:rsidRPr="00601EBC" w:rsidRDefault="00EE7E0C" w:rsidP="00541FFC">
            <w:pPr>
              <w:spacing w:after="0" w:line="240" w:lineRule="exact"/>
              <w:contextualSpacing/>
              <w:jc w:val="left"/>
              <w:rPr>
                <w:rFonts w:cs="Arial"/>
                <w:kern w:val="0"/>
                <w:szCs w:val="22"/>
                <w:lang w:val="bs-Latn-BA"/>
              </w:rPr>
            </w:pPr>
            <w:r w:rsidRPr="00601EBC">
              <w:rPr>
                <w:rFonts w:cs="Arial"/>
                <w:kern w:val="0"/>
                <w:szCs w:val="22"/>
                <w:lang w:val="bs-Latn-BA"/>
              </w:rPr>
              <w:t>S.C.2.</w:t>
            </w:r>
            <w:r w:rsidR="00541FFC">
              <w:rPr>
                <w:rFonts w:cs="Arial"/>
                <w:kern w:val="0"/>
                <w:szCs w:val="22"/>
                <w:lang w:val="bs-Latn-BA"/>
              </w:rPr>
              <w:t xml:space="preserve"> </w:t>
            </w:r>
            <w:r w:rsidRPr="00601EBC">
              <w:rPr>
                <w:rFonts w:cs="Arial"/>
                <w:kern w:val="0"/>
                <w:szCs w:val="22"/>
                <w:lang w:val="bs-Latn-BA"/>
              </w:rPr>
              <w:t xml:space="preserve">Funkcionalan društveni sektor </w:t>
            </w:r>
          </w:p>
          <w:p w:rsidR="00EE7E0C" w:rsidRPr="00601EBC" w:rsidRDefault="00EE7E0C" w:rsidP="00541FFC">
            <w:pPr>
              <w:spacing w:after="0" w:line="240" w:lineRule="exact"/>
              <w:contextualSpacing/>
              <w:jc w:val="left"/>
              <w:rPr>
                <w:rFonts w:cs="Arial"/>
                <w:kern w:val="0"/>
                <w:szCs w:val="22"/>
                <w:lang w:val="bs-Latn-BA"/>
              </w:rPr>
            </w:pPr>
          </w:p>
          <w:p w:rsidR="00EE7E0C" w:rsidRPr="00601EBC" w:rsidRDefault="00EE7E0C" w:rsidP="00541FFC">
            <w:pPr>
              <w:spacing w:after="0" w:line="240" w:lineRule="exact"/>
              <w:contextualSpacing/>
              <w:jc w:val="left"/>
              <w:rPr>
                <w:rFonts w:cs="Arial"/>
                <w:kern w:val="0"/>
                <w:szCs w:val="22"/>
                <w:lang w:val="bs-Latn-BA"/>
              </w:rPr>
            </w:pPr>
            <w:r w:rsidRPr="00601EBC">
              <w:rPr>
                <w:rFonts w:cs="Arial"/>
                <w:kern w:val="0"/>
                <w:szCs w:val="22"/>
                <w:lang w:val="bs-Latn-BA"/>
              </w:rPr>
              <w:t>S.C.</w:t>
            </w:r>
            <w:r w:rsidRPr="00601EBC">
              <w:rPr>
                <w:rFonts w:cs="Arial"/>
                <w:kern w:val="0"/>
                <w:szCs w:val="22"/>
                <w:lang w:val="en-US"/>
              </w:rPr>
              <w:t>3.</w:t>
            </w:r>
            <w:r w:rsidR="00541FFC">
              <w:rPr>
                <w:rFonts w:cs="Arial"/>
                <w:kern w:val="0"/>
                <w:szCs w:val="22"/>
                <w:lang w:val="en-US"/>
              </w:rPr>
              <w:t xml:space="preserve"> </w:t>
            </w:r>
            <w:r w:rsidRPr="00601EBC">
              <w:rPr>
                <w:rFonts w:cs="Arial"/>
                <w:kern w:val="0"/>
                <w:szCs w:val="22"/>
                <w:lang w:val="en-US"/>
              </w:rPr>
              <w:t>Čista i očuvana okolina kroz održivo upravljanje vodnim i drugim prirodnim resursima i organizovan sistem upravljanja otpadom</w:t>
            </w:r>
          </w:p>
          <w:p w:rsidR="00EE7E0C" w:rsidRPr="00601EBC" w:rsidRDefault="00EE7E0C" w:rsidP="00EE7E0C">
            <w:pPr>
              <w:autoSpaceDE w:val="0"/>
              <w:autoSpaceDN w:val="0"/>
              <w:adjustRightInd w:val="0"/>
              <w:spacing w:after="0" w:line="240" w:lineRule="exact"/>
              <w:jc w:val="left"/>
              <w:rPr>
                <w:rFonts w:eastAsia="Times New Roman" w:cs="Arial"/>
                <w:color w:val="000000"/>
                <w:kern w:val="0"/>
                <w:szCs w:val="22"/>
                <w:lang w:val="en-US"/>
              </w:rPr>
            </w:pPr>
          </w:p>
        </w:tc>
        <w:tc>
          <w:tcPr>
            <w:tcW w:w="3543" w:type="dxa"/>
            <w:tcBorders>
              <w:top w:val="single" w:sz="4" w:space="0" w:color="000000"/>
              <w:left w:val="single" w:sz="4" w:space="0" w:color="000000"/>
              <w:bottom w:val="single" w:sz="4" w:space="0" w:color="000000"/>
              <w:right w:val="single" w:sz="4" w:space="0" w:color="000000"/>
            </w:tcBorders>
            <w:hideMark/>
          </w:tcPr>
          <w:p w:rsidR="00EE7E0C" w:rsidRPr="00541FFC" w:rsidRDefault="00EE7E0C" w:rsidP="00EE7E0C">
            <w:pPr>
              <w:tabs>
                <w:tab w:val="left" w:pos="72"/>
              </w:tabs>
              <w:spacing w:after="0" w:line="240" w:lineRule="exact"/>
              <w:rPr>
                <w:rFonts w:eastAsia="Times New Roman" w:cs="Arial"/>
                <w:i/>
                <w:kern w:val="0"/>
                <w:szCs w:val="22"/>
                <w:lang w:val="en-US"/>
              </w:rPr>
            </w:pPr>
            <w:r w:rsidRPr="00541FFC">
              <w:rPr>
                <w:rFonts w:eastAsia="Times New Roman" w:cs="Arial"/>
                <w:i/>
                <w:kern w:val="0"/>
                <w:szCs w:val="22"/>
                <w:lang w:val="en-US"/>
              </w:rPr>
              <w:t xml:space="preserve">Ekonomski sektor </w:t>
            </w:r>
          </w:p>
          <w:p w:rsidR="00433C68" w:rsidRDefault="00433C68" w:rsidP="00EE7E0C">
            <w:pPr>
              <w:tabs>
                <w:tab w:val="left" w:pos="72"/>
              </w:tabs>
              <w:autoSpaceDE w:val="0"/>
              <w:autoSpaceDN w:val="0"/>
              <w:adjustRightInd w:val="0"/>
              <w:spacing w:after="0" w:line="240" w:lineRule="exact"/>
              <w:rPr>
                <w:rFonts w:eastAsia="Times New Roman" w:cs="Arial"/>
                <w:color w:val="000000"/>
                <w:kern w:val="0"/>
                <w:szCs w:val="22"/>
                <w:lang w:val="en-US"/>
              </w:rPr>
            </w:pPr>
            <w:r w:rsidRPr="00601EBC">
              <w:rPr>
                <w:rFonts w:eastAsia="Times New Roman" w:cs="Arial"/>
                <w:kern w:val="0"/>
                <w:szCs w:val="22"/>
                <w:lang w:val="en-US"/>
              </w:rPr>
              <w:t>1.</w:t>
            </w:r>
            <w:r w:rsidR="00541FFC">
              <w:rPr>
                <w:rFonts w:eastAsia="Times New Roman" w:cs="Arial"/>
                <w:kern w:val="0"/>
                <w:szCs w:val="22"/>
                <w:lang w:val="en-US"/>
              </w:rPr>
              <w:t xml:space="preserve"> </w:t>
            </w:r>
            <w:r w:rsidRPr="00601EBC">
              <w:rPr>
                <w:rFonts w:eastAsia="Times New Roman" w:cs="Arial"/>
                <w:kern w:val="0"/>
                <w:szCs w:val="22"/>
                <w:lang w:val="en-US"/>
              </w:rPr>
              <w:t xml:space="preserve">Povećati broj zaposlenih u proizvodnim djelatnostima za 20% do 2018. </w:t>
            </w:r>
            <w:r w:rsidR="00541FFC">
              <w:rPr>
                <w:rFonts w:eastAsia="Times New Roman" w:cs="Arial"/>
                <w:kern w:val="0"/>
                <w:szCs w:val="22"/>
                <w:lang w:val="en-US"/>
              </w:rPr>
              <w:t>g</w:t>
            </w:r>
            <w:r w:rsidRPr="00601EBC">
              <w:rPr>
                <w:rFonts w:eastAsia="Times New Roman" w:cs="Arial"/>
                <w:kern w:val="0"/>
                <w:szCs w:val="22"/>
                <w:lang w:val="en-US"/>
              </w:rPr>
              <w:t>odine</w:t>
            </w:r>
            <w:r w:rsidR="00541FFC">
              <w:rPr>
                <w:rFonts w:eastAsia="Times New Roman" w:cs="Arial"/>
                <w:color w:val="000000"/>
                <w:kern w:val="0"/>
                <w:szCs w:val="22"/>
                <w:lang w:val="en-US"/>
              </w:rPr>
              <w:t>,</w:t>
            </w:r>
          </w:p>
          <w:p w:rsidR="00541FFC" w:rsidRPr="00601EBC" w:rsidRDefault="00541FFC" w:rsidP="00EE7E0C">
            <w:pPr>
              <w:tabs>
                <w:tab w:val="left" w:pos="72"/>
              </w:tabs>
              <w:autoSpaceDE w:val="0"/>
              <w:autoSpaceDN w:val="0"/>
              <w:adjustRightInd w:val="0"/>
              <w:spacing w:after="0" w:line="240" w:lineRule="exact"/>
              <w:rPr>
                <w:rFonts w:eastAsia="Times New Roman" w:cs="Arial"/>
                <w:color w:val="000000"/>
                <w:kern w:val="0"/>
                <w:szCs w:val="22"/>
                <w:lang w:val="en-US"/>
              </w:rPr>
            </w:pPr>
          </w:p>
          <w:p w:rsidR="00EE7E0C" w:rsidRPr="00601EBC" w:rsidRDefault="00433C68" w:rsidP="00EE7E0C">
            <w:pPr>
              <w:tabs>
                <w:tab w:val="left" w:pos="72"/>
              </w:tabs>
              <w:spacing w:after="0" w:line="240" w:lineRule="exact"/>
              <w:rPr>
                <w:rFonts w:eastAsia="Times New Roman"/>
                <w:kern w:val="0"/>
                <w:szCs w:val="22"/>
                <w:lang w:val="bs-Latn-BA"/>
              </w:rPr>
            </w:pPr>
            <w:r w:rsidRPr="00601EBC">
              <w:rPr>
                <w:rFonts w:eastAsia="Times New Roman"/>
                <w:kern w:val="0"/>
                <w:szCs w:val="22"/>
                <w:lang w:val="bs-Latn-BA"/>
              </w:rPr>
              <w:t xml:space="preserve">2. </w:t>
            </w:r>
            <w:r w:rsidR="00541FFC">
              <w:rPr>
                <w:rFonts w:eastAsia="Times New Roman"/>
                <w:kern w:val="0"/>
                <w:szCs w:val="22"/>
                <w:lang w:val="bs-Latn-BA"/>
              </w:rPr>
              <w:t>Razviti registrovani porodični biznis u sektoru poljoprivrede</w:t>
            </w:r>
          </w:p>
          <w:p w:rsidR="00433C68" w:rsidRPr="00601EBC" w:rsidRDefault="00433C68" w:rsidP="00EE7E0C">
            <w:pPr>
              <w:tabs>
                <w:tab w:val="left" w:pos="72"/>
              </w:tabs>
              <w:spacing w:after="0" w:line="240" w:lineRule="exact"/>
              <w:rPr>
                <w:rFonts w:eastAsia="Times New Roman" w:cs="Arial"/>
                <w:kern w:val="0"/>
                <w:szCs w:val="22"/>
                <w:lang w:val="en-US"/>
              </w:rPr>
            </w:pPr>
          </w:p>
          <w:p w:rsidR="00EE7E0C" w:rsidRDefault="00541FFC" w:rsidP="00EE7E0C">
            <w:pPr>
              <w:tabs>
                <w:tab w:val="left" w:pos="72"/>
              </w:tabs>
              <w:spacing w:after="0" w:line="240" w:lineRule="exact"/>
              <w:rPr>
                <w:rFonts w:eastAsia="Times New Roman" w:cs="Arial"/>
                <w:i/>
                <w:kern w:val="0"/>
                <w:szCs w:val="22"/>
                <w:lang w:val="en-US"/>
              </w:rPr>
            </w:pPr>
            <w:r>
              <w:rPr>
                <w:rFonts w:eastAsia="Times New Roman" w:cs="Arial"/>
                <w:i/>
                <w:kern w:val="0"/>
                <w:szCs w:val="22"/>
                <w:lang w:val="en-US"/>
              </w:rPr>
              <w:t>Zaštita životne sredine</w:t>
            </w:r>
          </w:p>
          <w:p w:rsidR="00541FFC" w:rsidRPr="00541FFC" w:rsidRDefault="00541FFC" w:rsidP="00EE7E0C">
            <w:pPr>
              <w:tabs>
                <w:tab w:val="left" w:pos="72"/>
              </w:tabs>
              <w:spacing w:after="0" w:line="240" w:lineRule="exact"/>
              <w:rPr>
                <w:rFonts w:eastAsia="Times New Roman" w:cs="Arial"/>
                <w:i/>
                <w:kern w:val="0"/>
                <w:szCs w:val="22"/>
                <w:lang w:val="en-US"/>
              </w:rPr>
            </w:pPr>
          </w:p>
          <w:p w:rsidR="00EE7E0C" w:rsidRPr="00601EBC" w:rsidRDefault="00EE7E0C" w:rsidP="00977563">
            <w:pPr>
              <w:tabs>
                <w:tab w:val="left" w:pos="72"/>
              </w:tabs>
              <w:spacing w:after="0" w:line="240" w:lineRule="exact"/>
              <w:rPr>
                <w:rFonts w:eastAsia="Times New Roman" w:cs="Arial"/>
                <w:kern w:val="0"/>
                <w:szCs w:val="22"/>
                <w:lang w:val="en-US"/>
              </w:rPr>
            </w:pPr>
            <w:r w:rsidRPr="00601EBC">
              <w:rPr>
                <w:rFonts w:eastAsia="Times New Roman" w:cs="Arial"/>
                <w:kern w:val="0"/>
                <w:szCs w:val="22"/>
                <w:lang w:val="en-US"/>
              </w:rPr>
              <w:t xml:space="preserve">2. </w:t>
            </w:r>
            <w:r w:rsidR="00977563" w:rsidRPr="00601EBC">
              <w:rPr>
                <w:rFonts w:eastAsia="Times New Roman" w:cs="Arial"/>
                <w:kern w:val="0"/>
                <w:szCs w:val="22"/>
                <w:lang w:val="bs-Latn-BA"/>
              </w:rPr>
              <w:t>Do 2018. godine unaprijeđen proces upravljanja otpadom</w:t>
            </w:r>
          </w:p>
        </w:tc>
      </w:tr>
      <w:tr w:rsidR="00EE7E0C" w:rsidRPr="00601EBC" w:rsidTr="00EE7E0C">
        <w:tc>
          <w:tcPr>
            <w:tcW w:w="675" w:type="dxa"/>
            <w:tcBorders>
              <w:top w:val="single" w:sz="4" w:space="0" w:color="000000"/>
              <w:left w:val="single" w:sz="4" w:space="0" w:color="000000"/>
              <w:bottom w:val="single" w:sz="4" w:space="0" w:color="000000"/>
              <w:right w:val="single" w:sz="4" w:space="0" w:color="000000"/>
            </w:tcBorders>
          </w:tcPr>
          <w:p w:rsidR="00EE7E0C" w:rsidRPr="00601EBC" w:rsidRDefault="00EE7E0C" w:rsidP="00EE7E0C">
            <w:pPr>
              <w:spacing w:after="0" w:line="240" w:lineRule="exact"/>
              <w:rPr>
                <w:rFonts w:eastAsia="Times New Roman" w:cs="Arial"/>
                <w:kern w:val="0"/>
                <w:szCs w:val="22"/>
                <w:lang w:val="en-US"/>
              </w:rPr>
            </w:pPr>
            <w:r w:rsidRPr="00601EBC">
              <w:rPr>
                <w:rFonts w:eastAsia="Times New Roman" w:cs="Arial"/>
                <w:kern w:val="0"/>
                <w:szCs w:val="22"/>
                <w:lang w:val="en-US"/>
              </w:rPr>
              <w:t>2.</w:t>
            </w:r>
          </w:p>
        </w:tc>
        <w:tc>
          <w:tcPr>
            <w:tcW w:w="2302" w:type="dxa"/>
            <w:tcBorders>
              <w:top w:val="single" w:sz="4" w:space="0" w:color="000000"/>
              <w:left w:val="single" w:sz="4" w:space="0" w:color="000000"/>
              <w:bottom w:val="single" w:sz="4" w:space="0" w:color="000000"/>
              <w:right w:val="single" w:sz="4" w:space="0" w:color="000000"/>
            </w:tcBorders>
          </w:tcPr>
          <w:p w:rsidR="00EE7E0C" w:rsidRPr="00601EBC" w:rsidRDefault="00EE7E0C" w:rsidP="00541FFC">
            <w:pPr>
              <w:spacing w:after="0" w:line="240" w:lineRule="exact"/>
              <w:jc w:val="left"/>
              <w:rPr>
                <w:rFonts w:eastAsia="Times New Roman" w:cs="Arial"/>
                <w:kern w:val="0"/>
                <w:szCs w:val="22"/>
                <w:lang w:val="hr-BA" w:eastAsia="hr-BA"/>
              </w:rPr>
            </w:pPr>
            <w:r w:rsidRPr="00601EBC">
              <w:rPr>
                <w:rFonts w:eastAsia="Times New Roman" w:cs="Arial"/>
                <w:kern w:val="0"/>
                <w:szCs w:val="22"/>
                <w:lang w:val="en-US"/>
              </w:rPr>
              <w:t xml:space="preserve">Stvoreni uslovi za kvalitetno obrazovanje, prekvalifikaciju odraslih i cjeloživotno učenje do 2018.godine </w:t>
            </w:r>
          </w:p>
          <w:p w:rsidR="00EE7E0C" w:rsidRPr="00601EBC" w:rsidRDefault="00EE7E0C" w:rsidP="00EE7E0C">
            <w:pPr>
              <w:autoSpaceDE w:val="0"/>
              <w:autoSpaceDN w:val="0"/>
              <w:adjustRightInd w:val="0"/>
              <w:spacing w:after="0" w:line="240" w:lineRule="exact"/>
              <w:jc w:val="left"/>
              <w:rPr>
                <w:rFonts w:eastAsia="Times New Roman" w:cs="Arial"/>
                <w:color w:val="000000"/>
                <w:kern w:val="0"/>
                <w:szCs w:val="22"/>
                <w:lang w:val="en-US"/>
              </w:rPr>
            </w:pPr>
          </w:p>
        </w:tc>
        <w:tc>
          <w:tcPr>
            <w:tcW w:w="2585" w:type="dxa"/>
            <w:tcBorders>
              <w:top w:val="single" w:sz="4" w:space="0" w:color="000000"/>
              <w:left w:val="single" w:sz="4" w:space="0" w:color="000000"/>
              <w:bottom w:val="single" w:sz="4" w:space="0" w:color="000000"/>
              <w:right w:val="single" w:sz="4" w:space="0" w:color="000000"/>
            </w:tcBorders>
          </w:tcPr>
          <w:p w:rsidR="00EE7E0C" w:rsidRPr="00601EBC" w:rsidRDefault="00EE7E0C" w:rsidP="00541FFC">
            <w:pPr>
              <w:spacing w:after="0" w:line="240" w:lineRule="exact"/>
              <w:contextualSpacing/>
              <w:jc w:val="left"/>
              <w:rPr>
                <w:rFonts w:cs="Arial"/>
                <w:kern w:val="0"/>
                <w:szCs w:val="22"/>
                <w:lang w:val="bs-Latn-BA"/>
              </w:rPr>
            </w:pPr>
            <w:r w:rsidRPr="00601EBC">
              <w:rPr>
                <w:rFonts w:cs="Arial"/>
                <w:kern w:val="0"/>
                <w:szCs w:val="22"/>
                <w:lang w:val="en-US"/>
              </w:rPr>
              <w:t xml:space="preserve">S.C.1. </w:t>
            </w:r>
            <w:r w:rsidRPr="00601EBC">
              <w:rPr>
                <w:rFonts w:cs="Arial"/>
                <w:kern w:val="0"/>
                <w:szCs w:val="22"/>
                <w:lang w:val="bs-Latn-BA"/>
              </w:rPr>
              <w:t xml:space="preserve">Iskorištavanje i stavljanje u funkciju postojećih prirodnih i privrednih kapaciteta </w:t>
            </w:r>
          </w:p>
          <w:p w:rsidR="00EE7E0C" w:rsidRPr="00601EBC" w:rsidRDefault="00EE7E0C" w:rsidP="00541FFC">
            <w:pPr>
              <w:spacing w:after="0" w:line="240" w:lineRule="exact"/>
              <w:contextualSpacing/>
              <w:jc w:val="left"/>
              <w:rPr>
                <w:rFonts w:cs="Arial"/>
                <w:kern w:val="0"/>
                <w:szCs w:val="22"/>
                <w:lang w:val="bs-Latn-BA"/>
              </w:rPr>
            </w:pPr>
          </w:p>
          <w:p w:rsidR="00EE7E0C" w:rsidRPr="00601EBC" w:rsidRDefault="00EE7E0C" w:rsidP="00541FFC">
            <w:pPr>
              <w:spacing w:after="0" w:line="240" w:lineRule="exact"/>
              <w:contextualSpacing/>
              <w:jc w:val="left"/>
              <w:rPr>
                <w:rFonts w:cs="Arial"/>
                <w:kern w:val="0"/>
                <w:szCs w:val="22"/>
                <w:lang w:val="bs-Latn-BA"/>
              </w:rPr>
            </w:pPr>
            <w:r w:rsidRPr="00601EBC">
              <w:rPr>
                <w:rFonts w:cs="Arial"/>
                <w:kern w:val="0"/>
                <w:szCs w:val="22"/>
                <w:lang w:val="bs-Latn-BA"/>
              </w:rPr>
              <w:t>S.C.2.</w:t>
            </w:r>
            <w:r w:rsidR="00541FFC">
              <w:rPr>
                <w:rFonts w:cs="Arial"/>
                <w:kern w:val="0"/>
                <w:szCs w:val="22"/>
                <w:lang w:val="bs-Latn-BA"/>
              </w:rPr>
              <w:t xml:space="preserve"> </w:t>
            </w:r>
            <w:r w:rsidRPr="00601EBC">
              <w:rPr>
                <w:rFonts w:cs="Arial"/>
                <w:kern w:val="0"/>
                <w:szCs w:val="22"/>
                <w:lang w:val="bs-Latn-BA"/>
              </w:rPr>
              <w:t xml:space="preserve">Funkcionalan društveni sektor </w:t>
            </w:r>
          </w:p>
          <w:p w:rsidR="00EE7E0C" w:rsidRPr="00601EBC" w:rsidRDefault="00EE7E0C" w:rsidP="00541FFC">
            <w:pPr>
              <w:spacing w:after="0" w:line="240" w:lineRule="exact"/>
              <w:contextualSpacing/>
              <w:jc w:val="left"/>
              <w:rPr>
                <w:rFonts w:cs="Arial"/>
                <w:kern w:val="0"/>
                <w:szCs w:val="22"/>
                <w:lang w:val="bs-Latn-BA"/>
              </w:rPr>
            </w:pPr>
          </w:p>
          <w:p w:rsidR="00EE7E0C" w:rsidRPr="00601EBC" w:rsidRDefault="00EE7E0C" w:rsidP="00541FFC">
            <w:pPr>
              <w:spacing w:after="0" w:line="240" w:lineRule="exact"/>
              <w:contextualSpacing/>
              <w:jc w:val="left"/>
              <w:rPr>
                <w:rFonts w:cs="Arial"/>
                <w:kern w:val="0"/>
                <w:szCs w:val="22"/>
                <w:lang w:val="bs-Latn-BA"/>
              </w:rPr>
            </w:pPr>
            <w:r w:rsidRPr="00601EBC">
              <w:rPr>
                <w:rFonts w:cs="Arial"/>
                <w:kern w:val="0"/>
                <w:szCs w:val="22"/>
                <w:lang w:val="bs-Latn-BA"/>
              </w:rPr>
              <w:t>S.C.</w:t>
            </w:r>
            <w:r w:rsidRPr="00601EBC">
              <w:rPr>
                <w:rFonts w:cs="Arial"/>
                <w:kern w:val="0"/>
                <w:szCs w:val="22"/>
                <w:lang w:val="en-US"/>
              </w:rPr>
              <w:t>3.</w:t>
            </w:r>
            <w:r w:rsidR="00541FFC">
              <w:rPr>
                <w:rFonts w:cs="Arial"/>
                <w:kern w:val="0"/>
                <w:szCs w:val="22"/>
                <w:lang w:val="en-US"/>
              </w:rPr>
              <w:t xml:space="preserve"> </w:t>
            </w:r>
            <w:r w:rsidRPr="00601EBC">
              <w:rPr>
                <w:rFonts w:cs="Arial"/>
                <w:kern w:val="0"/>
                <w:szCs w:val="22"/>
                <w:lang w:val="en-US"/>
              </w:rPr>
              <w:t>Čista i očuvana okolina kroz održivo upravljanje vodnim i drugim prirodnim resursima i organizovan sistem upravljanja otpadom</w:t>
            </w:r>
          </w:p>
        </w:tc>
        <w:tc>
          <w:tcPr>
            <w:tcW w:w="3543" w:type="dxa"/>
            <w:tcBorders>
              <w:top w:val="single" w:sz="4" w:space="0" w:color="000000"/>
              <w:left w:val="single" w:sz="4" w:space="0" w:color="000000"/>
              <w:bottom w:val="single" w:sz="4" w:space="0" w:color="000000"/>
              <w:right w:val="single" w:sz="4" w:space="0" w:color="000000"/>
            </w:tcBorders>
            <w:hideMark/>
          </w:tcPr>
          <w:p w:rsidR="00EE7E0C" w:rsidRDefault="00EE7E0C" w:rsidP="00EE7E0C">
            <w:pPr>
              <w:tabs>
                <w:tab w:val="left" w:pos="72"/>
              </w:tabs>
              <w:spacing w:after="0" w:line="240" w:lineRule="exact"/>
              <w:rPr>
                <w:rFonts w:eastAsia="Times New Roman" w:cs="Arial"/>
                <w:i/>
                <w:kern w:val="0"/>
                <w:szCs w:val="22"/>
                <w:lang w:val="en-US"/>
              </w:rPr>
            </w:pPr>
            <w:r w:rsidRPr="00541FFC">
              <w:rPr>
                <w:rFonts w:eastAsia="Times New Roman" w:cs="Arial"/>
                <w:i/>
                <w:kern w:val="0"/>
                <w:szCs w:val="22"/>
                <w:lang w:val="en-US"/>
              </w:rPr>
              <w:t xml:space="preserve">Ekonomski sektor </w:t>
            </w:r>
          </w:p>
          <w:p w:rsidR="00541FFC" w:rsidRPr="00541FFC" w:rsidRDefault="00541FFC" w:rsidP="00EE7E0C">
            <w:pPr>
              <w:tabs>
                <w:tab w:val="left" w:pos="72"/>
              </w:tabs>
              <w:spacing w:after="0" w:line="240" w:lineRule="exact"/>
              <w:rPr>
                <w:rFonts w:eastAsia="Times New Roman" w:cs="Arial"/>
                <w:i/>
                <w:kern w:val="0"/>
                <w:szCs w:val="22"/>
                <w:lang w:val="en-US"/>
              </w:rPr>
            </w:pPr>
          </w:p>
          <w:p w:rsidR="00EE7E0C" w:rsidRPr="00601EBC" w:rsidRDefault="00433C68" w:rsidP="00EE7E0C">
            <w:pPr>
              <w:tabs>
                <w:tab w:val="left" w:pos="72"/>
              </w:tabs>
              <w:autoSpaceDE w:val="0"/>
              <w:autoSpaceDN w:val="0"/>
              <w:adjustRightInd w:val="0"/>
              <w:spacing w:after="0" w:line="240" w:lineRule="exact"/>
              <w:rPr>
                <w:rFonts w:eastAsia="Times New Roman" w:cs="Arial"/>
                <w:kern w:val="0"/>
                <w:szCs w:val="22"/>
                <w:lang w:val="en-US"/>
              </w:rPr>
            </w:pPr>
            <w:r w:rsidRPr="00601EBC">
              <w:rPr>
                <w:rFonts w:eastAsia="Times New Roman" w:cs="Arial"/>
                <w:kern w:val="0"/>
                <w:szCs w:val="22"/>
                <w:lang w:val="en-US"/>
              </w:rPr>
              <w:t>1.</w:t>
            </w:r>
            <w:r w:rsidR="00541FFC">
              <w:rPr>
                <w:rFonts w:eastAsia="Times New Roman" w:cs="Arial"/>
                <w:kern w:val="0"/>
                <w:szCs w:val="22"/>
                <w:lang w:val="en-US"/>
              </w:rPr>
              <w:t xml:space="preserve"> </w:t>
            </w:r>
            <w:r w:rsidRPr="00601EBC">
              <w:rPr>
                <w:rFonts w:eastAsia="Times New Roman" w:cs="Arial"/>
                <w:kern w:val="0"/>
                <w:szCs w:val="22"/>
                <w:lang w:val="en-US"/>
              </w:rPr>
              <w:t>Povećati broj zaposlenih u proizvodnim djelatnostima za 20% do 2018. godine</w:t>
            </w:r>
          </w:p>
          <w:p w:rsidR="00433C68" w:rsidRPr="00601EBC" w:rsidRDefault="00433C68" w:rsidP="00EE7E0C">
            <w:pPr>
              <w:tabs>
                <w:tab w:val="left" w:pos="72"/>
              </w:tabs>
              <w:autoSpaceDE w:val="0"/>
              <w:autoSpaceDN w:val="0"/>
              <w:adjustRightInd w:val="0"/>
              <w:spacing w:after="0" w:line="240" w:lineRule="exact"/>
              <w:rPr>
                <w:rFonts w:eastAsia="Times New Roman" w:cs="Arial"/>
                <w:color w:val="000000"/>
                <w:kern w:val="0"/>
                <w:szCs w:val="22"/>
                <w:lang w:val="en-US"/>
              </w:rPr>
            </w:pPr>
          </w:p>
          <w:p w:rsidR="00433C68" w:rsidRPr="00601EBC" w:rsidRDefault="00433C68" w:rsidP="00541FFC">
            <w:pPr>
              <w:tabs>
                <w:tab w:val="left" w:pos="72"/>
              </w:tabs>
              <w:autoSpaceDE w:val="0"/>
              <w:autoSpaceDN w:val="0"/>
              <w:adjustRightInd w:val="0"/>
              <w:spacing w:after="0" w:line="240" w:lineRule="exact"/>
              <w:rPr>
                <w:rFonts w:eastAsia="Times New Roman" w:cs="Arial"/>
                <w:color w:val="000000"/>
                <w:kern w:val="0"/>
                <w:szCs w:val="22"/>
                <w:lang w:val="en-US"/>
              </w:rPr>
            </w:pPr>
            <w:r w:rsidRPr="00601EBC">
              <w:rPr>
                <w:rFonts w:eastAsia="Times New Roman"/>
                <w:kern w:val="0"/>
                <w:szCs w:val="22"/>
                <w:lang w:val="bs-Latn-BA"/>
              </w:rPr>
              <w:t xml:space="preserve">2. </w:t>
            </w:r>
            <w:r w:rsidR="00541FFC">
              <w:rPr>
                <w:rFonts w:eastAsia="Times New Roman"/>
                <w:kern w:val="0"/>
                <w:szCs w:val="22"/>
                <w:lang w:val="bs-Latn-BA"/>
              </w:rPr>
              <w:t>Razviti registrovani porodični biznis u sektoru poljoprivrede</w:t>
            </w:r>
          </w:p>
        </w:tc>
      </w:tr>
      <w:tr w:rsidR="00EE7E0C" w:rsidRPr="00601EBC" w:rsidTr="00EE7E0C">
        <w:tc>
          <w:tcPr>
            <w:tcW w:w="675" w:type="dxa"/>
            <w:tcBorders>
              <w:top w:val="single" w:sz="4" w:space="0" w:color="000000"/>
              <w:left w:val="single" w:sz="4" w:space="0" w:color="000000"/>
              <w:bottom w:val="single" w:sz="4" w:space="0" w:color="000000"/>
              <w:right w:val="single" w:sz="4" w:space="0" w:color="000000"/>
            </w:tcBorders>
          </w:tcPr>
          <w:p w:rsidR="00EE7E0C" w:rsidRPr="00601EBC" w:rsidRDefault="00EE7E0C" w:rsidP="00EE7E0C">
            <w:pPr>
              <w:spacing w:after="0" w:line="240" w:lineRule="exact"/>
              <w:rPr>
                <w:rFonts w:eastAsia="Times New Roman" w:cs="Arial"/>
                <w:kern w:val="0"/>
                <w:szCs w:val="22"/>
                <w:lang w:val="en-US"/>
              </w:rPr>
            </w:pPr>
            <w:r w:rsidRPr="00601EBC">
              <w:rPr>
                <w:rFonts w:eastAsia="Times New Roman" w:cs="Arial"/>
                <w:kern w:val="0"/>
                <w:szCs w:val="22"/>
                <w:lang w:val="en-US"/>
              </w:rPr>
              <w:t>3.</w:t>
            </w:r>
          </w:p>
        </w:tc>
        <w:tc>
          <w:tcPr>
            <w:tcW w:w="2302" w:type="dxa"/>
            <w:tcBorders>
              <w:top w:val="single" w:sz="4" w:space="0" w:color="000000"/>
              <w:left w:val="single" w:sz="4" w:space="0" w:color="000000"/>
              <w:bottom w:val="single" w:sz="4" w:space="0" w:color="000000"/>
              <w:right w:val="single" w:sz="4" w:space="0" w:color="000000"/>
            </w:tcBorders>
          </w:tcPr>
          <w:p w:rsidR="00EE7E0C" w:rsidRPr="00601EBC" w:rsidRDefault="00EE7E0C" w:rsidP="00541FFC">
            <w:pPr>
              <w:spacing w:after="0" w:line="240" w:lineRule="exact"/>
              <w:jc w:val="left"/>
              <w:rPr>
                <w:rFonts w:eastAsia="Times New Roman" w:cs="Arial"/>
                <w:kern w:val="0"/>
                <w:szCs w:val="22"/>
                <w:lang w:val="en-US"/>
              </w:rPr>
            </w:pPr>
            <w:r w:rsidRPr="00601EBC">
              <w:rPr>
                <w:rFonts w:eastAsia="Times New Roman" w:cs="Arial"/>
                <w:kern w:val="0"/>
                <w:szCs w:val="22"/>
                <w:lang w:val="en-US"/>
              </w:rPr>
              <w:t>Unapr</w:t>
            </w:r>
            <w:r w:rsidR="00541FFC">
              <w:rPr>
                <w:rFonts w:eastAsia="Times New Roman" w:cs="Arial"/>
                <w:kern w:val="0"/>
                <w:szCs w:val="22"/>
                <w:lang w:val="en-US"/>
              </w:rPr>
              <w:t>i</w:t>
            </w:r>
            <w:r w:rsidRPr="00601EBC">
              <w:rPr>
                <w:rFonts w:eastAsia="Times New Roman" w:cs="Arial"/>
                <w:kern w:val="0"/>
                <w:szCs w:val="22"/>
                <w:lang w:val="en-US"/>
              </w:rPr>
              <w:t>jeđeni organizacioni, prostorni i materijalno tehnički uslovi za kulturne i sportske aktivnosti građana do 2018.godine</w:t>
            </w:r>
          </w:p>
          <w:p w:rsidR="00EE7E0C" w:rsidRPr="00601EBC" w:rsidRDefault="00EE7E0C" w:rsidP="00EE7E0C">
            <w:pPr>
              <w:spacing w:after="0" w:line="240" w:lineRule="exact"/>
              <w:rPr>
                <w:rFonts w:eastAsia="Times New Roman" w:cs="Arial"/>
                <w:kern w:val="0"/>
                <w:szCs w:val="22"/>
                <w:lang w:val="hr-BA" w:eastAsia="hr-BA"/>
              </w:rPr>
            </w:pPr>
          </w:p>
        </w:tc>
        <w:tc>
          <w:tcPr>
            <w:tcW w:w="2585" w:type="dxa"/>
            <w:tcBorders>
              <w:top w:val="single" w:sz="4" w:space="0" w:color="000000"/>
              <w:left w:val="single" w:sz="4" w:space="0" w:color="000000"/>
              <w:bottom w:val="single" w:sz="4" w:space="0" w:color="000000"/>
              <w:right w:val="single" w:sz="4" w:space="0" w:color="000000"/>
            </w:tcBorders>
          </w:tcPr>
          <w:p w:rsidR="00EE7E0C" w:rsidRPr="00601EBC" w:rsidRDefault="00EE7E0C" w:rsidP="00541FFC">
            <w:pPr>
              <w:spacing w:after="0" w:line="240" w:lineRule="exact"/>
              <w:contextualSpacing/>
              <w:jc w:val="left"/>
              <w:rPr>
                <w:rFonts w:cs="Arial"/>
                <w:kern w:val="0"/>
                <w:szCs w:val="22"/>
                <w:lang w:val="bs-Latn-BA"/>
              </w:rPr>
            </w:pPr>
            <w:r w:rsidRPr="00601EBC">
              <w:rPr>
                <w:rFonts w:cs="Arial"/>
                <w:kern w:val="0"/>
                <w:szCs w:val="22"/>
                <w:lang w:val="en-US"/>
              </w:rPr>
              <w:t xml:space="preserve">S.C.1. </w:t>
            </w:r>
            <w:r w:rsidRPr="00601EBC">
              <w:rPr>
                <w:rFonts w:cs="Arial"/>
                <w:kern w:val="0"/>
                <w:szCs w:val="22"/>
                <w:lang w:val="bs-Latn-BA"/>
              </w:rPr>
              <w:t xml:space="preserve">Iskorištavanje i stavljanje u funkciju postojećih prirodnih i privrednih kapaciteta </w:t>
            </w:r>
          </w:p>
          <w:p w:rsidR="00EE7E0C" w:rsidRPr="00601EBC" w:rsidRDefault="00EE7E0C" w:rsidP="00541FFC">
            <w:pPr>
              <w:spacing w:after="0" w:line="240" w:lineRule="exact"/>
              <w:contextualSpacing/>
              <w:jc w:val="left"/>
              <w:rPr>
                <w:rFonts w:cs="Arial"/>
                <w:kern w:val="0"/>
                <w:szCs w:val="22"/>
                <w:lang w:val="bs-Latn-BA"/>
              </w:rPr>
            </w:pPr>
          </w:p>
          <w:p w:rsidR="00EE7E0C" w:rsidRPr="00601EBC" w:rsidRDefault="00EE7E0C" w:rsidP="00541FFC">
            <w:pPr>
              <w:spacing w:after="0" w:line="240" w:lineRule="exact"/>
              <w:contextualSpacing/>
              <w:jc w:val="left"/>
              <w:rPr>
                <w:rFonts w:cs="Arial"/>
                <w:kern w:val="0"/>
                <w:szCs w:val="22"/>
                <w:lang w:val="bs-Latn-BA"/>
              </w:rPr>
            </w:pPr>
            <w:r w:rsidRPr="00601EBC">
              <w:rPr>
                <w:rFonts w:cs="Arial"/>
                <w:kern w:val="0"/>
                <w:szCs w:val="22"/>
                <w:lang w:val="bs-Latn-BA"/>
              </w:rPr>
              <w:t>S.C.2.</w:t>
            </w:r>
            <w:r w:rsidR="00541FFC">
              <w:rPr>
                <w:rFonts w:cs="Arial"/>
                <w:kern w:val="0"/>
                <w:szCs w:val="22"/>
                <w:lang w:val="bs-Latn-BA"/>
              </w:rPr>
              <w:t xml:space="preserve"> </w:t>
            </w:r>
            <w:r w:rsidRPr="00601EBC">
              <w:rPr>
                <w:rFonts w:cs="Arial"/>
                <w:kern w:val="0"/>
                <w:szCs w:val="22"/>
                <w:lang w:val="bs-Latn-BA"/>
              </w:rPr>
              <w:t xml:space="preserve">Funkcionalan društveni sektor </w:t>
            </w:r>
          </w:p>
          <w:p w:rsidR="00EE7E0C" w:rsidRPr="00601EBC" w:rsidRDefault="00EE7E0C" w:rsidP="00541FFC">
            <w:pPr>
              <w:spacing w:after="0" w:line="240" w:lineRule="exact"/>
              <w:contextualSpacing/>
              <w:jc w:val="left"/>
              <w:rPr>
                <w:rFonts w:cs="Arial"/>
                <w:kern w:val="0"/>
                <w:szCs w:val="22"/>
                <w:lang w:val="bs-Latn-BA"/>
              </w:rPr>
            </w:pPr>
          </w:p>
          <w:p w:rsidR="00EE7E0C" w:rsidRPr="00601EBC" w:rsidRDefault="00EE7E0C" w:rsidP="00541FFC">
            <w:pPr>
              <w:spacing w:after="0" w:line="240" w:lineRule="exact"/>
              <w:contextualSpacing/>
              <w:jc w:val="left"/>
              <w:rPr>
                <w:rFonts w:cs="Arial"/>
                <w:kern w:val="0"/>
                <w:szCs w:val="22"/>
                <w:lang w:val="bs-Latn-BA"/>
              </w:rPr>
            </w:pPr>
            <w:r w:rsidRPr="00601EBC">
              <w:rPr>
                <w:rFonts w:cs="Arial"/>
                <w:kern w:val="0"/>
                <w:szCs w:val="22"/>
                <w:lang w:val="bs-Latn-BA"/>
              </w:rPr>
              <w:t>S.C.</w:t>
            </w:r>
            <w:r w:rsidRPr="00601EBC">
              <w:rPr>
                <w:rFonts w:cs="Arial"/>
                <w:kern w:val="0"/>
                <w:szCs w:val="22"/>
                <w:lang w:val="en-US"/>
              </w:rPr>
              <w:t>3.</w:t>
            </w:r>
            <w:r w:rsidR="00541FFC">
              <w:rPr>
                <w:rFonts w:cs="Arial"/>
                <w:kern w:val="0"/>
                <w:szCs w:val="22"/>
                <w:lang w:val="en-US"/>
              </w:rPr>
              <w:t xml:space="preserve"> </w:t>
            </w:r>
            <w:r w:rsidRPr="00601EBC">
              <w:rPr>
                <w:rFonts w:cs="Arial"/>
                <w:kern w:val="0"/>
                <w:szCs w:val="22"/>
                <w:lang w:val="en-US"/>
              </w:rPr>
              <w:t>Čista i očuvana okolina kroz održivo upravljanje vodnim i drugim prirodnim resursima i organizovan sistem upravljanja otpadom</w:t>
            </w:r>
          </w:p>
        </w:tc>
        <w:tc>
          <w:tcPr>
            <w:tcW w:w="3543" w:type="dxa"/>
            <w:tcBorders>
              <w:top w:val="single" w:sz="4" w:space="0" w:color="000000"/>
              <w:left w:val="single" w:sz="4" w:space="0" w:color="000000"/>
              <w:bottom w:val="single" w:sz="4" w:space="0" w:color="000000"/>
              <w:right w:val="single" w:sz="4" w:space="0" w:color="000000"/>
            </w:tcBorders>
          </w:tcPr>
          <w:p w:rsidR="00EE7E0C" w:rsidRDefault="00EE7E0C" w:rsidP="00541FFC">
            <w:pPr>
              <w:tabs>
                <w:tab w:val="left" w:pos="72"/>
              </w:tabs>
              <w:autoSpaceDE w:val="0"/>
              <w:autoSpaceDN w:val="0"/>
              <w:adjustRightInd w:val="0"/>
              <w:spacing w:after="0" w:line="240" w:lineRule="exact"/>
              <w:jc w:val="left"/>
              <w:rPr>
                <w:rFonts w:eastAsia="Times New Roman" w:cs="Arial"/>
                <w:i/>
                <w:color w:val="000000"/>
                <w:kern w:val="0"/>
                <w:szCs w:val="22"/>
                <w:lang w:val="en-US"/>
              </w:rPr>
            </w:pPr>
            <w:r w:rsidRPr="00541FFC">
              <w:rPr>
                <w:rFonts w:eastAsia="Times New Roman" w:cs="Arial"/>
                <w:i/>
                <w:color w:val="000000"/>
                <w:kern w:val="0"/>
                <w:szCs w:val="22"/>
                <w:lang w:val="en-US"/>
              </w:rPr>
              <w:t xml:space="preserve">Ekonomski sektor </w:t>
            </w:r>
          </w:p>
          <w:p w:rsidR="00541FFC" w:rsidRPr="00541FFC" w:rsidRDefault="00541FFC" w:rsidP="00541FFC">
            <w:pPr>
              <w:tabs>
                <w:tab w:val="left" w:pos="72"/>
              </w:tabs>
              <w:autoSpaceDE w:val="0"/>
              <w:autoSpaceDN w:val="0"/>
              <w:adjustRightInd w:val="0"/>
              <w:spacing w:after="0" w:line="240" w:lineRule="exact"/>
              <w:jc w:val="left"/>
              <w:rPr>
                <w:rFonts w:eastAsia="Times New Roman" w:cs="Arial"/>
                <w:i/>
                <w:color w:val="000000"/>
                <w:kern w:val="0"/>
                <w:szCs w:val="22"/>
                <w:lang w:val="en-US"/>
              </w:rPr>
            </w:pPr>
          </w:p>
          <w:p w:rsidR="00EE7E0C" w:rsidRPr="00601EBC" w:rsidRDefault="00433C68" w:rsidP="00541FFC">
            <w:pPr>
              <w:tabs>
                <w:tab w:val="left" w:pos="72"/>
              </w:tabs>
              <w:autoSpaceDE w:val="0"/>
              <w:autoSpaceDN w:val="0"/>
              <w:adjustRightInd w:val="0"/>
              <w:spacing w:after="0" w:line="240" w:lineRule="exact"/>
              <w:jc w:val="left"/>
              <w:rPr>
                <w:rFonts w:eastAsia="Times New Roman" w:cs="Arial"/>
                <w:kern w:val="0"/>
                <w:szCs w:val="22"/>
                <w:lang w:val="en-US"/>
              </w:rPr>
            </w:pPr>
            <w:r w:rsidRPr="00601EBC">
              <w:rPr>
                <w:rFonts w:eastAsia="Times New Roman" w:cs="Arial"/>
                <w:kern w:val="0"/>
                <w:szCs w:val="22"/>
                <w:lang w:val="en-US"/>
              </w:rPr>
              <w:t>3. Povećati broj noćenja turista na području općine Ključ za 30% do 2018. godine</w:t>
            </w:r>
          </w:p>
          <w:p w:rsidR="00433C68" w:rsidRPr="00601EBC" w:rsidRDefault="00433C68" w:rsidP="00541FFC">
            <w:pPr>
              <w:tabs>
                <w:tab w:val="left" w:pos="72"/>
              </w:tabs>
              <w:autoSpaceDE w:val="0"/>
              <w:autoSpaceDN w:val="0"/>
              <w:adjustRightInd w:val="0"/>
              <w:spacing w:after="0" w:line="240" w:lineRule="exact"/>
              <w:jc w:val="left"/>
              <w:rPr>
                <w:rFonts w:eastAsia="Times New Roman" w:cs="Arial"/>
                <w:kern w:val="0"/>
                <w:szCs w:val="22"/>
                <w:lang w:val="en-US"/>
              </w:rPr>
            </w:pPr>
          </w:p>
          <w:p w:rsidR="00433C68" w:rsidRPr="00601EBC" w:rsidRDefault="00433C68" w:rsidP="00541FFC">
            <w:pPr>
              <w:tabs>
                <w:tab w:val="left" w:pos="72"/>
              </w:tabs>
              <w:autoSpaceDE w:val="0"/>
              <w:autoSpaceDN w:val="0"/>
              <w:adjustRightInd w:val="0"/>
              <w:spacing w:after="0" w:line="240" w:lineRule="exact"/>
              <w:jc w:val="left"/>
              <w:rPr>
                <w:rFonts w:cs="Arial"/>
                <w:kern w:val="0"/>
                <w:szCs w:val="22"/>
                <w:lang w:val="en-US"/>
              </w:rPr>
            </w:pPr>
            <w:r w:rsidRPr="00601EBC">
              <w:rPr>
                <w:rFonts w:cs="Arial"/>
                <w:kern w:val="0"/>
                <w:szCs w:val="22"/>
                <w:lang w:val="en-US"/>
              </w:rPr>
              <w:t>4.</w:t>
            </w:r>
            <w:r w:rsidR="00541FFC">
              <w:rPr>
                <w:rFonts w:cs="Arial"/>
                <w:kern w:val="0"/>
                <w:szCs w:val="22"/>
                <w:lang w:val="en-US"/>
              </w:rPr>
              <w:t xml:space="preserve"> </w:t>
            </w:r>
            <w:r w:rsidRPr="00601EBC">
              <w:rPr>
                <w:rFonts w:cs="Arial"/>
                <w:kern w:val="0"/>
                <w:szCs w:val="22"/>
                <w:lang w:val="en-US"/>
              </w:rPr>
              <w:t>Uključiti dijasporu u izradu i realizaciju razvojnih planova i programa općine Ključ.</w:t>
            </w:r>
          </w:p>
          <w:p w:rsidR="00970461" w:rsidRPr="00601EBC" w:rsidRDefault="00970461" w:rsidP="00541FFC">
            <w:pPr>
              <w:tabs>
                <w:tab w:val="left" w:pos="72"/>
              </w:tabs>
              <w:autoSpaceDE w:val="0"/>
              <w:autoSpaceDN w:val="0"/>
              <w:adjustRightInd w:val="0"/>
              <w:spacing w:after="0" w:line="240" w:lineRule="exact"/>
              <w:jc w:val="left"/>
              <w:rPr>
                <w:rFonts w:eastAsia="Times New Roman" w:cs="Arial"/>
                <w:kern w:val="0"/>
                <w:szCs w:val="22"/>
                <w:lang w:val="en-US"/>
              </w:rPr>
            </w:pPr>
          </w:p>
          <w:p w:rsidR="00EE7E0C" w:rsidRDefault="00541FFC" w:rsidP="00541FFC">
            <w:pPr>
              <w:tabs>
                <w:tab w:val="left" w:pos="72"/>
              </w:tabs>
              <w:autoSpaceDE w:val="0"/>
              <w:autoSpaceDN w:val="0"/>
              <w:adjustRightInd w:val="0"/>
              <w:spacing w:after="0" w:line="240" w:lineRule="exact"/>
              <w:jc w:val="left"/>
              <w:rPr>
                <w:rFonts w:eastAsia="Times New Roman" w:cs="Arial"/>
                <w:i/>
                <w:color w:val="000000"/>
                <w:kern w:val="0"/>
                <w:szCs w:val="22"/>
                <w:lang w:val="en-US"/>
              </w:rPr>
            </w:pPr>
            <w:r>
              <w:rPr>
                <w:rFonts w:eastAsia="Times New Roman" w:cs="Arial"/>
                <w:i/>
                <w:color w:val="000000"/>
                <w:kern w:val="0"/>
                <w:szCs w:val="22"/>
                <w:lang w:val="en-US"/>
              </w:rPr>
              <w:t>Zaštita životne sredine</w:t>
            </w:r>
          </w:p>
          <w:p w:rsidR="00541FFC" w:rsidRPr="00541FFC" w:rsidRDefault="00541FFC" w:rsidP="00541FFC">
            <w:pPr>
              <w:tabs>
                <w:tab w:val="left" w:pos="72"/>
              </w:tabs>
              <w:autoSpaceDE w:val="0"/>
              <w:autoSpaceDN w:val="0"/>
              <w:adjustRightInd w:val="0"/>
              <w:spacing w:after="0" w:line="240" w:lineRule="exact"/>
              <w:jc w:val="left"/>
              <w:rPr>
                <w:rFonts w:eastAsia="Times New Roman" w:cs="Arial"/>
                <w:i/>
                <w:color w:val="000000"/>
                <w:kern w:val="0"/>
                <w:szCs w:val="22"/>
                <w:lang w:val="en-US"/>
              </w:rPr>
            </w:pPr>
          </w:p>
          <w:p w:rsidR="00EE7E0C" w:rsidRPr="00601EBC" w:rsidRDefault="00EE7E0C" w:rsidP="00541FFC">
            <w:pPr>
              <w:tabs>
                <w:tab w:val="left" w:pos="72"/>
              </w:tabs>
              <w:autoSpaceDE w:val="0"/>
              <w:autoSpaceDN w:val="0"/>
              <w:adjustRightInd w:val="0"/>
              <w:spacing w:after="0" w:line="240" w:lineRule="exact"/>
              <w:jc w:val="left"/>
              <w:rPr>
                <w:rFonts w:eastAsia="Times New Roman" w:cs="Arial"/>
                <w:color w:val="000000"/>
                <w:kern w:val="0"/>
                <w:szCs w:val="22"/>
                <w:lang w:val="en-US"/>
              </w:rPr>
            </w:pPr>
            <w:r w:rsidRPr="00601EBC">
              <w:rPr>
                <w:rFonts w:eastAsia="Times New Roman" w:cs="Arial"/>
                <w:color w:val="000000"/>
                <w:kern w:val="0"/>
                <w:szCs w:val="22"/>
                <w:lang w:val="en-US"/>
              </w:rPr>
              <w:t>3.</w:t>
            </w:r>
            <w:r w:rsidR="00977563" w:rsidRPr="00601EBC">
              <w:rPr>
                <w:rFonts w:eastAsia="Times New Roman" w:cs="Arial"/>
                <w:kern w:val="0"/>
                <w:szCs w:val="22"/>
                <w:lang w:val="en-US"/>
              </w:rPr>
              <w:t xml:space="preserve"> Do 2018. godine unaprijediti energetsku </w:t>
            </w:r>
            <w:r w:rsidR="00977563" w:rsidRPr="00601EBC">
              <w:rPr>
                <w:rFonts w:eastAsia="Times New Roman" w:cs="Arial"/>
                <w:kern w:val="0"/>
                <w:szCs w:val="22"/>
                <w:lang w:val="bs-Latn-BA"/>
              </w:rPr>
              <w:t xml:space="preserve"> </w:t>
            </w:r>
            <w:r w:rsidR="00977563" w:rsidRPr="00601EBC">
              <w:rPr>
                <w:rFonts w:eastAsia="Times New Roman" w:cs="Arial"/>
                <w:kern w:val="0"/>
                <w:szCs w:val="22"/>
                <w:lang w:val="en-US"/>
              </w:rPr>
              <w:t>efikasnost</w:t>
            </w:r>
          </w:p>
          <w:p w:rsidR="00EE7E0C" w:rsidRPr="00601EBC" w:rsidRDefault="00977563" w:rsidP="00541FFC">
            <w:pPr>
              <w:tabs>
                <w:tab w:val="left" w:pos="72"/>
              </w:tabs>
              <w:autoSpaceDE w:val="0"/>
              <w:autoSpaceDN w:val="0"/>
              <w:adjustRightInd w:val="0"/>
              <w:spacing w:after="0" w:line="240" w:lineRule="exact"/>
              <w:jc w:val="left"/>
              <w:rPr>
                <w:rFonts w:eastAsia="Times New Roman" w:cs="Arial"/>
                <w:color w:val="000000"/>
                <w:kern w:val="0"/>
                <w:szCs w:val="22"/>
                <w:lang w:val="en-US"/>
              </w:rPr>
            </w:pPr>
            <w:r w:rsidRPr="00601EBC">
              <w:rPr>
                <w:rFonts w:eastAsia="Times New Roman" w:cs="Arial"/>
                <w:color w:val="000000"/>
                <w:kern w:val="0"/>
                <w:szCs w:val="22"/>
                <w:lang w:val="en-US"/>
              </w:rPr>
              <w:t>4</w:t>
            </w:r>
            <w:r w:rsidR="00EE7E0C" w:rsidRPr="00601EBC">
              <w:rPr>
                <w:rFonts w:eastAsia="Times New Roman" w:cs="Arial"/>
                <w:color w:val="000000"/>
                <w:kern w:val="0"/>
                <w:szCs w:val="22"/>
                <w:lang w:val="en-US"/>
              </w:rPr>
              <w:t>.</w:t>
            </w:r>
            <w:r w:rsidRPr="00601EBC">
              <w:rPr>
                <w:rFonts w:eastAsia="Times New Roman" w:cs="Arial"/>
                <w:kern w:val="0"/>
                <w:szCs w:val="22"/>
                <w:lang w:val="bs-Latn-BA"/>
              </w:rPr>
              <w:t xml:space="preserve"> Do 2015. osigurati zaštitu kvalitete vode rijeke Sane</w:t>
            </w:r>
          </w:p>
        </w:tc>
      </w:tr>
      <w:tr w:rsidR="00EE7E0C" w:rsidRPr="00601EBC" w:rsidTr="00EB70C6">
        <w:trPr>
          <w:trHeight w:val="4113"/>
        </w:trPr>
        <w:tc>
          <w:tcPr>
            <w:tcW w:w="675" w:type="dxa"/>
            <w:tcBorders>
              <w:top w:val="single" w:sz="4" w:space="0" w:color="000000"/>
              <w:left w:val="single" w:sz="4" w:space="0" w:color="000000"/>
              <w:bottom w:val="single" w:sz="4" w:space="0" w:color="000000"/>
              <w:right w:val="single" w:sz="4" w:space="0" w:color="000000"/>
            </w:tcBorders>
          </w:tcPr>
          <w:p w:rsidR="00EE7E0C" w:rsidRPr="00601EBC" w:rsidRDefault="00EE7E0C" w:rsidP="00EE7E0C">
            <w:pPr>
              <w:spacing w:after="0" w:line="240" w:lineRule="exact"/>
              <w:rPr>
                <w:rFonts w:eastAsia="Times New Roman" w:cs="Arial"/>
                <w:kern w:val="0"/>
                <w:szCs w:val="22"/>
                <w:lang w:val="en-US"/>
              </w:rPr>
            </w:pPr>
            <w:r w:rsidRPr="00601EBC">
              <w:rPr>
                <w:rFonts w:eastAsia="Times New Roman" w:cs="Arial"/>
                <w:kern w:val="0"/>
                <w:szCs w:val="22"/>
                <w:lang w:val="en-US"/>
              </w:rPr>
              <w:lastRenderedPageBreak/>
              <w:t>4.</w:t>
            </w:r>
          </w:p>
        </w:tc>
        <w:tc>
          <w:tcPr>
            <w:tcW w:w="2302" w:type="dxa"/>
            <w:tcBorders>
              <w:top w:val="single" w:sz="4" w:space="0" w:color="000000"/>
              <w:left w:val="single" w:sz="4" w:space="0" w:color="000000"/>
              <w:bottom w:val="single" w:sz="4" w:space="0" w:color="000000"/>
              <w:right w:val="single" w:sz="4" w:space="0" w:color="000000"/>
            </w:tcBorders>
          </w:tcPr>
          <w:p w:rsidR="00EE7E0C" w:rsidRPr="00601EBC" w:rsidRDefault="00EE7E0C" w:rsidP="00541FFC">
            <w:pPr>
              <w:spacing w:after="0" w:line="240" w:lineRule="exact"/>
              <w:jc w:val="left"/>
              <w:rPr>
                <w:rFonts w:cs="Arial"/>
                <w:kern w:val="0"/>
                <w:szCs w:val="22"/>
                <w:lang w:val="hr-BA" w:eastAsia="hr-BA"/>
              </w:rPr>
            </w:pPr>
            <w:r w:rsidRPr="00601EBC">
              <w:rPr>
                <w:rFonts w:eastAsia="Times New Roman" w:cs="Arial"/>
                <w:kern w:val="0"/>
                <w:szCs w:val="22"/>
                <w:lang w:val="en-US"/>
              </w:rPr>
              <w:t>Unapr</w:t>
            </w:r>
            <w:r w:rsidR="00541FFC">
              <w:rPr>
                <w:rFonts w:eastAsia="Times New Roman" w:cs="Arial"/>
                <w:kern w:val="0"/>
                <w:szCs w:val="22"/>
                <w:lang w:val="en-US"/>
              </w:rPr>
              <w:t>i</w:t>
            </w:r>
            <w:r w:rsidRPr="00601EBC">
              <w:rPr>
                <w:rFonts w:eastAsia="Times New Roman" w:cs="Arial"/>
                <w:kern w:val="0"/>
                <w:szCs w:val="22"/>
                <w:lang w:val="en-US"/>
              </w:rPr>
              <w:t xml:space="preserve">jeđena saradnja Općine sa nevladinim sektorom i efikasnija javna uprava do 2018. godine </w:t>
            </w:r>
          </w:p>
          <w:p w:rsidR="00EE7E0C" w:rsidRPr="00601EBC" w:rsidRDefault="00EE7E0C" w:rsidP="00541FFC">
            <w:pPr>
              <w:autoSpaceDE w:val="0"/>
              <w:autoSpaceDN w:val="0"/>
              <w:adjustRightInd w:val="0"/>
              <w:spacing w:after="0" w:line="240" w:lineRule="exact"/>
              <w:jc w:val="left"/>
              <w:rPr>
                <w:rFonts w:eastAsia="Times New Roman" w:cs="Arial"/>
                <w:bCs/>
                <w:color w:val="000000"/>
                <w:kern w:val="0"/>
                <w:szCs w:val="22"/>
                <w:lang w:val="en-US"/>
              </w:rPr>
            </w:pPr>
          </w:p>
        </w:tc>
        <w:tc>
          <w:tcPr>
            <w:tcW w:w="2585" w:type="dxa"/>
            <w:tcBorders>
              <w:top w:val="single" w:sz="4" w:space="0" w:color="000000"/>
              <w:left w:val="single" w:sz="4" w:space="0" w:color="000000"/>
              <w:bottom w:val="single" w:sz="4" w:space="0" w:color="000000"/>
              <w:right w:val="single" w:sz="4" w:space="0" w:color="000000"/>
            </w:tcBorders>
          </w:tcPr>
          <w:p w:rsidR="00EE7E0C" w:rsidRPr="00601EBC" w:rsidRDefault="00EE7E0C" w:rsidP="00541FFC">
            <w:pPr>
              <w:spacing w:after="0" w:line="240" w:lineRule="exact"/>
              <w:contextualSpacing/>
              <w:jc w:val="left"/>
              <w:rPr>
                <w:rFonts w:cs="Arial"/>
                <w:kern w:val="0"/>
                <w:szCs w:val="22"/>
                <w:lang w:val="bs-Latn-BA"/>
              </w:rPr>
            </w:pPr>
            <w:r w:rsidRPr="00601EBC">
              <w:rPr>
                <w:rFonts w:cs="Arial"/>
                <w:kern w:val="0"/>
                <w:szCs w:val="22"/>
                <w:lang w:val="en-US"/>
              </w:rPr>
              <w:t>S.C.1.</w:t>
            </w:r>
            <w:r w:rsidR="00541FFC">
              <w:rPr>
                <w:rFonts w:cs="Arial"/>
                <w:kern w:val="0"/>
                <w:szCs w:val="22"/>
                <w:lang w:val="en-US"/>
              </w:rPr>
              <w:t xml:space="preserve"> </w:t>
            </w:r>
            <w:r w:rsidRPr="00601EBC">
              <w:rPr>
                <w:rFonts w:cs="Arial"/>
                <w:kern w:val="0"/>
                <w:szCs w:val="22"/>
                <w:lang w:val="bs-Latn-BA"/>
              </w:rPr>
              <w:t xml:space="preserve">Iskorištavanje i stavljanje u funkciju postojećih prirodnih i privrednih kapaciteta </w:t>
            </w:r>
          </w:p>
          <w:p w:rsidR="00EE7E0C" w:rsidRPr="00601EBC" w:rsidRDefault="00EE7E0C" w:rsidP="00541FFC">
            <w:pPr>
              <w:spacing w:after="0" w:line="240" w:lineRule="exact"/>
              <w:contextualSpacing/>
              <w:jc w:val="left"/>
              <w:rPr>
                <w:rFonts w:cs="Arial"/>
                <w:kern w:val="0"/>
                <w:szCs w:val="22"/>
                <w:lang w:val="bs-Latn-BA"/>
              </w:rPr>
            </w:pPr>
          </w:p>
          <w:p w:rsidR="00EE7E0C" w:rsidRPr="00601EBC" w:rsidRDefault="00EE7E0C" w:rsidP="00541FFC">
            <w:pPr>
              <w:spacing w:after="0" w:line="240" w:lineRule="exact"/>
              <w:contextualSpacing/>
              <w:jc w:val="left"/>
              <w:rPr>
                <w:rFonts w:cs="Arial"/>
                <w:kern w:val="0"/>
                <w:szCs w:val="22"/>
                <w:lang w:val="bs-Latn-BA"/>
              </w:rPr>
            </w:pPr>
            <w:r w:rsidRPr="00601EBC">
              <w:rPr>
                <w:rFonts w:cs="Arial"/>
                <w:kern w:val="0"/>
                <w:szCs w:val="22"/>
                <w:lang w:val="bs-Latn-BA"/>
              </w:rPr>
              <w:t>S.C.2.</w:t>
            </w:r>
            <w:r w:rsidR="00541FFC">
              <w:rPr>
                <w:rFonts w:cs="Arial"/>
                <w:kern w:val="0"/>
                <w:szCs w:val="22"/>
                <w:lang w:val="bs-Latn-BA"/>
              </w:rPr>
              <w:t xml:space="preserve"> </w:t>
            </w:r>
            <w:r w:rsidRPr="00601EBC">
              <w:rPr>
                <w:rFonts w:cs="Arial"/>
                <w:kern w:val="0"/>
                <w:szCs w:val="22"/>
                <w:lang w:val="bs-Latn-BA"/>
              </w:rPr>
              <w:t xml:space="preserve">Funkcionalan društveni sektor </w:t>
            </w:r>
          </w:p>
          <w:p w:rsidR="00EE7E0C" w:rsidRPr="00601EBC" w:rsidRDefault="00EE7E0C" w:rsidP="00541FFC">
            <w:pPr>
              <w:spacing w:after="0" w:line="240" w:lineRule="exact"/>
              <w:contextualSpacing/>
              <w:jc w:val="left"/>
              <w:rPr>
                <w:rFonts w:cs="Arial"/>
                <w:kern w:val="0"/>
                <w:szCs w:val="22"/>
                <w:lang w:val="bs-Latn-BA"/>
              </w:rPr>
            </w:pPr>
          </w:p>
          <w:p w:rsidR="00EE7E0C" w:rsidRPr="00601EBC" w:rsidRDefault="00EE7E0C" w:rsidP="00541FFC">
            <w:pPr>
              <w:spacing w:after="0" w:line="240" w:lineRule="exact"/>
              <w:contextualSpacing/>
              <w:jc w:val="left"/>
              <w:rPr>
                <w:rFonts w:cs="Arial"/>
                <w:kern w:val="0"/>
                <w:szCs w:val="22"/>
                <w:lang w:val="bs-Latn-BA"/>
              </w:rPr>
            </w:pPr>
          </w:p>
          <w:p w:rsidR="00EE7E0C" w:rsidRPr="00601EBC" w:rsidRDefault="00EE7E0C" w:rsidP="00541FFC">
            <w:pPr>
              <w:autoSpaceDE w:val="0"/>
              <w:autoSpaceDN w:val="0"/>
              <w:adjustRightInd w:val="0"/>
              <w:spacing w:after="0" w:line="240" w:lineRule="exact"/>
              <w:jc w:val="left"/>
              <w:rPr>
                <w:rFonts w:eastAsia="Times New Roman" w:cs="Arial"/>
                <w:color w:val="000000"/>
                <w:kern w:val="0"/>
                <w:szCs w:val="22"/>
                <w:lang w:val="en-US"/>
              </w:rPr>
            </w:pPr>
          </w:p>
        </w:tc>
        <w:tc>
          <w:tcPr>
            <w:tcW w:w="3543" w:type="dxa"/>
            <w:tcBorders>
              <w:top w:val="single" w:sz="4" w:space="0" w:color="000000"/>
              <w:left w:val="single" w:sz="4" w:space="0" w:color="000000"/>
              <w:bottom w:val="single" w:sz="4" w:space="0" w:color="000000"/>
              <w:right w:val="single" w:sz="4" w:space="0" w:color="000000"/>
            </w:tcBorders>
          </w:tcPr>
          <w:p w:rsidR="00EE7E0C" w:rsidRDefault="00EE7E0C" w:rsidP="00541FFC">
            <w:pPr>
              <w:tabs>
                <w:tab w:val="left" w:pos="72"/>
              </w:tabs>
              <w:spacing w:after="0" w:line="240" w:lineRule="exact"/>
              <w:jc w:val="left"/>
              <w:rPr>
                <w:rFonts w:eastAsia="Times New Roman" w:cs="Arial"/>
                <w:i/>
                <w:kern w:val="0"/>
                <w:szCs w:val="22"/>
                <w:lang w:val="en-US"/>
              </w:rPr>
            </w:pPr>
            <w:r w:rsidRPr="00541FFC">
              <w:rPr>
                <w:rFonts w:eastAsia="Times New Roman" w:cs="Arial"/>
                <w:i/>
                <w:kern w:val="0"/>
                <w:szCs w:val="22"/>
                <w:lang w:val="en-US"/>
              </w:rPr>
              <w:t xml:space="preserve">Ekonomski sektor </w:t>
            </w:r>
          </w:p>
          <w:p w:rsidR="00541FFC" w:rsidRPr="00541FFC" w:rsidRDefault="00541FFC" w:rsidP="00541FFC">
            <w:pPr>
              <w:tabs>
                <w:tab w:val="left" w:pos="72"/>
              </w:tabs>
              <w:spacing w:after="0" w:line="240" w:lineRule="exact"/>
              <w:jc w:val="left"/>
              <w:rPr>
                <w:rFonts w:eastAsia="Times New Roman" w:cs="Arial"/>
                <w:i/>
                <w:kern w:val="0"/>
                <w:szCs w:val="22"/>
                <w:lang w:val="en-US"/>
              </w:rPr>
            </w:pPr>
          </w:p>
          <w:p w:rsidR="00EE7E0C" w:rsidRPr="00601EBC" w:rsidRDefault="00970461" w:rsidP="00541FFC">
            <w:pPr>
              <w:tabs>
                <w:tab w:val="left" w:pos="72"/>
              </w:tabs>
              <w:spacing w:after="0" w:line="240" w:lineRule="exact"/>
              <w:jc w:val="left"/>
              <w:rPr>
                <w:rFonts w:eastAsia="Times New Roman" w:cs="Arial"/>
                <w:kern w:val="0"/>
                <w:szCs w:val="22"/>
                <w:lang w:val="en-US"/>
              </w:rPr>
            </w:pPr>
            <w:r w:rsidRPr="00601EBC">
              <w:rPr>
                <w:rFonts w:eastAsia="Times New Roman" w:cs="Arial"/>
                <w:kern w:val="0"/>
                <w:szCs w:val="22"/>
                <w:lang w:val="en-US"/>
              </w:rPr>
              <w:t>1.</w:t>
            </w:r>
            <w:r w:rsidR="00541FFC">
              <w:rPr>
                <w:rFonts w:eastAsia="Times New Roman" w:cs="Arial"/>
                <w:kern w:val="0"/>
                <w:szCs w:val="22"/>
                <w:lang w:val="en-US"/>
              </w:rPr>
              <w:t xml:space="preserve"> </w:t>
            </w:r>
            <w:r w:rsidRPr="00601EBC">
              <w:rPr>
                <w:rFonts w:eastAsia="Times New Roman" w:cs="Arial"/>
                <w:kern w:val="0"/>
                <w:szCs w:val="22"/>
                <w:lang w:val="en-US"/>
              </w:rPr>
              <w:t xml:space="preserve">Povećati broj zaposlenih u proizvodnim djelatnostima za 20% do 2018. </w:t>
            </w:r>
            <w:r w:rsidR="00541FFC">
              <w:rPr>
                <w:rFonts w:eastAsia="Times New Roman" w:cs="Arial"/>
                <w:kern w:val="0"/>
                <w:szCs w:val="22"/>
                <w:lang w:val="en-US"/>
              </w:rPr>
              <w:t>g</w:t>
            </w:r>
            <w:r w:rsidRPr="00601EBC">
              <w:rPr>
                <w:rFonts w:eastAsia="Times New Roman" w:cs="Arial"/>
                <w:kern w:val="0"/>
                <w:szCs w:val="22"/>
                <w:lang w:val="en-US"/>
              </w:rPr>
              <w:t>odine</w:t>
            </w:r>
          </w:p>
          <w:p w:rsidR="00970461" w:rsidRPr="00601EBC" w:rsidRDefault="00970461" w:rsidP="00541FFC">
            <w:pPr>
              <w:tabs>
                <w:tab w:val="left" w:pos="72"/>
              </w:tabs>
              <w:spacing w:after="0" w:line="240" w:lineRule="exact"/>
              <w:jc w:val="left"/>
              <w:rPr>
                <w:rFonts w:eastAsia="Times New Roman"/>
                <w:kern w:val="0"/>
                <w:szCs w:val="22"/>
                <w:lang w:val="bs-Latn-BA"/>
              </w:rPr>
            </w:pPr>
            <w:r w:rsidRPr="00601EBC">
              <w:rPr>
                <w:rFonts w:eastAsia="Times New Roman"/>
                <w:kern w:val="0"/>
                <w:szCs w:val="22"/>
                <w:lang w:val="bs-Latn-BA"/>
              </w:rPr>
              <w:t xml:space="preserve">2. </w:t>
            </w:r>
            <w:r w:rsidR="00541FFC">
              <w:rPr>
                <w:rFonts w:eastAsia="Times New Roman"/>
                <w:kern w:val="0"/>
                <w:szCs w:val="22"/>
                <w:lang w:val="bs-Latn-BA"/>
              </w:rPr>
              <w:t>Razviti registrovani porodični biznis u sektoru poljoprivrede</w:t>
            </w:r>
          </w:p>
          <w:p w:rsidR="00970461" w:rsidRPr="00601EBC" w:rsidRDefault="00970461" w:rsidP="00541FFC">
            <w:pPr>
              <w:tabs>
                <w:tab w:val="left" w:pos="72"/>
              </w:tabs>
              <w:spacing w:after="0" w:line="240" w:lineRule="exact"/>
              <w:jc w:val="left"/>
              <w:rPr>
                <w:rFonts w:eastAsia="Times New Roman" w:cs="Arial"/>
                <w:kern w:val="0"/>
                <w:szCs w:val="22"/>
                <w:lang w:val="en-US"/>
              </w:rPr>
            </w:pPr>
            <w:r w:rsidRPr="00601EBC">
              <w:rPr>
                <w:rFonts w:eastAsia="Times New Roman" w:cs="Arial"/>
                <w:kern w:val="0"/>
                <w:szCs w:val="22"/>
                <w:lang w:val="en-US"/>
              </w:rPr>
              <w:t xml:space="preserve">3. Povećati broj noćenja turista na području općine Ključ za 30% do 2018. </w:t>
            </w:r>
            <w:r w:rsidR="00541FFC">
              <w:rPr>
                <w:rFonts w:eastAsia="Times New Roman" w:cs="Arial"/>
                <w:kern w:val="0"/>
                <w:szCs w:val="22"/>
                <w:lang w:val="en-US"/>
              </w:rPr>
              <w:t>g</w:t>
            </w:r>
            <w:r w:rsidRPr="00601EBC">
              <w:rPr>
                <w:rFonts w:eastAsia="Times New Roman" w:cs="Arial"/>
                <w:kern w:val="0"/>
                <w:szCs w:val="22"/>
                <w:lang w:val="en-US"/>
              </w:rPr>
              <w:t>odine</w:t>
            </w:r>
          </w:p>
          <w:p w:rsidR="00970461" w:rsidRPr="00601EBC" w:rsidRDefault="00970461" w:rsidP="00541FFC">
            <w:pPr>
              <w:tabs>
                <w:tab w:val="left" w:pos="72"/>
              </w:tabs>
              <w:spacing w:after="0" w:line="240" w:lineRule="exact"/>
              <w:jc w:val="left"/>
              <w:rPr>
                <w:rFonts w:cs="Arial"/>
                <w:kern w:val="0"/>
                <w:szCs w:val="22"/>
                <w:lang w:val="en-US"/>
              </w:rPr>
            </w:pPr>
            <w:r w:rsidRPr="00601EBC">
              <w:rPr>
                <w:rFonts w:cs="Arial"/>
                <w:kern w:val="0"/>
                <w:szCs w:val="22"/>
                <w:lang w:val="en-US"/>
              </w:rPr>
              <w:t>4.</w:t>
            </w:r>
            <w:r w:rsidR="00541FFC">
              <w:rPr>
                <w:rFonts w:cs="Arial"/>
                <w:kern w:val="0"/>
                <w:szCs w:val="22"/>
                <w:lang w:val="en-US"/>
              </w:rPr>
              <w:t xml:space="preserve"> </w:t>
            </w:r>
            <w:r w:rsidRPr="00601EBC">
              <w:rPr>
                <w:rFonts w:cs="Arial"/>
                <w:kern w:val="0"/>
                <w:szCs w:val="22"/>
                <w:lang w:val="en-US"/>
              </w:rPr>
              <w:t xml:space="preserve">Uključiti dijasporu u izradu i realizaciju razvojnih </w:t>
            </w:r>
            <w:r w:rsidR="004C5321">
              <w:rPr>
                <w:rFonts w:cs="Arial"/>
                <w:kern w:val="0"/>
                <w:szCs w:val="22"/>
                <w:lang w:val="en-US"/>
              </w:rPr>
              <w:t>planova i programa općine Ključ</w:t>
            </w:r>
          </w:p>
          <w:p w:rsidR="00970461" w:rsidRPr="00601EBC" w:rsidRDefault="00970461" w:rsidP="00541FFC">
            <w:pPr>
              <w:tabs>
                <w:tab w:val="left" w:pos="72"/>
              </w:tabs>
              <w:spacing w:after="0" w:line="240" w:lineRule="exact"/>
              <w:jc w:val="left"/>
              <w:rPr>
                <w:rFonts w:cs="Arial"/>
                <w:kern w:val="0"/>
                <w:szCs w:val="22"/>
                <w:lang w:val="en-US"/>
              </w:rPr>
            </w:pPr>
            <w:r w:rsidRPr="00601EBC">
              <w:rPr>
                <w:rFonts w:cs="Arial"/>
                <w:kern w:val="0"/>
                <w:szCs w:val="22"/>
                <w:lang w:val="en-US"/>
              </w:rPr>
              <w:t>5. Povećati razinu iskorištenja vodnih i mineralnih potencijala na području općine Ključ</w:t>
            </w:r>
          </w:p>
        </w:tc>
      </w:tr>
      <w:tr w:rsidR="00EE7E0C" w:rsidRPr="00601EBC" w:rsidTr="00EE7E0C">
        <w:tc>
          <w:tcPr>
            <w:tcW w:w="675" w:type="dxa"/>
            <w:tcBorders>
              <w:top w:val="single" w:sz="4" w:space="0" w:color="000000"/>
              <w:left w:val="single" w:sz="4" w:space="0" w:color="000000"/>
              <w:bottom w:val="single" w:sz="4" w:space="0" w:color="000000"/>
              <w:right w:val="single" w:sz="4" w:space="0" w:color="000000"/>
            </w:tcBorders>
          </w:tcPr>
          <w:p w:rsidR="00EE7E0C" w:rsidRPr="00601EBC" w:rsidRDefault="00EE7E0C" w:rsidP="00EE7E0C">
            <w:pPr>
              <w:spacing w:after="0" w:line="240" w:lineRule="exact"/>
              <w:rPr>
                <w:rFonts w:cs="Arial"/>
                <w:kern w:val="0"/>
                <w:szCs w:val="22"/>
                <w:lang w:val="en-US"/>
              </w:rPr>
            </w:pPr>
            <w:r w:rsidRPr="00601EBC">
              <w:rPr>
                <w:rFonts w:cs="Arial"/>
                <w:kern w:val="0"/>
                <w:szCs w:val="22"/>
                <w:lang w:val="en-US"/>
              </w:rPr>
              <w:t xml:space="preserve">  5.  </w:t>
            </w:r>
          </w:p>
        </w:tc>
        <w:tc>
          <w:tcPr>
            <w:tcW w:w="2302" w:type="dxa"/>
            <w:tcBorders>
              <w:top w:val="single" w:sz="4" w:space="0" w:color="000000"/>
              <w:left w:val="single" w:sz="4" w:space="0" w:color="000000"/>
              <w:bottom w:val="single" w:sz="4" w:space="0" w:color="000000"/>
              <w:right w:val="single" w:sz="4" w:space="0" w:color="000000"/>
            </w:tcBorders>
          </w:tcPr>
          <w:p w:rsidR="00EE7E0C" w:rsidRPr="00601EBC" w:rsidRDefault="00EE7E0C" w:rsidP="00EE7E0C">
            <w:pPr>
              <w:spacing w:after="0" w:line="240" w:lineRule="exact"/>
              <w:rPr>
                <w:rFonts w:eastAsia="Times New Roman" w:cs="Arial"/>
                <w:kern w:val="0"/>
                <w:szCs w:val="22"/>
                <w:lang w:val="en-US"/>
              </w:rPr>
            </w:pPr>
            <w:r w:rsidRPr="00601EBC">
              <w:rPr>
                <w:rFonts w:eastAsia="Times New Roman" w:cs="Arial"/>
                <w:kern w:val="0"/>
                <w:szCs w:val="22"/>
                <w:lang w:val="en-US"/>
              </w:rPr>
              <w:t>Stvoreni kadrovski i materijalno-tehnički uslovi za unaprjeđenje socijalne i zdravstvene zaštite do 2018.godine</w:t>
            </w:r>
          </w:p>
          <w:p w:rsidR="00EE7E0C" w:rsidRPr="00601EBC" w:rsidRDefault="00EE7E0C" w:rsidP="00EE7E0C">
            <w:pPr>
              <w:spacing w:after="0" w:line="240" w:lineRule="exact"/>
              <w:rPr>
                <w:rFonts w:eastAsia="Times New Roman" w:cs="Arial"/>
                <w:bCs/>
                <w:kern w:val="0"/>
                <w:szCs w:val="22"/>
                <w:lang w:val="hr-BA" w:eastAsia="hr-BA"/>
              </w:rPr>
            </w:pPr>
          </w:p>
        </w:tc>
        <w:tc>
          <w:tcPr>
            <w:tcW w:w="2585" w:type="dxa"/>
            <w:tcBorders>
              <w:top w:val="single" w:sz="4" w:space="0" w:color="000000"/>
              <w:left w:val="single" w:sz="4" w:space="0" w:color="000000"/>
              <w:bottom w:val="single" w:sz="4" w:space="0" w:color="000000"/>
              <w:right w:val="single" w:sz="4" w:space="0" w:color="000000"/>
            </w:tcBorders>
          </w:tcPr>
          <w:p w:rsidR="00EE7E0C" w:rsidRPr="00601EBC" w:rsidRDefault="00EE7E0C" w:rsidP="00EE7E0C">
            <w:pPr>
              <w:spacing w:after="0" w:line="240" w:lineRule="exact"/>
              <w:contextualSpacing/>
              <w:rPr>
                <w:rFonts w:cs="Arial"/>
                <w:kern w:val="0"/>
                <w:szCs w:val="22"/>
                <w:lang w:val="bs-Latn-BA"/>
              </w:rPr>
            </w:pPr>
            <w:r w:rsidRPr="00601EBC">
              <w:rPr>
                <w:rFonts w:cs="Arial"/>
                <w:kern w:val="0"/>
                <w:szCs w:val="22"/>
                <w:lang w:val="bs-Latn-BA"/>
              </w:rPr>
              <w:t xml:space="preserve">S.C.2.Funkcionalan društveni sektor </w:t>
            </w:r>
          </w:p>
          <w:p w:rsidR="00EE7E0C" w:rsidRPr="00601EBC" w:rsidRDefault="00EE7E0C" w:rsidP="00EE7E0C">
            <w:pPr>
              <w:spacing w:after="0" w:line="240" w:lineRule="exact"/>
              <w:contextualSpacing/>
              <w:rPr>
                <w:rFonts w:cs="Arial"/>
                <w:kern w:val="0"/>
                <w:szCs w:val="22"/>
                <w:lang w:val="bs-Latn-BA"/>
              </w:rPr>
            </w:pPr>
          </w:p>
          <w:p w:rsidR="00EE7E0C" w:rsidRPr="00601EBC" w:rsidRDefault="00EE7E0C" w:rsidP="00EE7E0C">
            <w:pPr>
              <w:spacing w:after="0" w:line="240" w:lineRule="exact"/>
              <w:contextualSpacing/>
              <w:rPr>
                <w:rFonts w:cs="Arial"/>
                <w:kern w:val="0"/>
                <w:szCs w:val="22"/>
                <w:lang w:val="bs-Latn-BA"/>
              </w:rPr>
            </w:pPr>
            <w:r w:rsidRPr="00601EBC">
              <w:rPr>
                <w:rFonts w:cs="Arial"/>
                <w:kern w:val="0"/>
                <w:szCs w:val="22"/>
                <w:lang w:val="bs-Latn-BA"/>
              </w:rPr>
              <w:t>S.C.</w:t>
            </w:r>
            <w:r w:rsidRPr="00601EBC">
              <w:rPr>
                <w:rFonts w:cs="Arial"/>
                <w:kern w:val="0"/>
                <w:szCs w:val="22"/>
                <w:lang w:val="en-US"/>
              </w:rPr>
              <w:t>3.Čista i očuvana okolina kroz održivo upravljanje vodnim i drugim prirodnim resursima i organizovan sistem upravljanja otpadom</w:t>
            </w:r>
          </w:p>
        </w:tc>
        <w:tc>
          <w:tcPr>
            <w:tcW w:w="3543" w:type="dxa"/>
            <w:tcBorders>
              <w:top w:val="single" w:sz="4" w:space="0" w:color="000000"/>
              <w:left w:val="single" w:sz="4" w:space="0" w:color="000000"/>
              <w:bottom w:val="single" w:sz="4" w:space="0" w:color="000000"/>
              <w:right w:val="single" w:sz="4" w:space="0" w:color="000000"/>
            </w:tcBorders>
          </w:tcPr>
          <w:p w:rsidR="00EE7E0C" w:rsidRPr="00601EBC" w:rsidRDefault="00EE7E0C" w:rsidP="00EE7E0C">
            <w:pPr>
              <w:tabs>
                <w:tab w:val="left" w:pos="72"/>
              </w:tabs>
              <w:spacing w:after="0" w:line="240" w:lineRule="exact"/>
              <w:rPr>
                <w:rFonts w:eastAsia="Times New Roman" w:cs="Arial"/>
                <w:kern w:val="0"/>
                <w:szCs w:val="22"/>
                <w:lang w:val="en-US"/>
              </w:rPr>
            </w:pPr>
            <w:r w:rsidRPr="00601EBC">
              <w:rPr>
                <w:rFonts w:eastAsia="Times New Roman" w:cs="Arial"/>
                <w:kern w:val="0"/>
                <w:szCs w:val="22"/>
                <w:lang w:val="en-US"/>
              </w:rPr>
              <w:t xml:space="preserve">Okolišni sektor </w:t>
            </w:r>
          </w:p>
          <w:p w:rsidR="00EE7E0C" w:rsidRPr="00601EBC" w:rsidRDefault="00EE7E0C" w:rsidP="00EE7E0C">
            <w:pPr>
              <w:tabs>
                <w:tab w:val="left" w:pos="72"/>
              </w:tabs>
              <w:autoSpaceDE w:val="0"/>
              <w:autoSpaceDN w:val="0"/>
              <w:adjustRightInd w:val="0"/>
              <w:spacing w:after="0" w:line="240" w:lineRule="exact"/>
              <w:jc w:val="left"/>
              <w:rPr>
                <w:rFonts w:eastAsia="Times New Roman" w:cs="Arial"/>
                <w:kern w:val="0"/>
                <w:szCs w:val="22"/>
                <w:lang w:val="bs-Latn-BA"/>
              </w:rPr>
            </w:pPr>
            <w:r w:rsidRPr="00601EBC">
              <w:rPr>
                <w:rFonts w:eastAsia="Times New Roman" w:cs="Arial"/>
                <w:color w:val="000000"/>
                <w:kern w:val="0"/>
                <w:szCs w:val="22"/>
                <w:lang w:val="en-US"/>
              </w:rPr>
              <w:t xml:space="preserve">2. </w:t>
            </w:r>
            <w:r w:rsidR="00977563" w:rsidRPr="00601EBC">
              <w:rPr>
                <w:rFonts w:eastAsia="Times New Roman" w:cs="Arial"/>
                <w:kern w:val="0"/>
                <w:szCs w:val="22"/>
                <w:lang w:val="bs-Latn-BA"/>
              </w:rPr>
              <w:t>Do 2018. godine unaprijeđen proces upravljanja otpadom</w:t>
            </w:r>
          </w:p>
          <w:p w:rsidR="00977563" w:rsidRPr="00601EBC" w:rsidRDefault="00977563" w:rsidP="00EE7E0C">
            <w:pPr>
              <w:tabs>
                <w:tab w:val="left" w:pos="72"/>
              </w:tabs>
              <w:autoSpaceDE w:val="0"/>
              <w:autoSpaceDN w:val="0"/>
              <w:adjustRightInd w:val="0"/>
              <w:spacing w:after="0" w:line="240" w:lineRule="exact"/>
              <w:jc w:val="left"/>
              <w:rPr>
                <w:rFonts w:eastAsia="Times New Roman" w:cs="Arial"/>
                <w:color w:val="000000"/>
                <w:kern w:val="0"/>
                <w:szCs w:val="22"/>
                <w:lang w:val="en-US"/>
              </w:rPr>
            </w:pPr>
          </w:p>
          <w:p w:rsidR="00EE7E0C" w:rsidRPr="00601EBC" w:rsidRDefault="00EE7E0C" w:rsidP="00977563">
            <w:pPr>
              <w:tabs>
                <w:tab w:val="left" w:pos="72"/>
              </w:tabs>
              <w:autoSpaceDE w:val="0"/>
              <w:autoSpaceDN w:val="0"/>
              <w:adjustRightInd w:val="0"/>
              <w:spacing w:after="0" w:line="240" w:lineRule="exact"/>
              <w:jc w:val="left"/>
              <w:rPr>
                <w:rFonts w:eastAsia="Times New Roman" w:cs="Arial"/>
                <w:color w:val="000000"/>
                <w:kern w:val="0"/>
                <w:szCs w:val="22"/>
                <w:lang w:val="en-US"/>
              </w:rPr>
            </w:pPr>
            <w:r w:rsidRPr="00601EBC">
              <w:rPr>
                <w:rFonts w:eastAsia="Times New Roman" w:cs="Arial"/>
                <w:color w:val="000000"/>
                <w:kern w:val="0"/>
                <w:szCs w:val="22"/>
                <w:lang w:val="en-US"/>
              </w:rPr>
              <w:t>3.</w:t>
            </w:r>
            <w:r w:rsidR="00977563" w:rsidRPr="00601EBC">
              <w:rPr>
                <w:rFonts w:eastAsia="Times New Roman" w:cs="Arial"/>
                <w:color w:val="000000"/>
                <w:kern w:val="0"/>
                <w:szCs w:val="22"/>
                <w:lang w:val="en-US"/>
              </w:rPr>
              <w:t xml:space="preserve"> </w:t>
            </w:r>
            <w:r w:rsidR="00977563" w:rsidRPr="00601EBC">
              <w:rPr>
                <w:rFonts w:eastAsia="Times New Roman" w:cs="Arial"/>
                <w:kern w:val="0"/>
                <w:szCs w:val="22"/>
                <w:lang w:val="en-US"/>
              </w:rPr>
              <w:t xml:space="preserve">Do 2018. godine unaprijediti energetsku </w:t>
            </w:r>
            <w:r w:rsidR="00977563" w:rsidRPr="00601EBC">
              <w:rPr>
                <w:rFonts w:eastAsia="Times New Roman" w:cs="Arial"/>
                <w:kern w:val="0"/>
                <w:szCs w:val="22"/>
                <w:lang w:val="bs-Latn-BA"/>
              </w:rPr>
              <w:t xml:space="preserve"> </w:t>
            </w:r>
            <w:r w:rsidR="00977563" w:rsidRPr="00601EBC">
              <w:rPr>
                <w:rFonts w:eastAsia="Times New Roman" w:cs="Arial"/>
                <w:kern w:val="0"/>
                <w:szCs w:val="22"/>
                <w:lang w:val="en-US"/>
              </w:rPr>
              <w:t>efikasnost</w:t>
            </w:r>
          </w:p>
        </w:tc>
      </w:tr>
    </w:tbl>
    <w:p w:rsidR="001F2CF7" w:rsidRPr="00601EBC" w:rsidRDefault="001F2CF7" w:rsidP="00EB70C6">
      <w:pPr>
        <w:autoSpaceDE w:val="0"/>
        <w:autoSpaceDN w:val="0"/>
        <w:adjustRightInd w:val="0"/>
        <w:spacing w:after="0"/>
        <w:rPr>
          <w:rFonts w:eastAsia="TTE1FFBE00t00" w:cs="Calibri"/>
          <w:b/>
          <w:kern w:val="0"/>
          <w:sz w:val="24"/>
          <w:lang w:val="en-US"/>
        </w:rPr>
      </w:pPr>
    </w:p>
    <w:p w:rsidR="00B15634" w:rsidRPr="00601EBC" w:rsidRDefault="00B15634" w:rsidP="00EB70C6">
      <w:pPr>
        <w:autoSpaceDE w:val="0"/>
        <w:autoSpaceDN w:val="0"/>
        <w:adjustRightInd w:val="0"/>
        <w:spacing w:after="0"/>
        <w:rPr>
          <w:rFonts w:eastAsia="TTE1FFBE00t00" w:cs="Calibri"/>
          <w:b/>
          <w:kern w:val="0"/>
          <w:sz w:val="24"/>
          <w:lang w:val="en-US"/>
        </w:rPr>
      </w:pPr>
    </w:p>
    <w:p w:rsidR="00AC0758" w:rsidRPr="00601EBC" w:rsidRDefault="00AC0758" w:rsidP="00EB70C6">
      <w:pPr>
        <w:autoSpaceDE w:val="0"/>
        <w:autoSpaceDN w:val="0"/>
        <w:adjustRightInd w:val="0"/>
        <w:spacing w:after="0"/>
        <w:rPr>
          <w:rFonts w:eastAsia="TTE1FFBE00t00" w:cs="Calibri"/>
          <w:b/>
          <w:kern w:val="0"/>
          <w:sz w:val="24"/>
          <w:lang w:val="en-US"/>
        </w:rPr>
      </w:pPr>
      <w:r w:rsidRPr="00601EBC">
        <w:rPr>
          <w:rFonts w:eastAsia="TTE1FFBE00t00" w:cs="Calibri"/>
          <w:b/>
          <w:kern w:val="0"/>
          <w:sz w:val="24"/>
          <w:lang w:val="en-US"/>
        </w:rPr>
        <w:t>Integracija sa strateškim dokumentima viših nivoa</w:t>
      </w:r>
    </w:p>
    <w:p w:rsidR="00AC0758" w:rsidRPr="00601EBC" w:rsidRDefault="00AC0758" w:rsidP="00EB70C6">
      <w:pPr>
        <w:autoSpaceDE w:val="0"/>
        <w:autoSpaceDN w:val="0"/>
        <w:adjustRightInd w:val="0"/>
        <w:spacing w:after="0"/>
        <w:rPr>
          <w:rFonts w:eastAsia="Times New Roman" w:cs="Helvetica-Bold"/>
          <w:b/>
          <w:bCs/>
          <w:kern w:val="0"/>
          <w:szCs w:val="22"/>
          <w:lang w:val="en-US"/>
        </w:rPr>
      </w:pPr>
      <w:r w:rsidRPr="00601EBC">
        <w:rPr>
          <w:rFonts w:eastAsia="Times New Roman" w:cs="Arial"/>
          <w:kern w:val="0"/>
          <w:szCs w:val="22"/>
          <w:lang w:val="en-US"/>
        </w:rPr>
        <w:t xml:space="preserve">U domenu obrazovanja, plan društvenog razvoja naslanja se na Strateške pravce obrazovanja u BiH, sa planom implementacije 2008-2015. Plan unaprjeđenja srednjoškolskog obrazovanja i obrazovanja odraslih usklađen je sa ciljevima i aktivnostima iz Operativnog planom aktivnosti </w:t>
      </w:r>
      <w:r w:rsidRPr="00601EBC">
        <w:rPr>
          <w:rFonts w:eastAsia="Times New Roman" w:cs="Helvetica"/>
          <w:kern w:val="0"/>
          <w:szCs w:val="22"/>
          <w:lang w:val="en-US"/>
        </w:rPr>
        <w:t>na provo</w:t>
      </w:r>
      <w:r w:rsidRPr="00601EBC">
        <w:rPr>
          <w:rFonts w:eastAsia="Times New Roman" w:cs="Arial"/>
          <w:kern w:val="0"/>
          <w:szCs w:val="22"/>
          <w:lang w:val="en-US"/>
        </w:rPr>
        <w:t>đ</w:t>
      </w:r>
      <w:r w:rsidRPr="00601EBC">
        <w:rPr>
          <w:rFonts w:eastAsia="Times New Roman" w:cs="Helvetica"/>
          <w:kern w:val="0"/>
          <w:szCs w:val="22"/>
          <w:lang w:val="en-US"/>
        </w:rPr>
        <w:t>enju mjera i preporuka sadržanih u Analizi stanja u oblasti srednjeg obrazovanja sa prijedlogom mjera za uskla</w:t>
      </w:r>
      <w:r w:rsidRPr="00601EBC">
        <w:rPr>
          <w:rFonts w:eastAsia="Times New Roman" w:cs="Arial"/>
          <w:kern w:val="0"/>
          <w:szCs w:val="22"/>
          <w:lang w:val="en-US"/>
        </w:rPr>
        <w:t>đ</w:t>
      </w:r>
      <w:r w:rsidRPr="00601EBC">
        <w:rPr>
          <w:rFonts w:eastAsia="Times New Roman" w:cs="Helvetica"/>
          <w:kern w:val="0"/>
          <w:szCs w:val="22"/>
          <w:lang w:val="en-US"/>
        </w:rPr>
        <w:t>ivanje obrazovanja sa potrebama privrede.</w:t>
      </w:r>
      <w:r w:rsidRPr="00601EBC">
        <w:rPr>
          <w:rFonts w:eastAsia="Times New Roman" w:cs="Helvetica-Bold"/>
          <w:b/>
          <w:bCs/>
          <w:kern w:val="0"/>
          <w:szCs w:val="22"/>
          <w:lang w:val="en-US"/>
        </w:rPr>
        <w:t xml:space="preserve"> </w:t>
      </w:r>
    </w:p>
    <w:p w:rsidR="00472629" w:rsidRPr="00601EBC" w:rsidRDefault="00472629" w:rsidP="00EB70C6">
      <w:pPr>
        <w:autoSpaceDE w:val="0"/>
        <w:autoSpaceDN w:val="0"/>
        <w:adjustRightInd w:val="0"/>
        <w:spacing w:after="0"/>
        <w:rPr>
          <w:rFonts w:eastAsia="Times New Roman" w:cs="Helvetica-Bold"/>
          <w:bCs/>
          <w:kern w:val="0"/>
          <w:szCs w:val="22"/>
          <w:lang w:val="en-US"/>
        </w:rPr>
      </w:pPr>
      <w:r w:rsidRPr="00601EBC">
        <w:rPr>
          <w:rFonts w:eastAsia="Times New Roman" w:cs="Helvetica-Bold"/>
          <w:bCs/>
          <w:kern w:val="0"/>
          <w:szCs w:val="22"/>
          <w:lang w:val="en-US"/>
        </w:rPr>
        <w:t>Strateški pravci obrazovanja u BiH 2008 - 2015 ističu potrebu bolje povezanosti sektora obrazovanja i tržišta rada.</w:t>
      </w:r>
      <w:r w:rsidR="00EB70C6" w:rsidRPr="00601EBC">
        <w:rPr>
          <w:rFonts w:eastAsia="Times New Roman" w:cs="Helvetica-Bold"/>
          <w:bCs/>
          <w:kern w:val="0"/>
          <w:szCs w:val="22"/>
          <w:lang w:val="en-US"/>
        </w:rPr>
        <w:t xml:space="preserve"> </w:t>
      </w:r>
      <w:r w:rsidRPr="00601EBC">
        <w:rPr>
          <w:rFonts w:eastAsia="Times New Roman" w:cs="Helvetica-Bold"/>
          <w:bCs/>
          <w:kern w:val="0"/>
          <w:szCs w:val="22"/>
          <w:lang w:val="en-US"/>
        </w:rPr>
        <w:t>Strategija razvoja nauke u Bosni i Hercegovini 2010-2015 ukazuje na opasnosti brain drain i brain waste fenomena u BiH, ali sa druge strane, ukazuje na potrebu stvaranja zakonskih i drugih pretpostavki za nesmetan transfer znanja i tehnologija. kao i učešće bosanskohercegovačke naučno istraživačke zajednice u evropskim, te stranih naučnika i bosanskohercegovačke naučne dijaspore u domaćim naučnoistraživačkim projektima. Istovremeno se želi povećati kvalitet mentorskog rada na diplomskim. magistarskim i doktorskim radovima. Mentori moraju biti kompetentni nastavnici i naučni radnici.</w:t>
      </w:r>
    </w:p>
    <w:p w:rsidR="00AC0758" w:rsidRPr="00601EBC" w:rsidRDefault="00AC0758" w:rsidP="00EB70C6">
      <w:pPr>
        <w:autoSpaceDE w:val="0"/>
        <w:autoSpaceDN w:val="0"/>
        <w:adjustRightInd w:val="0"/>
        <w:spacing w:after="0"/>
        <w:rPr>
          <w:rFonts w:eastAsia="Times New Roman" w:cs="Arial"/>
          <w:kern w:val="0"/>
          <w:szCs w:val="22"/>
          <w:lang w:val="en-US"/>
        </w:rPr>
      </w:pPr>
      <w:r w:rsidRPr="00601EBC">
        <w:rPr>
          <w:rFonts w:eastAsia="Times New Roman" w:cs="Arial"/>
          <w:kern w:val="0"/>
          <w:szCs w:val="22"/>
          <w:lang w:val="en-US"/>
        </w:rPr>
        <w:t xml:space="preserve">Zakon o predškolskom odgoju i obrazovanju  USK-a postavlja pred općinu obavezu osiguravanja uslova za jednaku dostupnost kvalitetnih programa predškolskog obrazovanja svoj djeci na području općine. Ovaj Zakon je posebno važan sa aspekta orjentisanosti općine Ključ na održavanje nastave u skladu sa pedagoškim standardima i visokom kvalitetom u svim školama na području općine. </w:t>
      </w:r>
    </w:p>
    <w:p w:rsidR="00AC0758" w:rsidRPr="00601EBC" w:rsidRDefault="00AC0758" w:rsidP="00EB70C6">
      <w:pPr>
        <w:autoSpaceDE w:val="0"/>
        <w:autoSpaceDN w:val="0"/>
        <w:adjustRightInd w:val="0"/>
        <w:spacing w:after="0"/>
        <w:rPr>
          <w:rFonts w:eastAsia="Times New Roman" w:cs="Arial"/>
          <w:kern w:val="0"/>
          <w:szCs w:val="22"/>
          <w:lang w:val="en-US"/>
        </w:rPr>
      </w:pPr>
      <w:r w:rsidRPr="00601EBC">
        <w:rPr>
          <w:rFonts w:eastAsia="Times New Roman" w:cs="Arial"/>
          <w:kern w:val="0"/>
          <w:szCs w:val="22"/>
          <w:lang w:val="en-US"/>
        </w:rPr>
        <w:t>U oblasti kulture relevantna je Strategija kulturne politike u BiH, u kojoj su definisane smjernice unaprijeđenja kulture.</w:t>
      </w:r>
      <w:r w:rsidR="00472629" w:rsidRPr="00601EBC">
        <w:t xml:space="preserve"> Ova </w:t>
      </w:r>
      <w:r w:rsidR="00472629" w:rsidRPr="00601EBC">
        <w:rPr>
          <w:rFonts w:eastAsia="Times New Roman" w:cs="Arial"/>
          <w:kern w:val="0"/>
          <w:szCs w:val="22"/>
          <w:lang w:val="en-US"/>
        </w:rPr>
        <w:t>Strategija kao poseban interes navodi kulturno i obrazovno povezivanje sa dijasporom.</w:t>
      </w:r>
    </w:p>
    <w:p w:rsidR="00AC0758" w:rsidRPr="00601EBC" w:rsidRDefault="00AC0758" w:rsidP="00EB70C6">
      <w:pPr>
        <w:autoSpaceDE w:val="0"/>
        <w:autoSpaceDN w:val="0"/>
        <w:adjustRightInd w:val="0"/>
        <w:spacing w:after="0"/>
        <w:rPr>
          <w:rFonts w:eastAsia="Times New Roman" w:cs="Arial"/>
          <w:kern w:val="0"/>
          <w:szCs w:val="22"/>
          <w:lang w:val="en-US"/>
        </w:rPr>
      </w:pPr>
      <w:r w:rsidRPr="00601EBC">
        <w:rPr>
          <w:rFonts w:eastAsia="Times New Roman" w:cs="Arial"/>
          <w:kern w:val="0"/>
          <w:szCs w:val="22"/>
          <w:lang w:val="en-US"/>
        </w:rPr>
        <w:lastRenderedPageBreak/>
        <w:t>Strategija razvoja BiH kao jedan od prioriteta navodi i reformu javne uprave, prije svega, u cilju postizanja pozitivnih finansijskih efekata u vidu smanjenja javne potrošnje. Krajnji cilj koji se želi postići provedbom reforme javne uprave je stvaranje javne uprave koja bi bila učinkovitija i odgovornija.</w:t>
      </w:r>
    </w:p>
    <w:p w:rsidR="00AC0758" w:rsidRPr="00601EBC" w:rsidRDefault="00AC0758" w:rsidP="00EB70C6">
      <w:pPr>
        <w:autoSpaceDE w:val="0"/>
        <w:autoSpaceDN w:val="0"/>
        <w:adjustRightInd w:val="0"/>
        <w:spacing w:after="0"/>
        <w:rPr>
          <w:rFonts w:eastAsia="Times New Roman" w:cs="Arial"/>
          <w:kern w:val="0"/>
          <w:szCs w:val="22"/>
          <w:lang w:val="en-US"/>
        </w:rPr>
      </w:pPr>
      <w:r w:rsidRPr="00601EBC">
        <w:rPr>
          <w:rFonts w:eastAsia="Times New Roman" w:cs="Arial"/>
          <w:kern w:val="0"/>
          <w:szCs w:val="22"/>
          <w:lang w:val="en-US"/>
        </w:rPr>
        <w:t xml:space="preserve">Plan društvenog razvoja cilj 2.1. Stvoreni uslovi za kvalitetno obrazovanje, prekvalifikaciju odraslih i cjeloživotno učenje do 2018.godine i cilj. 5.1. Stvoreni kadrovski i materijalno-tehnički uslovi za unaprijđenje socijalne i zdravstvene zaštite do 2018.godine usklađen je sa Strategijom za izjednačavanje mogućnosti za osobe sa invaliditetom u F BiH 2011-2015.godine. </w:t>
      </w:r>
    </w:p>
    <w:p w:rsidR="00AC0758" w:rsidRPr="00601EBC" w:rsidRDefault="00AC0758" w:rsidP="00EB70C6">
      <w:pPr>
        <w:autoSpaceDE w:val="0"/>
        <w:autoSpaceDN w:val="0"/>
        <w:adjustRightInd w:val="0"/>
        <w:spacing w:after="0"/>
        <w:rPr>
          <w:rFonts w:eastAsia="Times New Roman" w:cs="Arial"/>
          <w:kern w:val="0"/>
          <w:szCs w:val="22"/>
          <w:lang w:val="en-US"/>
        </w:rPr>
      </w:pPr>
      <w:r w:rsidRPr="00601EBC">
        <w:rPr>
          <w:rFonts w:eastAsia="Times New Roman" w:cs="Arial"/>
          <w:kern w:val="0"/>
          <w:szCs w:val="22"/>
          <w:lang w:val="en-US"/>
        </w:rPr>
        <w:t>U oblasti zdravstva plan razvoja usklađen je da Strateškim planom razvoja zdravstva u FBiH 2008-2018.godina, a sposebno s specifičnim ciljom ove strategije koji glasi: Jačanje primarne zdravstvene zaštite orjentisane ka obitelji i zajednici, baziranoj na promociji zdravlja i prevenciji bolesti.</w:t>
      </w:r>
    </w:p>
    <w:p w:rsidR="00472629" w:rsidRPr="00601EBC" w:rsidRDefault="00A840F9" w:rsidP="00EB70C6">
      <w:pPr>
        <w:spacing w:after="0"/>
        <w:rPr>
          <w:rFonts w:eastAsia="Times New Roman"/>
          <w:bCs/>
          <w:kern w:val="0"/>
          <w:szCs w:val="22"/>
          <w:lang w:val="bs-Latn-BA"/>
        </w:rPr>
      </w:pPr>
      <w:r w:rsidRPr="00601EBC">
        <w:rPr>
          <w:rFonts w:eastAsia="Times New Roman"/>
          <w:bCs/>
          <w:kern w:val="0"/>
          <w:szCs w:val="22"/>
          <w:lang w:val="bs-Latn-BA"/>
        </w:rPr>
        <w:t>Za</w:t>
      </w:r>
      <w:r w:rsidR="00ED623E" w:rsidRPr="00601EBC">
        <w:rPr>
          <w:rFonts w:eastAsia="Times New Roman"/>
          <w:bCs/>
          <w:kern w:val="0"/>
          <w:szCs w:val="22"/>
          <w:lang w:val="bs-Latn-BA"/>
        </w:rPr>
        <w:t xml:space="preserve"> </w:t>
      </w:r>
      <w:r w:rsidRPr="00601EBC">
        <w:rPr>
          <w:rFonts w:eastAsia="Times New Roman"/>
          <w:bCs/>
          <w:kern w:val="0"/>
          <w:szCs w:val="22"/>
          <w:lang w:val="bs-Latn-BA"/>
        </w:rPr>
        <w:t xml:space="preserve">razvoj društvenog sektora generalno, značaj ima </w:t>
      </w:r>
      <w:r w:rsidR="00472629" w:rsidRPr="00601EBC">
        <w:rPr>
          <w:rFonts w:eastAsia="Times New Roman"/>
          <w:bCs/>
          <w:kern w:val="0"/>
          <w:szCs w:val="22"/>
          <w:lang w:val="bs-Latn-BA"/>
        </w:rPr>
        <w:t>Strategija u oblasti  migracije i azila BiH 2012 - 2015,</w:t>
      </w:r>
      <w:r w:rsidRPr="00601EBC">
        <w:rPr>
          <w:rFonts w:eastAsia="Times New Roman"/>
          <w:bCs/>
          <w:kern w:val="0"/>
          <w:szCs w:val="22"/>
          <w:lang w:val="bs-Latn-BA"/>
        </w:rPr>
        <w:t xml:space="preserve"> koja</w:t>
      </w:r>
      <w:r w:rsidR="00472629" w:rsidRPr="00601EBC">
        <w:rPr>
          <w:rFonts w:eastAsia="Times New Roman"/>
          <w:bCs/>
          <w:kern w:val="0"/>
          <w:szCs w:val="22"/>
          <w:lang w:val="bs-Latn-BA"/>
        </w:rPr>
        <w:t xml:space="preserve"> u Akcionom planu za primjenu strategije</w:t>
      </w:r>
      <w:r w:rsidRPr="00601EBC">
        <w:rPr>
          <w:rFonts w:eastAsia="Times New Roman"/>
          <w:bCs/>
          <w:kern w:val="0"/>
          <w:szCs w:val="22"/>
          <w:lang w:val="bs-Latn-BA"/>
        </w:rPr>
        <w:t xml:space="preserve"> ima </w:t>
      </w:r>
      <w:r w:rsidR="00472629" w:rsidRPr="00601EBC">
        <w:rPr>
          <w:rFonts w:eastAsia="Times New Roman"/>
          <w:bCs/>
          <w:kern w:val="0"/>
          <w:szCs w:val="22"/>
          <w:lang w:val="bs-Latn-BA"/>
        </w:rPr>
        <w:t>predviđen čitav niz mjera za uključivanje bh dijaspore u društveni i ekonomski život zemlje, a posebno: javne kampanje na jačanju svijesti o važnosti emigracija za razvoj u privatnom, akademskom i nevladinom sektoru, kao i medijima, koje mogu biti relevantne i za lokalni nivo.</w:t>
      </w:r>
    </w:p>
    <w:p w:rsidR="00472629" w:rsidRPr="00601EBC" w:rsidRDefault="00472629" w:rsidP="00ED623E">
      <w:pPr>
        <w:spacing w:after="0"/>
        <w:rPr>
          <w:rFonts w:eastAsia="Times New Roman"/>
          <w:bCs/>
          <w:kern w:val="0"/>
          <w:szCs w:val="22"/>
          <w:lang w:val="bs-Latn-BA"/>
        </w:rPr>
      </w:pPr>
    </w:p>
    <w:p w:rsidR="00AC0758" w:rsidRDefault="00CD3BD9" w:rsidP="00ED623E">
      <w:pPr>
        <w:keepNext/>
        <w:spacing w:after="0"/>
        <w:outlineLvl w:val="2"/>
        <w:rPr>
          <w:rFonts w:eastAsia="Times New Roman"/>
          <w:b/>
          <w:bCs/>
          <w:kern w:val="0"/>
          <w:sz w:val="24"/>
          <w:lang w:val="bs-Latn-BA"/>
        </w:rPr>
      </w:pPr>
      <w:bookmarkStart w:id="169" w:name="_Toc298390162"/>
      <w:bookmarkStart w:id="170" w:name="_Toc375591293"/>
      <w:r w:rsidRPr="00601EBC">
        <w:rPr>
          <w:rFonts w:eastAsia="Times New Roman"/>
          <w:b/>
          <w:bCs/>
          <w:kern w:val="0"/>
          <w:sz w:val="24"/>
          <w:lang w:val="bs-Latn-BA"/>
        </w:rPr>
        <w:t>11</w:t>
      </w:r>
      <w:r w:rsidR="00EB70C6" w:rsidRPr="00601EBC">
        <w:rPr>
          <w:rFonts w:eastAsia="Times New Roman"/>
          <w:b/>
          <w:bCs/>
          <w:kern w:val="0"/>
          <w:sz w:val="24"/>
          <w:lang w:val="bs-Latn-BA"/>
        </w:rPr>
        <w:t>.2.</w:t>
      </w:r>
      <w:r w:rsidR="001F2CF7" w:rsidRPr="00601EBC">
        <w:rPr>
          <w:rFonts w:eastAsia="Times New Roman"/>
          <w:b/>
          <w:bCs/>
          <w:kern w:val="0"/>
          <w:sz w:val="24"/>
          <w:lang w:val="bs-Latn-BA"/>
        </w:rPr>
        <w:t>3</w:t>
      </w:r>
      <w:r w:rsidR="00EB70C6" w:rsidRPr="00601EBC">
        <w:rPr>
          <w:rFonts w:eastAsia="Times New Roman"/>
          <w:b/>
          <w:bCs/>
          <w:kern w:val="0"/>
          <w:sz w:val="24"/>
          <w:lang w:val="bs-Latn-BA"/>
        </w:rPr>
        <w:t xml:space="preserve">. </w:t>
      </w:r>
      <w:r w:rsidR="00AC0758" w:rsidRPr="00601EBC">
        <w:rPr>
          <w:rFonts w:eastAsia="Times New Roman"/>
          <w:b/>
          <w:bCs/>
          <w:kern w:val="0"/>
          <w:sz w:val="24"/>
          <w:lang w:val="bs-Latn-BA"/>
        </w:rPr>
        <w:t>Programi, projekti i mjere</w:t>
      </w:r>
      <w:bookmarkEnd w:id="169"/>
      <w:bookmarkEnd w:id="170"/>
    </w:p>
    <w:p w:rsidR="00F6416C" w:rsidRPr="00601EBC" w:rsidRDefault="00F6416C" w:rsidP="00ED623E">
      <w:pPr>
        <w:keepNext/>
        <w:spacing w:after="0"/>
        <w:outlineLvl w:val="2"/>
        <w:rPr>
          <w:rFonts w:eastAsia="Times New Roman"/>
          <w:b/>
          <w:bCs/>
          <w:kern w:val="0"/>
          <w:sz w:val="24"/>
          <w:lang w:val="bs-Latn-BA"/>
        </w:rPr>
      </w:pPr>
    </w:p>
    <w:p w:rsidR="00AC0758" w:rsidRPr="00601EBC" w:rsidRDefault="00AC0758" w:rsidP="00ED623E">
      <w:pPr>
        <w:spacing w:after="0"/>
        <w:rPr>
          <w:rFonts w:eastAsia="Times New Roman" w:cs="Arial"/>
          <w:kern w:val="0"/>
          <w:szCs w:val="22"/>
          <w:lang w:val="bs-Latn-BA"/>
        </w:rPr>
      </w:pPr>
      <w:r w:rsidRPr="00601EBC">
        <w:rPr>
          <w:rFonts w:eastAsia="Times New Roman" w:cs="Arial"/>
          <w:kern w:val="0"/>
          <w:szCs w:val="22"/>
          <w:lang w:val="bs-Latn-BA"/>
        </w:rPr>
        <w:t xml:space="preserve">Za realizaciju plana društvenog razvoja definisano je </w:t>
      </w:r>
      <w:r w:rsidR="00F6416C">
        <w:rPr>
          <w:rFonts w:eastAsia="Times New Roman" w:cs="Arial"/>
          <w:color w:val="000000"/>
          <w:kern w:val="0"/>
          <w:szCs w:val="22"/>
          <w:lang w:val="bs-Latn-BA"/>
        </w:rPr>
        <w:t>39</w:t>
      </w:r>
      <w:r w:rsidRPr="00601EBC">
        <w:rPr>
          <w:rFonts w:eastAsia="Times New Roman" w:cs="Arial"/>
          <w:color w:val="000000"/>
          <w:kern w:val="0"/>
          <w:szCs w:val="22"/>
          <w:lang w:val="bs-Latn-BA"/>
        </w:rPr>
        <w:t xml:space="preserve"> </w:t>
      </w:r>
      <w:r w:rsidRPr="00601EBC">
        <w:rPr>
          <w:rFonts w:eastAsia="Times New Roman" w:cs="Arial"/>
          <w:kern w:val="0"/>
          <w:szCs w:val="22"/>
          <w:lang w:val="bs-Latn-BA"/>
        </w:rPr>
        <w:t xml:space="preserve">projekata grupisana u </w:t>
      </w:r>
      <w:r w:rsidRPr="00601EBC">
        <w:rPr>
          <w:rFonts w:eastAsia="Times New Roman" w:cs="Arial"/>
          <w:color w:val="000000"/>
          <w:kern w:val="0"/>
          <w:szCs w:val="22"/>
          <w:lang w:val="bs-Latn-BA"/>
        </w:rPr>
        <w:t>3</w:t>
      </w:r>
      <w:r w:rsidRPr="00601EBC">
        <w:rPr>
          <w:rFonts w:eastAsia="Times New Roman" w:cs="Arial"/>
          <w:kern w:val="0"/>
          <w:szCs w:val="22"/>
          <w:lang w:val="bs-Latn-BA"/>
        </w:rPr>
        <w:t xml:space="preserve"> programa:</w:t>
      </w:r>
    </w:p>
    <w:p w:rsidR="00AC0758" w:rsidRPr="00601EBC" w:rsidRDefault="00AC0758" w:rsidP="00801330">
      <w:pPr>
        <w:spacing w:after="0"/>
        <w:contextualSpacing/>
        <w:rPr>
          <w:rFonts w:cs="Arial"/>
          <w:kern w:val="0"/>
          <w:szCs w:val="22"/>
          <w:lang w:val="bs-Latn-BA"/>
        </w:rPr>
      </w:pPr>
      <w:r w:rsidRPr="00601EBC">
        <w:rPr>
          <w:rFonts w:cs="Arial"/>
          <w:color w:val="000000"/>
          <w:kern w:val="0"/>
          <w:szCs w:val="22"/>
          <w:lang w:val="bs-Latn-BA"/>
        </w:rPr>
        <w:t xml:space="preserve">Program 1: </w:t>
      </w:r>
      <w:r w:rsidR="00ED623E" w:rsidRPr="00601EBC">
        <w:rPr>
          <w:rFonts w:cs="Arial"/>
          <w:color w:val="000000"/>
          <w:kern w:val="0"/>
          <w:szCs w:val="22"/>
          <w:lang w:val="bs-Latn-BA"/>
        </w:rPr>
        <w:t>Unapr</w:t>
      </w:r>
      <w:r w:rsidR="00F6416C">
        <w:rPr>
          <w:rFonts w:cs="Arial"/>
          <w:color w:val="000000"/>
          <w:kern w:val="0"/>
          <w:szCs w:val="22"/>
          <w:lang w:val="bs-Latn-BA"/>
        </w:rPr>
        <w:t>ij</w:t>
      </w:r>
      <w:r w:rsidR="00ED623E" w:rsidRPr="00601EBC">
        <w:rPr>
          <w:rFonts w:cs="Arial"/>
          <w:color w:val="000000"/>
          <w:kern w:val="0"/>
          <w:szCs w:val="22"/>
          <w:lang w:val="bs-Latn-BA"/>
        </w:rPr>
        <w:t>eđenje o</w:t>
      </w:r>
      <w:r w:rsidRPr="00601EBC">
        <w:rPr>
          <w:rFonts w:cs="Arial"/>
          <w:color w:val="000000"/>
          <w:kern w:val="0"/>
          <w:szCs w:val="22"/>
          <w:lang w:val="en-US"/>
        </w:rPr>
        <w:t>brazovanj</w:t>
      </w:r>
      <w:r w:rsidR="00ED623E" w:rsidRPr="00601EBC">
        <w:rPr>
          <w:rFonts w:cs="Arial"/>
          <w:color w:val="000000"/>
          <w:kern w:val="0"/>
          <w:szCs w:val="22"/>
          <w:lang w:val="en-US"/>
        </w:rPr>
        <w:t>a</w:t>
      </w:r>
      <w:r w:rsidRPr="00601EBC">
        <w:rPr>
          <w:rFonts w:cs="Arial"/>
          <w:color w:val="000000"/>
          <w:kern w:val="0"/>
          <w:szCs w:val="22"/>
          <w:lang w:val="en-US"/>
        </w:rPr>
        <w:t>, kultur</w:t>
      </w:r>
      <w:r w:rsidR="00ED623E" w:rsidRPr="00601EBC">
        <w:rPr>
          <w:rFonts w:cs="Arial"/>
          <w:color w:val="000000"/>
          <w:kern w:val="0"/>
          <w:szCs w:val="22"/>
          <w:lang w:val="en-US"/>
        </w:rPr>
        <w:t>e</w:t>
      </w:r>
      <w:r w:rsidRPr="00601EBC">
        <w:rPr>
          <w:rFonts w:cs="Arial"/>
          <w:color w:val="000000"/>
          <w:kern w:val="0"/>
          <w:szCs w:val="22"/>
          <w:lang w:val="en-US"/>
        </w:rPr>
        <w:t xml:space="preserve"> i sport</w:t>
      </w:r>
      <w:r w:rsidR="00ED623E" w:rsidRPr="00601EBC">
        <w:rPr>
          <w:rFonts w:cs="Arial"/>
          <w:color w:val="000000"/>
          <w:kern w:val="0"/>
          <w:szCs w:val="22"/>
          <w:lang w:val="en-US"/>
        </w:rPr>
        <w:t>a</w:t>
      </w:r>
      <w:r w:rsidRPr="00601EBC">
        <w:rPr>
          <w:rFonts w:cs="Arial"/>
          <w:color w:val="000000"/>
          <w:kern w:val="0"/>
          <w:szCs w:val="22"/>
          <w:lang w:val="en-US"/>
        </w:rPr>
        <w:t xml:space="preserve"> </w:t>
      </w:r>
    </w:p>
    <w:p w:rsidR="00AC0758" w:rsidRPr="00601EBC" w:rsidRDefault="00AC0758" w:rsidP="00801330">
      <w:pPr>
        <w:spacing w:after="0"/>
        <w:contextualSpacing/>
        <w:rPr>
          <w:rFonts w:cs="Arial"/>
          <w:kern w:val="0"/>
          <w:szCs w:val="22"/>
          <w:lang w:val="en-US"/>
        </w:rPr>
      </w:pPr>
      <w:r w:rsidRPr="00601EBC">
        <w:rPr>
          <w:rFonts w:cs="Arial"/>
          <w:kern w:val="0"/>
          <w:szCs w:val="22"/>
          <w:lang w:val="en-US"/>
        </w:rPr>
        <w:t xml:space="preserve">Program 2: </w:t>
      </w:r>
      <w:r w:rsidR="00ED623E" w:rsidRPr="00601EBC">
        <w:rPr>
          <w:rFonts w:cs="Arial"/>
          <w:kern w:val="0"/>
          <w:szCs w:val="22"/>
          <w:lang w:val="en-US"/>
        </w:rPr>
        <w:t>Unapr</w:t>
      </w:r>
      <w:r w:rsidR="00F6416C">
        <w:rPr>
          <w:rFonts w:cs="Arial"/>
          <w:kern w:val="0"/>
          <w:szCs w:val="22"/>
          <w:lang w:val="en-US"/>
        </w:rPr>
        <w:t>ij</w:t>
      </w:r>
      <w:r w:rsidR="00ED623E" w:rsidRPr="00601EBC">
        <w:rPr>
          <w:rFonts w:cs="Arial"/>
          <w:kern w:val="0"/>
          <w:szCs w:val="22"/>
          <w:lang w:val="en-US"/>
        </w:rPr>
        <w:t>eđenje rada lokalne uprave i nevladinog sektora</w:t>
      </w:r>
    </w:p>
    <w:p w:rsidR="004C22F3" w:rsidRDefault="00AC0758" w:rsidP="004C22F3">
      <w:pPr>
        <w:spacing w:after="0"/>
        <w:contextualSpacing/>
        <w:rPr>
          <w:rFonts w:cs="Arial"/>
          <w:kern w:val="0"/>
          <w:szCs w:val="22"/>
          <w:lang w:val="en-US"/>
        </w:rPr>
      </w:pPr>
      <w:r w:rsidRPr="00601EBC">
        <w:rPr>
          <w:rFonts w:cs="Arial"/>
          <w:kern w:val="0"/>
          <w:szCs w:val="22"/>
          <w:lang w:val="en-US"/>
        </w:rPr>
        <w:t>Program 3: Socijalna i zdravstvena zaštita</w:t>
      </w:r>
    </w:p>
    <w:p w:rsidR="004C22F3" w:rsidRPr="004C22F3" w:rsidRDefault="004C22F3" w:rsidP="004C22F3">
      <w:pPr>
        <w:spacing w:after="0"/>
        <w:contextualSpacing/>
        <w:rPr>
          <w:rFonts w:cs="Arial"/>
          <w:kern w:val="0"/>
          <w:szCs w:val="22"/>
          <w:lang w:val="en-US"/>
        </w:rPr>
      </w:pPr>
    </w:p>
    <w:p w:rsidR="00ED623E" w:rsidRPr="004C22F3" w:rsidRDefault="004C22F3" w:rsidP="00AC0758">
      <w:pPr>
        <w:spacing w:before="60" w:after="0" w:line="240" w:lineRule="auto"/>
        <w:rPr>
          <w:rFonts w:eastAsia="Times New Roman"/>
          <w:b/>
          <w:kern w:val="0"/>
          <w:szCs w:val="22"/>
          <w:lang w:val="bs-Latn-BA"/>
        </w:rPr>
      </w:pPr>
      <w:r w:rsidRPr="004C22F3">
        <w:rPr>
          <w:rFonts w:eastAsia="Times New Roman"/>
          <w:b/>
          <w:kern w:val="0"/>
          <w:szCs w:val="22"/>
          <w:lang w:val="bs-Latn-BA"/>
        </w:rPr>
        <w:t>Program, projekti i mjere</w:t>
      </w:r>
    </w:p>
    <w:tbl>
      <w:tblPr>
        <w:tblW w:w="8789" w:type="dxa"/>
        <w:tblInd w:w="108"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8789"/>
      </w:tblGrid>
      <w:tr w:rsidR="004C22F3" w:rsidRPr="005B5386" w:rsidTr="008D504E">
        <w:tc>
          <w:tcPr>
            <w:tcW w:w="8789" w:type="dxa"/>
            <w:tcBorders>
              <w:top w:val="single" w:sz="8" w:space="0" w:color="7BA0CD"/>
              <w:left w:val="single" w:sz="8" w:space="0" w:color="7BA0CD"/>
              <w:bottom w:val="single" w:sz="8" w:space="0" w:color="7BA0CD"/>
              <w:right w:val="single" w:sz="8" w:space="0" w:color="7BA0CD"/>
            </w:tcBorders>
            <w:shd w:val="clear" w:color="auto" w:fill="4F81BD"/>
          </w:tcPr>
          <w:p w:rsidR="004C22F3" w:rsidRPr="00382DF6" w:rsidRDefault="004C22F3" w:rsidP="008D504E">
            <w:pPr>
              <w:spacing w:after="0"/>
              <w:rPr>
                <w:b/>
                <w:bCs/>
                <w:color w:val="FFFFFF"/>
                <w:szCs w:val="22"/>
              </w:rPr>
            </w:pPr>
            <w:r w:rsidRPr="00382DF6">
              <w:rPr>
                <w:b/>
                <w:bCs/>
                <w:color w:val="FFFFFF"/>
                <w:szCs w:val="22"/>
              </w:rPr>
              <w:t>Program 1: Unapr</w:t>
            </w:r>
            <w:r>
              <w:rPr>
                <w:b/>
                <w:bCs/>
                <w:color w:val="FFFFFF"/>
                <w:szCs w:val="22"/>
              </w:rPr>
              <w:t>ij</w:t>
            </w:r>
            <w:r w:rsidRPr="00382DF6">
              <w:rPr>
                <w:b/>
                <w:bCs/>
                <w:color w:val="FFFFFF"/>
                <w:szCs w:val="22"/>
              </w:rPr>
              <w:t xml:space="preserve">eđenje </w:t>
            </w:r>
            <w:r>
              <w:rPr>
                <w:b/>
                <w:bCs/>
                <w:color w:val="FFFFFF"/>
                <w:szCs w:val="22"/>
              </w:rPr>
              <w:t>o</w:t>
            </w:r>
            <w:r w:rsidRPr="00ED623E">
              <w:rPr>
                <w:b/>
                <w:bCs/>
                <w:color w:val="FFFFFF"/>
                <w:szCs w:val="22"/>
              </w:rPr>
              <w:t>brazovanj</w:t>
            </w:r>
            <w:r>
              <w:rPr>
                <w:b/>
                <w:bCs/>
                <w:color w:val="FFFFFF"/>
                <w:szCs w:val="22"/>
              </w:rPr>
              <w:t>a</w:t>
            </w:r>
            <w:r w:rsidRPr="00ED623E">
              <w:rPr>
                <w:b/>
                <w:bCs/>
                <w:color w:val="FFFFFF"/>
                <w:szCs w:val="22"/>
              </w:rPr>
              <w:t>, kultur</w:t>
            </w:r>
            <w:r>
              <w:rPr>
                <w:b/>
                <w:bCs/>
                <w:color w:val="FFFFFF"/>
                <w:szCs w:val="22"/>
              </w:rPr>
              <w:t xml:space="preserve">e </w:t>
            </w:r>
            <w:r w:rsidRPr="00ED623E">
              <w:rPr>
                <w:b/>
                <w:bCs/>
                <w:color w:val="FFFFFF"/>
                <w:szCs w:val="22"/>
              </w:rPr>
              <w:t>i sport</w:t>
            </w:r>
            <w:r>
              <w:rPr>
                <w:b/>
                <w:bCs/>
                <w:color w:val="FFFFFF"/>
                <w:szCs w:val="22"/>
              </w:rPr>
              <w:t>a</w:t>
            </w:r>
          </w:p>
        </w:tc>
      </w:tr>
      <w:tr w:rsidR="004C22F3" w:rsidRPr="005B5386" w:rsidTr="008D504E">
        <w:tc>
          <w:tcPr>
            <w:tcW w:w="8789" w:type="dxa"/>
            <w:shd w:val="clear" w:color="auto" w:fill="D3DFEE"/>
          </w:tcPr>
          <w:p w:rsidR="004C22F3" w:rsidRPr="00651A4F" w:rsidRDefault="004C22F3" w:rsidP="007833E0">
            <w:pPr>
              <w:pStyle w:val="ListParagraph"/>
              <w:numPr>
                <w:ilvl w:val="0"/>
                <w:numId w:val="55"/>
              </w:numPr>
              <w:spacing w:after="0"/>
              <w:ind w:left="318"/>
              <w:rPr>
                <w:bCs/>
                <w:szCs w:val="22"/>
              </w:rPr>
            </w:pPr>
            <w:r>
              <w:rPr>
                <w:bCs/>
                <w:szCs w:val="22"/>
              </w:rPr>
              <w:t xml:space="preserve"> Adaptacija zgrade vrtića „</w:t>
            </w:r>
            <w:r w:rsidRPr="00651A4F">
              <w:rPr>
                <w:bCs/>
                <w:szCs w:val="22"/>
              </w:rPr>
              <w:t>Ljiljan“ Ključ</w:t>
            </w:r>
            <w:r>
              <w:rPr>
                <w:bCs/>
                <w:szCs w:val="22"/>
              </w:rPr>
              <w:t>,</w:t>
            </w:r>
          </w:p>
          <w:p w:rsidR="004C22F3" w:rsidRPr="00651A4F" w:rsidRDefault="004C22F3" w:rsidP="007833E0">
            <w:pPr>
              <w:pStyle w:val="ListParagraph"/>
              <w:numPr>
                <w:ilvl w:val="0"/>
                <w:numId w:val="55"/>
              </w:numPr>
              <w:tabs>
                <w:tab w:val="left" w:pos="459"/>
              </w:tabs>
              <w:spacing w:after="0"/>
              <w:ind w:left="318"/>
              <w:rPr>
                <w:bCs/>
                <w:szCs w:val="22"/>
              </w:rPr>
            </w:pPr>
            <w:r>
              <w:rPr>
                <w:bCs/>
                <w:szCs w:val="22"/>
              </w:rPr>
              <w:t xml:space="preserve"> </w:t>
            </w:r>
            <w:r w:rsidRPr="00651A4F">
              <w:rPr>
                <w:bCs/>
                <w:szCs w:val="22"/>
              </w:rPr>
              <w:t xml:space="preserve">Zamjena unutrašnje i vanjske stolarije na objektu centralne škole OŠ </w:t>
            </w:r>
            <w:r>
              <w:rPr>
                <w:bCs/>
                <w:szCs w:val="22"/>
              </w:rPr>
              <w:t>„</w:t>
            </w:r>
            <w:r w:rsidRPr="00651A4F">
              <w:rPr>
                <w:bCs/>
                <w:szCs w:val="22"/>
              </w:rPr>
              <w:t>Ključ</w:t>
            </w:r>
            <w:r>
              <w:rPr>
                <w:bCs/>
                <w:szCs w:val="22"/>
              </w:rPr>
              <w:t>“,</w:t>
            </w:r>
          </w:p>
          <w:p w:rsidR="004C22F3" w:rsidRPr="00651A4F" w:rsidRDefault="004C22F3" w:rsidP="007833E0">
            <w:pPr>
              <w:pStyle w:val="ListParagraph"/>
              <w:numPr>
                <w:ilvl w:val="0"/>
                <w:numId w:val="55"/>
              </w:numPr>
              <w:tabs>
                <w:tab w:val="left" w:pos="459"/>
              </w:tabs>
              <w:spacing w:after="0"/>
              <w:ind w:left="318"/>
              <w:rPr>
                <w:bCs/>
                <w:szCs w:val="22"/>
              </w:rPr>
            </w:pPr>
            <w:r>
              <w:rPr>
                <w:bCs/>
                <w:szCs w:val="22"/>
              </w:rPr>
              <w:t xml:space="preserve"> </w:t>
            </w:r>
            <w:r w:rsidRPr="00651A4F">
              <w:rPr>
                <w:bCs/>
                <w:szCs w:val="22"/>
              </w:rPr>
              <w:t xml:space="preserve">Dovršetak radova na izmjeni stolarije </w:t>
            </w:r>
            <w:r>
              <w:rPr>
                <w:bCs/>
                <w:szCs w:val="22"/>
              </w:rPr>
              <w:t>na objektu centralne škole OŠ</w:t>
            </w:r>
            <w:r w:rsidRPr="00651A4F">
              <w:rPr>
                <w:bCs/>
                <w:szCs w:val="22"/>
              </w:rPr>
              <w:t xml:space="preserve"> </w:t>
            </w:r>
            <w:r>
              <w:rPr>
                <w:bCs/>
                <w:szCs w:val="22"/>
              </w:rPr>
              <w:t>„</w:t>
            </w:r>
            <w:r w:rsidRPr="00651A4F">
              <w:rPr>
                <w:bCs/>
                <w:szCs w:val="22"/>
              </w:rPr>
              <w:t>Velagići”</w:t>
            </w:r>
            <w:r>
              <w:rPr>
                <w:bCs/>
                <w:szCs w:val="22"/>
              </w:rPr>
              <w:t>,</w:t>
            </w:r>
          </w:p>
          <w:p w:rsidR="004C22F3" w:rsidRPr="00651A4F" w:rsidRDefault="004C22F3" w:rsidP="007833E0">
            <w:pPr>
              <w:pStyle w:val="ListParagraph"/>
              <w:numPr>
                <w:ilvl w:val="0"/>
                <w:numId w:val="55"/>
              </w:numPr>
              <w:tabs>
                <w:tab w:val="left" w:pos="459"/>
              </w:tabs>
              <w:spacing w:after="0"/>
              <w:ind w:left="318"/>
              <w:rPr>
                <w:bCs/>
                <w:szCs w:val="22"/>
              </w:rPr>
            </w:pPr>
            <w:r>
              <w:rPr>
                <w:bCs/>
                <w:szCs w:val="22"/>
              </w:rPr>
              <w:t xml:space="preserve"> </w:t>
            </w:r>
            <w:r w:rsidRPr="00651A4F">
              <w:rPr>
                <w:bCs/>
                <w:szCs w:val="22"/>
              </w:rPr>
              <w:t xml:space="preserve">Dovršetak zamjene stolarije na objektu tehničke škole MSŠ </w:t>
            </w:r>
            <w:r>
              <w:rPr>
                <w:bCs/>
                <w:szCs w:val="22"/>
              </w:rPr>
              <w:t>„</w:t>
            </w:r>
            <w:r w:rsidRPr="00651A4F">
              <w:rPr>
                <w:bCs/>
                <w:szCs w:val="22"/>
              </w:rPr>
              <w:t>Ključ</w:t>
            </w:r>
            <w:r>
              <w:rPr>
                <w:bCs/>
                <w:szCs w:val="22"/>
              </w:rPr>
              <w:t>“,</w:t>
            </w:r>
          </w:p>
          <w:p w:rsidR="004C22F3" w:rsidRPr="00651A4F" w:rsidRDefault="004C22F3" w:rsidP="007833E0">
            <w:pPr>
              <w:pStyle w:val="ListParagraph"/>
              <w:numPr>
                <w:ilvl w:val="0"/>
                <w:numId w:val="55"/>
              </w:numPr>
              <w:tabs>
                <w:tab w:val="left" w:pos="459"/>
              </w:tabs>
              <w:spacing w:after="0"/>
              <w:ind w:left="318"/>
              <w:rPr>
                <w:bCs/>
                <w:szCs w:val="22"/>
              </w:rPr>
            </w:pPr>
            <w:r>
              <w:rPr>
                <w:bCs/>
                <w:szCs w:val="22"/>
              </w:rPr>
              <w:t xml:space="preserve"> </w:t>
            </w:r>
            <w:r w:rsidRPr="00651A4F">
              <w:rPr>
                <w:bCs/>
                <w:szCs w:val="22"/>
              </w:rPr>
              <w:t>Zamjena krova na objektu centralne škole OŠ „Sanica“</w:t>
            </w:r>
            <w:r>
              <w:rPr>
                <w:bCs/>
                <w:szCs w:val="22"/>
              </w:rPr>
              <w:t>,</w:t>
            </w:r>
          </w:p>
          <w:p w:rsidR="004C22F3" w:rsidRPr="00651A4F" w:rsidRDefault="004C22F3" w:rsidP="007833E0">
            <w:pPr>
              <w:pStyle w:val="ListParagraph"/>
              <w:numPr>
                <w:ilvl w:val="0"/>
                <w:numId w:val="55"/>
              </w:numPr>
              <w:tabs>
                <w:tab w:val="left" w:pos="459"/>
              </w:tabs>
              <w:spacing w:after="0"/>
              <w:ind w:left="318"/>
              <w:rPr>
                <w:bCs/>
                <w:szCs w:val="22"/>
              </w:rPr>
            </w:pPr>
            <w:r>
              <w:rPr>
                <w:bCs/>
                <w:szCs w:val="22"/>
              </w:rPr>
              <w:t xml:space="preserve"> </w:t>
            </w:r>
            <w:r w:rsidRPr="00651A4F">
              <w:rPr>
                <w:bCs/>
                <w:szCs w:val="22"/>
              </w:rPr>
              <w:t>Izmjena krova (azbestnih ploča) na fiskulturnoj sali u centralnoj školi OŠ</w:t>
            </w:r>
            <w:r>
              <w:rPr>
                <w:bCs/>
                <w:szCs w:val="22"/>
              </w:rPr>
              <w:t xml:space="preserve"> „</w:t>
            </w:r>
            <w:r w:rsidRPr="00651A4F">
              <w:rPr>
                <w:bCs/>
                <w:szCs w:val="22"/>
              </w:rPr>
              <w:t>Velagići</w:t>
            </w:r>
            <w:r>
              <w:rPr>
                <w:bCs/>
                <w:szCs w:val="22"/>
              </w:rPr>
              <w:t>“,</w:t>
            </w:r>
          </w:p>
          <w:p w:rsidR="004C22F3" w:rsidRPr="00651A4F" w:rsidRDefault="004C22F3" w:rsidP="007833E0">
            <w:pPr>
              <w:pStyle w:val="ListParagraph"/>
              <w:numPr>
                <w:ilvl w:val="0"/>
                <w:numId w:val="55"/>
              </w:numPr>
              <w:tabs>
                <w:tab w:val="left" w:pos="459"/>
              </w:tabs>
              <w:spacing w:after="0"/>
              <w:ind w:left="318"/>
              <w:rPr>
                <w:bCs/>
                <w:szCs w:val="22"/>
              </w:rPr>
            </w:pPr>
            <w:r>
              <w:rPr>
                <w:bCs/>
                <w:szCs w:val="22"/>
              </w:rPr>
              <w:t xml:space="preserve"> </w:t>
            </w:r>
            <w:r w:rsidRPr="00651A4F">
              <w:rPr>
                <w:bCs/>
                <w:szCs w:val="22"/>
              </w:rPr>
              <w:t>Rekonstrukcija podne obloge u fiskulturno</w:t>
            </w:r>
            <w:r>
              <w:rPr>
                <w:bCs/>
                <w:szCs w:val="22"/>
              </w:rPr>
              <w:t xml:space="preserve">j sali objekta tehničke škole </w:t>
            </w:r>
            <w:r w:rsidRPr="00651A4F">
              <w:rPr>
                <w:bCs/>
                <w:szCs w:val="22"/>
              </w:rPr>
              <w:t xml:space="preserve">MSŠ </w:t>
            </w:r>
            <w:r>
              <w:rPr>
                <w:bCs/>
                <w:szCs w:val="22"/>
              </w:rPr>
              <w:t>„</w:t>
            </w:r>
            <w:r w:rsidRPr="00651A4F">
              <w:rPr>
                <w:bCs/>
                <w:szCs w:val="22"/>
              </w:rPr>
              <w:t>Ključ</w:t>
            </w:r>
            <w:r>
              <w:rPr>
                <w:bCs/>
                <w:szCs w:val="22"/>
              </w:rPr>
              <w:t>“,</w:t>
            </w:r>
          </w:p>
          <w:p w:rsidR="004C22F3" w:rsidRDefault="004C22F3" w:rsidP="007833E0">
            <w:pPr>
              <w:pStyle w:val="ListParagraph"/>
              <w:numPr>
                <w:ilvl w:val="0"/>
                <w:numId w:val="55"/>
              </w:numPr>
              <w:spacing w:after="0"/>
              <w:ind w:left="318"/>
              <w:rPr>
                <w:bCs/>
                <w:szCs w:val="22"/>
              </w:rPr>
            </w:pPr>
            <w:r>
              <w:rPr>
                <w:bCs/>
                <w:szCs w:val="22"/>
              </w:rPr>
              <w:t xml:space="preserve"> </w:t>
            </w:r>
            <w:r w:rsidRPr="00651A4F">
              <w:rPr>
                <w:bCs/>
                <w:szCs w:val="22"/>
              </w:rPr>
              <w:t xml:space="preserve">Sanacija podrumskih prostorija – rješenje podzemnih voda u objektu centralne škole </w:t>
            </w:r>
          </w:p>
          <w:p w:rsidR="004C22F3" w:rsidRPr="00651A4F" w:rsidRDefault="004C22F3" w:rsidP="008D504E">
            <w:pPr>
              <w:pStyle w:val="ListParagraph"/>
              <w:spacing w:after="0"/>
              <w:ind w:left="318"/>
              <w:rPr>
                <w:bCs/>
                <w:szCs w:val="22"/>
              </w:rPr>
            </w:pPr>
            <w:r>
              <w:rPr>
                <w:bCs/>
                <w:szCs w:val="22"/>
              </w:rPr>
              <w:t xml:space="preserve"> </w:t>
            </w:r>
            <w:r w:rsidRPr="00651A4F">
              <w:rPr>
                <w:bCs/>
                <w:szCs w:val="22"/>
              </w:rPr>
              <w:t xml:space="preserve">OŠ </w:t>
            </w:r>
            <w:r>
              <w:rPr>
                <w:bCs/>
                <w:szCs w:val="22"/>
              </w:rPr>
              <w:t>„</w:t>
            </w:r>
            <w:r w:rsidRPr="00651A4F">
              <w:rPr>
                <w:bCs/>
                <w:szCs w:val="22"/>
              </w:rPr>
              <w:t>Velagići</w:t>
            </w:r>
            <w:r>
              <w:rPr>
                <w:bCs/>
                <w:szCs w:val="22"/>
              </w:rPr>
              <w:t>“,</w:t>
            </w:r>
          </w:p>
          <w:p w:rsidR="004C22F3" w:rsidRPr="00651A4F" w:rsidRDefault="004C22F3" w:rsidP="007833E0">
            <w:pPr>
              <w:pStyle w:val="ListParagraph"/>
              <w:numPr>
                <w:ilvl w:val="0"/>
                <w:numId w:val="55"/>
              </w:numPr>
              <w:tabs>
                <w:tab w:val="left" w:pos="459"/>
              </w:tabs>
              <w:spacing w:after="0"/>
              <w:ind w:left="318"/>
              <w:rPr>
                <w:bCs/>
                <w:szCs w:val="22"/>
              </w:rPr>
            </w:pPr>
            <w:r>
              <w:rPr>
                <w:bCs/>
                <w:szCs w:val="22"/>
              </w:rPr>
              <w:t xml:space="preserve"> </w:t>
            </w:r>
            <w:r w:rsidRPr="00651A4F">
              <w:rPr>
                <w:bCs/>
                <w:szCs w:val="22"/>
              </w:rPr>
              <w:t>Izgradnja i uređenje sportskih terena na području općine Ključ</w:t>
            </w:r>
            <w:r>
              <w:rPr>
                <w:bCs/>
                <w:szCs w:val="22"/>
              </w:rPr>
              <w:t>,</w:t>
            </w:r>
          </w:p>
          <w:p w:rsidR="004C22F3" w:rsidRPr="00651A4F" w:rsidRDefault="004C22F3" w:rsidP="007833E0">
            <w:pPr>
              <w:pStyle w:val="ListParagraph"/>
              <w:numPr>
                <w:ilvl w:val="0"/>
                <w:numId w:val="55"/>
              </w:numPr>
              <w:tabs>
                <w:tab w:val="left" w:pos="459"/>
              </w:tabs>
              <w:spacing w:after="0"/>
              <w:ind w:left="318"/>
              <w:rPr>
                <w:bCs/>
                <w:szCs w:val="22"/>
              </w:rPr>
            </w:pPr>
            <w:r w:rsidRPr="00651A4F">
              <w:rPr>
                <w:bCs/>
                <w:szCs w:val="22"/>
              </w:rPr>
              <w:t>Izgradnja i asfaltiranje  pristupnog puta u PŠ Biljani</w:t>
            </w:r>
            <w:r>
              <w:rPr>
                <w:bCs/>
                <w:szCs w:val="22"/>
              </w:rPr>
              <w:t>,</w:t>
            </w:r>
          </w:p>
          <w:p w:rsidR="004C22F3" w:rsidRDefault="004C22F3" w:rsidP="007833E0">
            <w:pPr>
              <w:pStyle w:val="ListParagraph"/>
              <w:numPr>
                <w:ilvl w:val="0"/>
                <w:numId w:val="55"/>
              </w:numPr>
              <w:tabs>
                <w:tab w:val="left" w:pos="459"/>
              </w:tabs>
              <w:spacing w:after="0"/>
              <w:ind w:left="318"/>
              <w:rPr>
                <w:bCs/>
                <w:szCs w:val="22"/>
              </w:rPr>
            </w:pPr>
            <w:r w:rsidRPr="00651A4F">
              <w:rPr>
                <w:bCs/>
                <w:szCs w:val="22"/>
              </w:rPr>
              <w:t xml:space="preserve">Opremanje škola i predškolskih ustanova sa materijalno-tehničkom opremom u </w:t>
            </w:r>
          </w:p>
          <w:p w:rsidR="004C22F3" w:rsidRPr="00651A4F" w:rsidRDefault="004C22F3" w:rsidP="008D504E">
            <w:pPr>
              <w:pStyle w:val="ListParagraph"/>
              <w:tabs>
                <w:tab w:val="left" w:pos="459"/>
              </w:tabs>
              <w:spacing w:after="0"/>
              <w:ind w:left="318"/>
              <w:rPr>
                <w:bCs/>
                <w:szCs w:val="22"/>
              </w:rPr>
            </w:pPr>
            <w:r>
              <w:rPr>
                <w:bCs/>
                <w:szCs w:val="22"/>
              </w:rPr>
              <w:t xml:space="preserve">   </w:t>
            </w:r>
            <w:r w:rsidRPr="00651A4F">
              <w:rPr>
                <w:bCs/>
                <w:szCs w:val="22"/>
              </w:rPr>
              <w:t>skladu sa pedagoškim standardima</w:t>
            </w:r>
            <w:r>
              <w:rPr>
                <w:bCs/>
                <w:szCs w:val="22"/>
              </w:rPr>
              <w:t>,</w:t>
            </w:r>
          </w:p>
          <w:p w:rsidR="004C22F3" w:rsidRDefault="004C22F3" w:rsidP="007833E0">
            <w:pPr>
              <w:pStyle w:val="ListParagraph"/>
              <w:numPr>
                <w:ilvl w:val="0"/>
                <w:numId w:val="55"/>
              </w:numPr>
              <w:tabs>
                <w:tab w:val="left" w:pos="459"/>
              </w:tabs>
              <w:spacing w:after="0"/>
              <w:ind w:left="318"/>
              <w:rPr>
                <w:bCs/>
                <w:szCs w:val="22"/>
              </w:rPr>
            </w:pPr>
            <w:r w:rsidRPr="00651A4F">
              <w:rPr>
                <w:bCs/>
                <w:szCs w:val="22"/>
              </w:rPr>
              <w:t xml:space="preserve">Pomoć projektima inkluzije i projektima poboljšanja rada sa djecom sa posebnim </w:t>
            </w:r>
          </w:p>
          <w:p w:rsidR="004C22F3" w:rsidRPr="00651A4F" w:rsidRDefault="004C22F3" w:rsidP="008D504E">
            <w:pPr>
              <w:pStyle w:val="ListParagraph"/>
              <w:tabs>
                <w:tab w:val="left" w:pos="459"/>
              </w:tabs>
              <w:spacing w:after="0"/>
              <w:ind w:left="318"/>
              <w:rPr>
                <w:bCs/>
                <w:szCs w:val="22"/>
              </w:rPr>
            </w:pPr>
            <w:r>
              <w:rPr>
                <w:bCs/>
                <w:szCs w:val="22"/>
              </w:rPr>
              <w:t xml:space="preserve">  p</w:t>
            </w:r>
            <w:r w:rsidRPr="00651A4F">
              <w:rPr>
                <w:bCs/>
                <w:szCs w:val="22"/>
              </w:rPr>
              <w:t>otrebama</w:t>
            </w:r>
            <w:r>
              <w:rPr>
                <w:bCs/>
                <w:szCs w:val="22"/>
              </w:rPr>
              <w:t>,</w:t>
            </w:r>
          </w:p>
          <w:p w:rsidR="004C22F3" w:rsidRPr="00651A4F" w:rsidRDefault="004C22F3" w:rsidP="007833E0">
            <w:pPr>
              <w:pStyle w:val="ListParagraph"/>
              <w:numPr>
                <w:ilvl w:val="0"/>
                <w:numId w:val="55"/>
              </w:numPr>
              <w:tabs>
                <w:tab w:val="left" w:pos="459"/>
              </w:tabs>
              <w:spacing w:after="0"/>
              <w:ind w:left="318"/>
              <w:rPr>
                <w:bCs/>
                <w:szCs w:val="22"/>
              </w:rPr>
            </w:pPr>
            <w:r w:rsidRPr="00651A4F">
              <w:rPr>
                <w:bCs/>
                <w:szCs w:val="22"/>
              </w:rPr>
              <w:t>Obrazovanje odraslih</w:t>
            </w:r>
            <w:r>
              <w:rPr>
                <w:bCs/>
                <w:szCs w:val="22"/>
              </w:rPr>
              <w:t>,</w:t>
            </w:r>
          </w:p>
          <w:p w:rsidR="004C22F3" w:rsidRPr="00651A4F" w:rsidRDefault="004C22F3" w:rsidP="007833E0">
            <w:pPr>
              <w:pStyle w:val="ListParagraph"/>
              <w:numPr>
                <w:ilvl w:val="0"/>
                <w:numId w:val="55"/>
              </w:numPr>
              <w:tabs>
                <w:tab w:val="left" w:pos="459"/>
              </w:tabs>
              <w:spacing w:after="0"/>
              <w:ind w:left="318"/>
              <w:rPr>
                <w:bCs/>
                <w:szCs w:val="22"/>
              </w:rPr>
            </w:pPr>
            <w:r>
              <w:rPr>
                <w:bCs/>
                <w:szCs w:val="22"/>
              </w:rPr>
              <w:t xml:space="preserve">Rekonstrukcija velike sale </w:t>
            </w:r>
            <w:r w:rsidRPr="00651A4F">
              <w:rPr>
                <w:bCs/>
                <w:szCs w:val="22"/>
              </w:rPr>
              <w:t>i sanacija sanitarnog čvora u Domu kulture</w:t>
            </w:r>
            <w:r>
              <w:rPr>
                <w:bCs/>
                <w:szCs w:val="22"/>
              </w:rPr>
              <w:t>,</w:t>
            </w:r>
          </w:p>
          <w:p w:rsidR="004C22F3" w:rsidRPr="00651A4F" w:rsidRDefault="004C22F3" w:rsidP="007833E0">
            <w:pPr>
              <w:pStyle w:val="ListParagraph"/>
              <w:numPr>
                <w:ilvl w:val="0"/>
                <w:numId w:val="55"/>
              </w:numPr>
              <w:tabs>
                <w:tab w:val="left" w:pos="459"/>
              </w:tabs>
              <w:spacing w:after="0"/>
              <w:ind w:left="318"/>
              <w:rPr>
                <w:bCs/>
                <w:szCs w:val="22"/>
              </w:rPr>
            </w:pPr>
            <w:r w:rsidRPr="00651A4F">
              <w:rPr>
                <w:bCs/>
                <w:szCs w:val="22"/>
              </w:rPr>
              <w:t>Projekat uvođenja grijanja u Domu kulture</w:t>
            </w:r>
            <w:r>
              <w:rPr>
                <w:bCs/>
                <w:szCs w:val="22"/>
              </w:rPr>
              <w:t>,</w:t>
            </w:r>
          </w:p>
          <w:p w:rsidR="004C22F3" w:rsidRDefault="004C22F3" w:rsidP="007833E0">
            <w:pPr>
              <w:pStyle w:val="ListParagraph"/>
              <w:numPr>
                <w:ilvl w:val="0"/>
                <w:numId w:val="55"/>
              </w:numPr>
              <w:tabs>
                <w:tab w:val="left" w:pos="459"/>
              </w:tabs>
              <w:spacing w:after="0"/>
              <w:ind w:left="318"/>
              <w:rPr>
                <w:bCs/>
                <w:szCs w:val="22"/>
              </w:rPr>
            </w:pPr>
            <w:r>
              <w:rPr>
                <w:bCs/>
                <w:szCs w:val="22"/>
              </w:rPr>
              <w:t>Uređenje M</w:t>
            </w:r>
            <w:r w:rsidRPr="00651A4F">
              <w:rPr>
                <w:bCs/>
                <w:szCs w:val="22"/>
              </w:rPr>
              <w:t>uzejske zbirke, Lapidarija i utvrđivanje i obilježavanje kulturno-</w:t>
            </w:r>
          </w:p>
          <w:p w:rsidR="004C22F3" w:rsidRPr="00651A4F" w:rsidRDefault="004C22F3" w:rsidP="008D504E">
            <w:pPr>
              <w:pStyle w:val="ListParagraph"/>
              <w:tabs>
                <w:tab w:val="left" w:pos="459"/>
              </w:tabs>
              <w:spacing w:after="0"/>
              <w:ind w:left="318"/>
              <w:rPr>
                <w:bCs/>
                <w:szCs w:val="22"/>
              </w:rPr>
            </w:pPr>
            <w:r>
              <w:rPr>
                <w:bCs/>
                <w:szCs w:val="22"/>
              </w:rPr>
              <w:lastRenderedPageBreak/>
              <w:t xml:space="preserve">   </w:t>
            </w:r>
            <w:r w:rsidRPr="00651A4F">
              <w:rPr>
                <w:bCs/>
                <w:szCs w:val="22"/>
              </w:rPr>
              <w:t>historijskog središta</w:t>
            </w:r>
            <w:r>
              <w:rPr>
                <w:bCs/>
                <w:szCs w:val="22"/>
              </w:rPr>
              <w:t>,</w:t>
            </w:r>
          </w:p>
          <w:p w:rsidR="004C22F3" w:rsidRPr="00651A4F" w:rsidRDefault="004C22F3" w:rsidP="007833E0">
            <w:pPr>
              <w:pStyle w:val="ListParagraph"/>
              <w:numPr>
                <w:ilvl w:val="0"/>
                <w:numId w:val="55"/>
              </w:numPr>
              <w:tabs>
                <w:tab w:val="left" w:pos="459"/>
              </w:tabs>
              <w:spacing w:after="0"/>
              <w:ind w:left="318"/>
              <w:rPr>
                <w:bCs/>
                <w:szCs w:val="22"/>
              </w:rPr>
            </w:pPr>
            <w:r w:rsidRPr="00651A4F">
              <w:rPr>
                <w:bCs/>
                <w:szCs w:val="22"/>
              </w:rPr>
              <w:t>Stalna postavka bosanske sobe</w:t>
            </w:r>
            <w:r>
              <w:rPr>
                <w:bCs/>
                <w:szCs w:val="22"/>
              </w:rPr>
              <w:t>,</w:t>
            </w:r>
          </w:p>
          <w:p w:rsidR="004C22F3" w:rsidRPr="00651A4F" w:rsidRDefault="004C22F3" w:rsidP="007833E0">
            <w:pPr>
              <w:pStyle w:val="ListParagraph"/>
              <w:numPr>
                <w:ilvl w:val="0"/>
                <w:numId w:val="55"/>
              </w:numPr>
              <w:tabs>
                <w:tab w:val="left" w:pos="459"/>
              </w:tabs>
              <w:spacing w:after="0"/>
              <w:ind w:left="318"/>
              <w:rPr>
                <w:bCs/>
                <w:szCs w:val="22"/>
              </w:rPr>
            </w:pPr>
            <w:r w:rsidRPr="00651A4F">
              <w:rPr>
                <w:bCs/>
                <w:szCs w:val="22"/>
              </w:rPr>
              <w:t>Obogaćivanje kulturnih sadržaja u lokalnoj zajednici – aktivizam mladih</w:t>
            </w:r>
            <w:r>
              <w:rPr>
                <w:bCs/>
                <w:szCs w:val="22"/>
              </w:rPr>
              <w:t>,</w:t>
            </w:r>
          </w:p>
          <w:p w:rsidR="004C22F3" w:rsidRPr="00651A4F" w:rsidRDefault="004C22F3" w:rsidP="007833E0">
            <w:pPr>
              <w:pStyle w:val="ListParagraph"/>
              <w:numPr>
                <w:ilvl w:val="0"/>
                <w:numId w:val="55"/>
              </w:numPr>
              <w:tabs>
                <w:tab w:val="left" w:pos="459"/>
              </w:tabs>
              <w:spacing w:after="0"/>
              <w:ind w:left="318"/>
              <w:rPr>
                <w:bCs/>
                <w:szCs w:val="22"/>
              </w:rPr>
            </w:pPr>
            <w:r w:rsidRPr="00651A4F">
              <w:rPr>
                <w:bCs/>
                <w:szCs w:val="22"/>
              </w:rPr>
              <w:t>Izgradnja Doma kulture u MZ Kamičak</w:t>
            </w:r>
            <w:r>
              <w:rPr>
                <w:bCs/>
                <w:szCs w:val="22"/>
              </w:rPr>
              <w:t>,</w:t>
            </w:r>
          </w:p>
          <w:p w:rsidR="004C22F3" w:rsidRPr="00651A4F" w:rsidRDefault="004C22F3" w:rsidP="007833E0">
            <w:pPr>
              <w:pStyle w:val="ListParagraph"/>
              <w:numPr>
                <w:ilvl w:val="0"/>
                <w:numId w:val="55"/>
              </w:numPr>
              <w:tabs>
                <w:tab w:val="left" w:pos="459"/>
              </w:tabs>
              <w:spacing w:after="0"/>
              <w:ind w:left="318"/>
              <w:rPr>
                <w:bCs/>
                <w:szCs w:val="22"/>
              </w:rPr>
            </w:pPr>
            <w:r w:rsidRPr="00651A4F">
              <w:rPr>
                <w:bCs/>
                <w:szCs w:val="22"/>
              </w:rPr>
              <w:t>Opremanje prostora za mlade u kancelariji MZ Velečevo-Dubočani</w:t>
            </w:r>
            <w:r>
              <w:rPr>
                <w:bCs/>
                <w:szCs w:val="22"/>
              </w:rPr>
              <w:t>,</w:t>
            </w:r>
          </w:p>
          <w:p w:rsidR="004C22F3" w:rsidRDefault="004C22F3" w:rsidP="007833E0">
            <w:pPr>
              <w:pStyle w:val="ListParagraph"/>
              <w:numPr>
                <w:ilvl w:val="0"/>
                <w:numId w:val="55"/>
              </w:numPr>
              <w:tabs>
                <w:tab w:val="left" w:pos="459"/>
              </w:tabs>
              <w:spacing w:after="0"/>
              <w:ind w:left="318"/>
              <w:rPr>
                <w:bCs/>
                <w:szCs w:val="22"/>
              </w:rPr>
            </w:pPr>
            <w:r w:rsidRPr="00485D3D">
              <w:rPr>
                <w:bCs/>
                <w:szCs w:val="22"/>
              </w:rPr>
              <w:t>Zamjena dotrajale stolarije na objektu central</w:t>
            </w:r>
            <w:r>
              <w:rPr>
                <w:bCs/>
                <w:szCs w:val="22"/>
              </w:rPr>
              <w:t>n</w:t>
            </w:r>
            <w:r w:rsidRPr="00485D3D">
              <w:rPr>
                <w:bCs/>
                <w:szCs w:val="22"/>
              </w:rPr>
              <w:t>e škole  OŠ “Sanica“</w:t>
            </w:r>
            <w:r>
              <w:rPr>
                <w:bCs/>
                <w:szCs w:val="22"/>
              </w:rPr>
              <w:t>,</w:t>
            </w:r>
          </w:p>
          <w:p w:rsidR="004C22F3" w:rsidRDefault="004C22F3" w:rsidP="007833E0">
            <w:pPr>
              <w:pStyle w:val="ListParagraph"/>
              <w:numPr>
                <w:ilvl w:val="0"/>
                <w:numId w:val="55"/>
              </w:numPr>
              <w:tabs>
                <w:tab w:val="left" w:pos="459"/>
              </w:tabs>
              <w:spacing w:after="0"/>
              <w:ind w:left="318"/>
              <w:rPr>
                <w:bCs/>
                <w:szCs w:val="22"/>
              </w:rPr>
            </w:pPr>
            <w:r w:rsidRPr="004C22F3">
              <w:rPr>
                <w:bCs/>
                <w:szCs w:val="22"/>
              </w:rPr>
              <w:t>Zamjena parketa u fiskulturnoj sali u centralnoj školi  OŠ “Sanica“,</w:t>
            </w:r>
          </w:p>
          <w:p w:rsidR="004C22F3" w:rsidRDefault="004C22F3" w:rsidP="007833E0">
            <w:pPr>
              <w:pStyle w:val="ListParagraph"/>
              <w:numPr>
                <w:ilvl w:val="0"/>
                <w:numId w:val="55"/>
              </w:numPr>
              <w:tabs>
                <w:tab w:val="left" w:pos="459"/>
              </w:tabs>
              <w:spacing w:after="0"/>
              <w:ind w:left="318"/>
              <w:rPr>
                <w:bCs/>
                <w:szCs w:val="22"/>
              </w:rPr>
            </w:pPr>
            <w:r w:rsidRPr="004C22F3">
              <w:rPr>
                <w:bCs/>
                <w:szCs w:val="22"/>
              </w:rPr>
              <w:t>Etno zbirka- Etno selo</w:t>
            </w:r>
            <w:r>
              <w:rPr>
                <w:bCs/>
                <w:szCs w:val="22"/>
              </w:rPr>
              <w:t>,</w:t>
            </w:r>
          </w:p>
          <w:p w:rsidR="004C22F3" w:rsidRPr="004C22F3" w:rsidRDefault="004C22F3" w:rsidP="007833E0">
            <w:pPr>
              <w:pStyle w:val="ListParagraph"/>
              <w:numPr>
                <w:ilvl w:val="0"/>
                <w:numId w:val="55"/>
              </w:numPr>
              <w:tabs>
                <w:tab w:val="left" w:pos="459"/>
              </w:tabs>
              <w:spacing w:after="0"/>
              <w:ind w:left="318"/>
              <w:rPr>
                <w:bCs/>
                <w:szCs w:val="22"/>
              </w:rPr>
            </w:pPr>
            <w:r w:rsidRPr="004C22F3">
              <w:rPr>
                <w:bCs/>
                <w:szCs w:val="22"/>
              </w:rPr>
              <w:t>Emitovanje radijskog programa za dijasporu</w:t>
            </w:r>
            <w:r>
              <w:rPr>
                <w:bCs/>
                <w:szCs w:val="22"/>
              </w:rPr>
              <w:t>.</w:t>
            </w:r>
          </w:p>
        </w:tc>
      </w:tr>
      <w:tr w:rsidR="004C22F3" w:rsidRPr="005B5386" w:rsidTr="008D504E">
        <w:tc>
          <w:tcPr>
            <w:tcW w:w="8789" w:type="dxa"/>
            <w:tcBorders>
              <w:top w:val="single" w:sz="8" w:space="0" w:color="7BA0CD"/>
              <w:left w:val="single" w:sz="8" w:space="0" w:color="7BA0CD"/>
              <w:bottom w:val="single" w:sz="8" w:space="0" w:color="7BA0CD"/>
              <w:right w:val="single" w:sz="8" w:space="0" w:color="7BA0CD"/>
            </w:tcBorders>
            <w:shd w:val="clear" w:color="auto" w:fill="4F81BD"/>
          </w:tcPr>
          <w:p w:rsidR="004C22F3" w:rsidRPr="00382DF6" w:rsidRDefault="004C22F3" w:rsidP="008D504E">
            <w:pPr>
              <w:spacing w:after="0"/>
              <w:rPr>
                <w:b/>
                <w:bCs/>
                <w:color w:val="FFFFFF"/>
                <w:szCs w:val="22"/>
              </w:rPr>
            </w:pPr>
            <w:r w:rsidRPr="00382DF6">
              <w:rPr>
                <w:b/>
                <w:bCs/>
                <w:color w:val="FFFFFF"/>
                <w:szCs w:val="22"/>
              </w:rPr>
              <w:lastRenderedPageBreak/>
              <w:t xml:space="preserve">Program 2: </w:t>
            </w:r>
            <w:r>
              <w:rPr>
                <w:b/>
                <w:bCs/>
                <w:color w:val="FFFFFF"/>
                <w:szCs w:val="22"/>
              </w:rPr>
              <w:t>Unaprijeđenje rada lokalne uprave i nevladinog sektora</w:t>
            </w:r>
          </w:p>
        </w:tc>
      </w:tr>
      <w:tr w:rsidR="004C22F3" w:rsidRPr="005B5386" w:rsidTr="008D504E">
        <w:tc>
          <w:tcPr>
            <w:tcW w:w="8789" w:type="dxa"/>
            <w:shd w:val="clear" w:color="auto" w:fill="D3DFEE"/>
          </w:tcPr>
          <w:p w:rsidR="004C22F3" w:rsidRPr="00651A4F" w:rsidRDefault="004C22F3" w:rsidP="007833E0">
            <w:pPr>
              <w:numPr>
                <w:ilvl w:val="1"/>
                <w:numId w:val="56"/>
              </w:numPr>
              <w:shd w:val="clear" w:color="auto" w:fill="DBE5F1"/>
              <w:spacing w:after="0"/>
              <w:ind w:left="459" w:hanging="459"/>
              <w:contextualSpacing/>
              <w:jc w:val="left"/>
              <w:rPr>
                <w:bCs/>
                <w:szCs w:val="22"/>
              </w:rPr>
            </w:pPr>
            <w:r>
              <w:rPr>
                <w:bCs/>
                <w:szCs w:val="22"/>
              </w:rPr>
              <w:t>Elektronska uprava -o</w:t>
            </w:r>
            <w:r w:rsidRPr="00651A4F">
              <w:rPr>
                <w:bCs/>
                <w:szCs w:val="22"/>
              </w:rPr>
              <w:t>pćina Ključ</w:t>
            </w:r>
            <w:r>
              <w:rPr>
                <w:bCs/>
                <w:szCs w:val="22"/>
              </w:rPr>
              <w:t>,</w:t>
            </w:r>
          </w:p>
          <w:p w:rsidR="004C22F3" w:rsidRPr="00651A4F" w:rsidRDefault="004C22F3" w:rsidP="007833E0">
            <w:pPr>
              <w:numPr>
                <w:ilvl w:val="1"/>
                <w:numId w:val="56"/>
              </w:numPr>
              <w:shd w:val="clear" w:color="auto" w:fill="DBE5F1"/>
              <w:spacing w:after="0"/>
              <w:ind w:left="459" w:hanging="459"/>
              <w:contextualSpacing/>
              <w:jc w:val="left"/>
              <w:rPr>
                <w:bCs/>
                <w:szCs w:val="22"/>
              </w:rPr>
            </w:pPr>
            <w:r w:rsidRPr="00651A4F">
              <w:rPr>
                <w:bCs/>
                <w:szCs w:val="22"/>
              </w:rPr>
              <w:t xml:space="preserve">Opremanje vatrogasne jedinice potrebnim sredstvima i opremom </w:t>
            </w:r>
            <w:r>
              <w:rPr>
                <w:bCs/>
                <w:szCs w:val="22"/>
              </w:rPr>
              <w:t>,</w:t>
            </w:r>
          </w:p>
          <w:p w:rsidR="004C22F3" w:rsidRPr="00C60C3F" w:rsidRDefault="004C22F3" w:rsidP="007833E0">
            <w:pPr>
              <w:numPr>
                <w:ilvl w:val="1"/>
                <w:numId w:val="56"/>
              </w:numPr>
              <w:shd w:val="clear" w:color="auto" w:fill="DBE5F1"/>
              <w:spacing w:after="0"/>
              <w:ind w:left="459" w:hanging="459"/>
              <w:contextualSpacing/>
              <w:jc w:val="left"/>
              <w:rPr>
                <w:b/>
                <w:bCs/>
                <w:szCs w:val="22"/>
              </w:rPr>
            </w:pPr>
            <w:r w:rsidRPr="00651A4F">
              <w:rPr>
                <w:bCs/>
                <w:szCs w:val="22"/>
              </w:rPr>
              <w:t>Partnerstvom do razvoja – jačanje saradnje sa NVO sektorom</w:t>
            </w:r>
            <w:r>
              <w:rPr>
                <w:bCs/>
                <w:szCs w:val="22"/>
              </w:rPr>
              <w:t>,</w:t>
            </w:r>
          </w:p>
          <w:p w:rsidR="004C22F3" w:rsidRPr="00382DF6" w:rsidRDefault="004C22F3" w:rsidP="007833E0">
            <w:pPr>
              <w:numPr>
                <w:ilvl w:val="1"/>
                <w:numId w:val="56"/>
              </w:numPr>
              <w:shd w:val="clear" w:color="auto" w:fill="DBE5F1"/>
              <w:spacing w:after="0"/>
              <w:ind w:left="459" w:hanging="459"/>
              <w:contextualSpacing/>
              <w:jc w:val="left"/>
              <w:rPr>
                <w:b/>
                <w:bCs/>
                <w:szCs w:val="22"/>
              </w:rPr>
            </w:pPr>
            <w:r>
              <w:rPr>
                <w:bCs/>
                <w:szCs w:val="22"/>
              </w:rPr>
              <w:t>Unaprijeđenje komunikacije i saradnje sa dijasporom kroz izradu baze podataka dijaspore.</w:t>
            </w:r>
          </w:p>
        </w:tc>
      </w:tr>
      <w:tr w:rsidR="004C22F3" w:rsidRPr="005B5386" w:rsidTr="008D504E">
        <w:tc>
          <w:tcPr>
            <w:tcW w:w="8789" w:type="dxa"/>
            <w:tcBorders>
              <w:top w:val="single" w:sz="8" w:space="0" w:color="7BA0CD"/>
              <w:left w:val="single" w:sz="8" w:space="0" w:color="7BA0CD"/>
              <w:bottom w:val="single" w:sz="8" w:space="0" w:color="7BA0CD"/>
              <w:right w:val="single" w:sz="8" w:space="0" w:color="7BA0CD"/>
            </w:tcBorders>
            <w:shd w:val="clear" w:color="auto" w:fill="4F81BD"/>
          </w:tcPr>
          <w:p w:rsidR="004C22F3" w:rsidRPr="00382DF6" w:rsidRDefault="004C22F3" w:rsidP="008D504E">
            <w:pPr>
              <w:spacing w:after="0"/>
              <w:rPr>
                <w:b/>
                <w:bCs/>
                <w:color w:val="FFFFFF"/>
                <w:szCs w:val="22"/>
              </w:rPr>
            </w:pPr>
            <w:r w:rsidRPr="00382DF6">
              <w:rPr>
                <w:b/>
                <w:bCs/>
                <w:color w:val="FFFFFF"/>
                <w:szCs w:val="22"/>
              </w:rPr>
              <w:t xml:space="preserve">Program 3: </w:t>
            </w:r>
            <w:r w:rsidRPr="00ED623E">
              <w:rPr>
                <w:b/>
                <w:bCs/>
                <w:color w:val="FFFFFF"/>
                <w:szCs w:val="22"/>
              </w:rPr>
              <w:t>Unapr</w:t>
            </w:r>
            <w:r>
              <w:rPr>
                <w:b/>
                <w:bCs/>
                <w:color w:val="FFFFFF"/>
                <w:szCs w:val="22"/>
              </w:rPr>
              <w:t>ij</w:t>
            </w:r>
            <w:r w:rsidRPr="00ED623E">
              <w:rPr>
                <w:b/>
                <w:bCs/>
                <w:color w:val="FFFFFF"/>
                <w:szCs w:val="22"/>
              </w:rPr>
              <w:t xml:space="preserve">eđenje </w:t>
            </w:r>
            <w:r>
              <w:rPr>
                <w:b/>
                <w:bCs/>
                <w:color w:val="FFFFFF"/>
                <w:szCs w:val="22"/>
              </w:rPr>
              <w:t>socijalne i zdravstvene zaštite</w:t>
            </w:r>
          </w:p>
        </w:tc>
      </w:tr>
      <w:tr w:rsidR="004C22F3" w:rsidRPr="005B5386" w:rsidTr="008D504E">
        <w:tc>
          <w:tcPr>
            <w:tcW w:w="8789" w:type="dxa"/>
            <w:shd w:val="clear" w:color="auto" w:fill="D3DFEE"/>
          </w:tcPr>
          <w:p w:rsidR="004C22F3" w:rsidRPr="00651A4F" w:rsidRDefault="004C22F3" w:rsidP="007833E0">
            <w:pPr>
              <w:pStyle w:val="ListParagraph"/>
              <w:numPr>
                <w:ilvl w:val="1"/>
                <w:numId w:val="57"/>
              </w:numPr>
              <w:spacing w:after="0"/>
              <w:ind w:left="459" w:hanging="459"/>
              <w:jc w:val="left"/>
              <w:rPr>
                <w:bCs/>
                <w:szCs w:val="22"/>
              </w:rPr>
            </w:pPr>
            <w:r w:rsidRPr="00651A4F">
              <w:rPr>
                <w:bCs/>
                <w:szCs w:val="22"/>
              </w:rPr>
              <w:t>Izgradnja doma za stara lica</w:t>
            </w:r>
            <w:r>
              <w:rPr>
                <w:bCs/>
                <w:szCs w:val="22"/>
              </w:rPr>
              <w:t>,</w:t>
            </w:r>
          </w:p>
          <w:p w:rsidR="004C22F3" w:rsidRPr="00651A4F" w:rsidRDefault="004C22F3" w:rsidP="007833E0">
            <w:pPr>
              <w:pStyle w:val="ListParagraph"/>
              <w:numPr>
                <w:ilvl w:val="1"/>
                <w:numId w:val="57"/>
              </w:numPr>
              <w:spacing w:after="0"/>
              <w:ind w:left="459" w:hanging="459"/>
              <w:jc w:val="left"/>
              <w:rPr>
                <w:bCs/>
                <w:szCs w:val="22"/>
              </w:rPr>
            </w:pPr>
            <w:r w:rsidRPr="00651A4F">
              <w:rPr>
                <w:bCs/>
                <w:szCs w:val="22"/>
              </w:rPr>
              <w:t>Adaptacija centra za mlade – Mladi pod istim krovom</w:t>
            </w:r>
            <w:r>
              <w:rPr>
                <w:bCs/>
                <w:szCs w:val="22"/>
              </w:rPr>
              <w:t>,</w:t>
            </w:r>
          </w:p>
          <w:p w:rsidR="004C22F3" w:rsidRPr="00651A4F" w:rsidRDefault="004C22F3" w:rsidP="007833E0">
            <w:pPr>
              <w:pStyle w:val="ListParagraph"/>
              <w:numPr>
                <w:ilvl w:val="1"/>
                <w:numId w:val="58"/>
              </w:numPr>
              <w:spacing w:after="0"/>
              <w:ind w:left="459" w:hanging="459"/>
              <w:jc w:val="left"/>
              <w:rPr>
                <w:bCs/>
                <w:szCs w:val="22"/>
              </w:rPr>
            </w:pPr>
            <w:r w:rsidRPr="00651A4F">
              <w:rPr>
                <w:bCs/>
                <w:szCs w:val="22"/>
              </w:rPr>
              <w:t>Promocija mentalnog zdravlja kroz zaštitu životne sredine</w:t>
            </w:r>
            <w:r>
              <w:rPr>
                <w:bCs/>
                <w:szCs w:val="22"/>
              </w:rPr>
              <w:t>,</w:t>
            </w:r>
          </w:p>
          <w:p w:rsidR="004C22F3" w:rsidRPr="00651A4F" w:rsidRDefault="004C22F3" w:rsidP="007833E0">
            <w:pPr>
              <w:pStyle w:val="ListParagraph"/>
              <w:numPr>
                <w:ilvl w:val="1"/>
                <w:numId w:val="58"/>
              </w:numPr>
              <w:spacing w:after="0"/>
              <w:ind w:left="459" w:hanging="459"/>
              <w:jc w:val="left"/>
              <w:rPr>
                <w:bCs/>
                <w:szCs w:val="22"/>
              </w:rPr>
            </w:pPr>
            <w:r w:rsidRPr="00651A4F">
              <w:rPr>
                <w:bCs/>
                <w:szCs w:val="22"/>
              </w:rPr>
              <w:t>Suzbijanje nasilja nad ženama</w:t>
            </w:r>
            <w:r>
              <w:rPr>
                <w:bCs/>
                <w:szCs w:val="22"/>
              </w:rPr>
              <w:t>,</w:t>
            </w:r>
          </w:p>
          <w:p w:rsidR="004C22F3" w:rsidRPr="00651A4F" w:rsidRDefault="004C22F3" w:rsidP="007833E0">
            <w:pPr>
              <w:pStyle w:val="ListParagraph"/>
              <w:numPr>
                <w:ilvl w:val="1"/>
                <w:numId w:val="58"/>
              </w:numPr>
              <w:spacing w:after="0"/>
              <w:ind w:left="459" w:hanging="459"/>
              <w:jc w:val="left"/>
              <w:rPr>
                <w:bCs/>
                <w:szCs w:val="22"/>
              </w:rPr>
            </w:pPr>
            <w:r w:rsidRPr="00651A4F">
              <w:rPr>
                <w:bCs/>
                <w:szCs w:val="22"/>
              </w:rPr>
              <w:t>Nabavka mamografa za žene</w:t>
            </w:r>
            <w:r>
              <w:rPr>
                <w:bCs/>
                <w:szCs w:val="22"/>
              </w:rPr>
              <w:t>,</w:t>
            </w:r>
          </w:p>
          <w:p w:rsidR="004C22F3" w:rsidRPr="00651A4F" w:rsidRDefault="004C22F3" w:rsidP="007833E0">
            <w:pPr>
              <w:pStyle w:val="ListParagraph"/>
              <w:numPr>
                <w:ilvl w:val="1"/>
                <w:numId w:val="58"/>
              </w:numPr>
              <w:spacing w:after="0"/>
              <w:ind w:left="459" w:hanging="459"/>
              <w:jc w:val="left"/>
              <w:rPr>
                <w:bCs/>
                <w:szCs w:val="22"/>
              </w:rPr>
            </w:pPr>
            <w:r w:rsidRPr="00651A4F">
              <w:rPr>
                <w:bCs/>
                <w:szCs w:val="22"/>
              </w:rPr>
              <w:t>Podrška disfunkcionalnim porodicama</w:t>
            </w:r>
            <w:r>
              <w:rPr>
                <w:bCs/>
                <w:szCs w:val="22"/>
              </w:rPr>
              <w:t>,</w:t>
            </w:r>
          </w:p>
          <w:p w:rsidR="004C22F3" w:rsidRPr="00651A4F" w:rsidRDefault="004C22F3" w:rsidP="007833E0">
            <w:pPr>
              <w:pStyle w:val="ListParagraph"/>
              <w:numPr>
                <w:ilvl w:val="1"/>
                <w:numId w:val="58"/>
              </w:numPr>
              <w:spacing w:after="0"/>
              <w:ind w:left="459" w:hanging="459"/>
              <w:jc w:val="left"/>
              <w:rPr>
                <w:bCs/>
                <w:szCs w:val="22"/>
              </w:rPr>
            </w:pPr>
            <w:r w:rsidRPr="00651A4F">
              <w:rPr>
                <w:bCs/>
                <w:szCs w:val="22"/>
              </w:rPr>
              <w:t>Suzbijanje društveno neprihvatljivog ponašanja kod maloljetne djece</w:t>
            </w:r>
            <w:r>
              <w:rPr>
                <w:bCs/>
                <w:szCs w:val="22"/>
              </w:rPr>
              <w:t>,</w:t>
            </w:r>
          </w:p>
          <w:p w:rsidR="004C22F3" w:rsidRPr="00651A4F" w:rsidRDefault="004C22F3" w:rsidP="007833E0">
            <w:pPr>
              <w:pStyle w:val="ListParagraph"/>
              <w:numPr>
                <w:ilvl w:val="1"/>
                <w:numId w:val="58"/>
              </w:numPr>
              <w:spacing w:after="0"/>
              <w:ind w:left="459" w:hanging="459"/>
              <w:jc w:val="left"/>
              <w:rPr>
                <w:bCs/>
                <w:szCs w:val="22"/>
              </w:rPr>
            </w:pPr>
            <w:r w:rsidRPr="00651A4F">
              <w:rPr>
                <w:bCs/>
                <w:szCs w:val="22"/>
              </w:rPr>
              <w:t>Suzbijanje stigme i diskriminacije prema osobama sa invaliditetom</w:t>
            </w:r>
            <w:r>
              <w:rPr>
                <w:bCs/>
                <w:szCs w:val="22"/>
              </w:rPr>
              <w:t>,</w:t>
            </w:r>
          </w:p>
          <w:p w:rsidR="004C22F3" w:rsidRPr="00651A4F" w:rsidRDefault="004C22F3" w:rsidP="007833E0">
            <w:pPr>
              <w:pStyle w:val="ListParagraph"/>
              <w:numPr>
                <w:ilvl w:val="1"/>
                <w:numId w:val="58"/>
              </w:numPr>
              <w:spacing w:after="0"/>
              <w:ind w:left="459" w:hanging="459"/>
              <w:jc w:val="left"/>
              <w:rPr>
                <w:bCs/>
                <w:szCs w:val="22"/>
              </w:rPr>
            </w:pPr>
            <w:r w:rsidRPr="00651A4F">
              <w:rPr>
                <w:bCs/>
                <w:szCs w:val="22"/>
              </w:rPr>
              <w:t>Uređenje gradskog mezarja na novoj lokaciji –Huskići</w:t>
            </w:r>
            <w:r>
              <w:rPr>
                <w:bCs/>
                <w:szCs w:val="22"/>
              </w:rPr>
              <w:t>,</w:t>
            </w:r>
          </w:p>
          <w:p w:rsidR="004C22F3" w:rsidRPr="00651A4F" w:rsidRDefault="004C22F3" w:rsidP="007833E0">
            <w:pPr>
              <w:pStyle w:val="ListParagraph"/>
              <w:numPr>
                <w:ilvl w:val="1"/>
                <w:numId w:val="58"/>
              </w:numPr>
              <w:spacing w:after="0"/>
              <w:ind w:left="459" w:hanging="459"/>
              <w:jc w:val="left"/>
              <w:rPr>
                <w:bCs/>
                <w:szCs w:val="22"/>
              </w:rPr>
            </w:pPr>
            <w:r>
              <w:rPr>
                <w:bCs/>
                <w:szCs w:val="22"/>
              </w:rPr>
              <w:t xml:space="preserve"> </w:t>
            </w:r>
            <w:r w:rsidRPr="00651A4F">
              <w:rPr>
                <w:bCs/>
                <w:szCs w:val="22"/>
              </w:rPr>
              <w:t xml:space="preserve">Program popunjavanja viška prostora kojim raspolaže ZU Dom zdravlja Ključ i stalna edukacija i usvajanje profesionalnih vještina </w:t>
            </w:r>
            <w:r>
              <w:rPr>
                <w:bCs/>
                <w:szCs w:val="22"/>
              </w:rPr>
              <w:t xml:space="preserve">zaposlenika </w:t>
            </w:r>
            <w:r w:rsidRPr="00651A4F">
              <w:rPr>
                <w:bCs/>
                <w:szCs w:val="22"/>
              </w:rPr>
              <w:t>ZU Dom zdravlja</w:t>
            </w:r>
            <w:r>
              <w:rPr>
                <w:bCs/>
                <w:szCs w:val="22"/>
              </w:rPr>
              <w:t>,</w:t>
            </w:r>
          </w:p>
          <w:p w:rsidR="004C22F3" w:rsidRPr="00382DF6" w:rsidRDefault="004C22F3" w:rsidP="007833E0">
            <w:pPr>
              <w:pStyle w:val="ListParagraph"/>
              <w:numPr>
                <w:ilvl w:val="1"/>
                <w:numId w:val="58"/>
              </w:numPr>
              <w:spacing w:after="0"/>
              <w:ind w:left="459" w:hanging="459"/>
              <w:jc w:val="left"/>
              <w:rPr>
                <w:b/>
                <w:bCs/>
                <w:szCs w:val="22"/>
              </w:rPr>
            </w:pPr>
            <w:r>
              <w:rPr>
                <w:bCs/>
                <w:szCs w:val="22"/>
              </w:rPr>
              <w:t xml:space="preserve"> </w:t>
            </w:r>
            <w:r w:rsidRPr="00651A4F">
              <w:rPr>
                <w:bCs/>
                <w:szCs w:val="22"/>
              </w:rPr>
              <w:t>Materijalna podrška porodiljama</w:t>
            </w:r>
            <w:r>
              <w:rPr>
                <w:bCs/>
                <w:szCs w:val="22"/>
              </w:rPr>
              <w:t>.</w:t>
            </w:r>
          </w:p>
        </w:tc>
      </w:tr>
    </w:tbl>
    <w:p w:rsidR="00ED623E" w:rsidRPr="00601EBC" w:rsidRDefault="00ED623E" w:rsidP="00AC0758">
      <w:pPr>
        <w:spacing w:before="60" w:after="0" w:line="240" w:lineRule="auto"/>
        <w:rPr>
          <w:rFonts w:eastAsia="Times New Roman"/>
          <w:kern w:val="0"/>
          <w:szCs w:val="22"/>
          <w:lang w:val="bs-Latn-BA"/>
        </w:rPr>
      </w:pPr>
    </w:p>
    <w:p w:rsidR="00ED623E" w:rsidRDefault="00ED623E" w:rsidP="00AC0758">
      <w:pPr>
        <w:spacing w:before="60" w:after="0" w:line="240" w:lineRule="auto"/>
        <w:rPr>
          <w:rFonts w:eastAsia="Times New Roman"/>
          <w:kern w:val="0"/>
          <w:szCs w:val="22"/>
          <w:lang w:val="bs-Latn-BA"/>
        </w:rPr>
      </w:pPr>
    </w:p>
    <w:p w:rsidR="00CA508D" w:rsidRDefault="00CA508D" w:rsidP="00AC0758">
      <w:pPr>
        <w:spacing w:before="60" w:after="0" w:line="240" w:lineRule="auto"/>
        <w:rPr>
          <w:rFonts w:eastAsia="Times New Roman"/>
          <w:kern w:val="0"/>
          <w:szCs w:val="22"/>
          <w:lang w:val="bs-Latn-BA"/>
        </w:rPr>
      </w:pPr>
    </w:p>
    <w:p w:rsidR="00CA508D" w:rsidRDefault="00CA508D" w:rsidP="00AC0758">
      <w:pPr>
        <w:spacing w:before="60" w:after="0" w:line="240" w:lineRule="auto"/>
        <w:rPr>
          <w:rFonts w:eastAsia="Times New Roman"/>
          <w:kern w:val="0"/>
          <w:szCs w:val="22"/>
          <w:lang w:val="bs-Latn-BA"/>
        </w:rPr>
      </w:pPr>
    </w:p>
    <w:p w:rsidR="00CA508D" w:rsidRDefault="00CA508D" w:rsidP="00AC0758">
      <w:pPr>
        <w:spacing w:before="60" w:after="0" w:line="240" w:lineRule="auto"/>
        <w:rPr>
          <w:rFonts w:eastAsia="Times New Roman"/>
          <w:kern w:val="0"/>
          <w:szCs w:val="22"/>
          <w:lang w:val="bs-Latn-BA"/>
        </w:rPr>
      </w:pPr>
    </w:p>
    <w:p w:rsidR="00CA508D" w:rsidRDefault="00CA508D" w:rsidP="00AC0758">
      <w:pPr>
        <w:spacing w:before="60" w:after="0" w:line="240" w:lineRule="auto"/>
        <w:rPr>
          <w:rFonts w:eastAsia="Times New Roman"/>
          <w:kern w:val="0"/>
          <w:szCs w:val="22"/>
          <w:lang w:val="bs-Latn-BA"/>
        </w:rPr>
      </w:pPr>
    </w:p>
    <w:p w:rsidR="00CA508D" w:rsidRDefault="00CA508D" w:rsidP="00AC0758">
      <w:pPr>
        <w:spacing w:before="60" w:after="0" w:line="240" w:lineRule="auto"/>
        <w:rPr>
          <w:rFonts w:eastAsia="Times New Roman"/>
          <w:kern w:val="0"/>
          <w:szCs w:val="22"/>
          <w:lang w:val="bs-Latn-BA"/>
        </w:rPr>
      </w:pPr>
    </w:p>
    <w:p w:rsidR="00CA508D" w:rsidRDefault="00CA508D" w:rsidP="00AC0758">
      <w:pPr>
        <w:spacing w:before="60" w:after="0" w:line="240" w:lineRule="auto"/>
        <w:rPr>
          <w:rFonts w:eastAsia="Times New Roman"/>
          <w:kern w:val="0"/>
          <w:szCs w:val="22"/>
          <w:lang w:val="bs-Latn-BA"/>
        </w:rPr>
      </w:pPr>
    </w:p>
    <w:p w:rsidR="00CA508D" w:rsidRDefault="00CA508D" w:rsidP="00AC0758">
      <w:pPr>
        <w:spacing w:before="60" w:after="0" w:line="240" w:lineRule="auto"/>
        <w:rPr>
          <w:rFonts w:eastAsia="Times New Roman"/>
          <w:kern w:val="0"/>
          <w:szCs w:val="22"/>
          <w:lang w:val="bs-Latn-BA"/>
        </w:rPr>
      </w:pPr>
    </w:p>
    <w:p w:rsidR="00CA508D" w:rsidRDefault="00CA508D" w:rsidP="00AC0758">
      <w:pPr>
        <w:spacing w:before="60" w:after="0" w:line="240" w:lineRule="auto"/>
        <w:rPr>
          <w:rFonts w:eastAsia="Times New Roman"/>
          <w:kern w:val="0"/>
          <w:szCs w:val="22"/>
          <w:lang w:val="bs-Latn-BA"/>
        </w:rPr>
      </w:pPr>
    </w:p>
    <w:p w:rsidR="00CA508D" w:rsidRDefault="00CA508D" w:rsidP="00AC0758">
      <w:pPr>
        <w:spacing w:before="60" w:after="0" w:line="240" w:lineRule="auto"/>
        <w:rPr>
          <w:rFonts w:eastAsia="Times New Roman"/>
          <w:kern w:val="0"/>
          <w:szCs w:val="22"/>
          <w:lang w:val="bs-Latn-BA"/>
        </w:rPr>
      </w:pPr>
    </w:p>
    <w:p w:rsidR="00CA508D" w:rsidRDefault="00CA508D" w:rsidP="00AC0758">
      <w:pPr>
        <w:spacing w:before="60" w:after="0" w:line="240" w:lineRule="auto"/>
        <w:rPr>
          <w:rFonts w:eastAsia="Times New Roman"/>
          <w:kern w:val="0"/>
          <w:szCs w:val="22"/>
          <w:lang w:val="bs-Latn-BA"/>
        </w:rPr>
      </w:pPr>
    </w:p>
    <w:p w:rsidR="00CA508D" w:rsidRDefault="00CA508D" w:rsidP="00AC0758">
      <w:pPr>
        <w:spacing w:before="60" w:after="0" w:line="240" w:lineRule="auto"/>
        <w:rPr>
          <w:rFonts w:eastAsia="Times New Roman"/>
          <w:kern w:val="0"/>
          <w:szCs w:val="22"/>
          <w:lang w:val="bs-Latn-BA"/>
        </w:rPr>
      </w:pPr>
    </w:p>
    <w:p w:rsidR="00CA508D" w:rsidRDefault="00CA508D" w:rsidP="00AC0758">
      <w:pPr>
        <w:spacing w:before="60" w:after="0" w:line="240" w:lineRule="auto"/>
        <w:rPr>
          <w:rFonts w:eastAsia="Times New Roman"/>
          <w:kern w:val="0"/>
          <w:szCs w:val="22"/>
          <w:lang w:val="bs-Latn-BA"/>
        </w:rPr>
      </w:pPr>
    </w:p>
    <w:p w:rsidR="00CA508D" w:rsidRDefault="00CA508D" w:rsidP="00AC0758">
      <w:pPr>
        <w:spacing w:before="60" w:after="0" w:line="240" w:lineRule="auto"/>
        <w:rPr>
          <w:rFonts w:eastAsia="Times New Roman"/>
          <w:kern w:val="0"/>
          <w:szCs w:val="22"/>
          <w:lang w:val="bs-Latn-BA"/>
        </w:rPr>
      </w:pPr>
    </w:p>
    <w:p w:rsidR="00CA508D" w:rsidRDefault="00CA508D" w:rsidP="00AC0758">
      <w:pPr>
        <w:spacing w:before="60" w:after="0" w:line="240" w:lineRule="auto"/>
        <w:rPr>
          <w:rFonts w:eastAsia="Times New Roman"/>
          <w:kern w:val="0"/>
          <w:szCs w:val="22"/>
          <w:lang w:val="bs-Latn-BA"/>
        </w:rPr>
      </w:pPr>
    </w:p>
    <w:p w:rsidR="00CA508D" w:rsidRPr="00601EBC" w:rsidRDefault="00CA508D" w:rsidP="00AC0758">
      <w:pPr>
        <w:spacing w:before="60" w:after="0" w:line="240" w:lineRule="auto"/>
        <w:rPr>
          <w:rFonts w:eastAsia="Times New Roman"/>
          <w:kern w:val="0"/>
          <w:szCs w:val="22"/>
          <w:lang w:val="bs-Latn-BA"/>
        </w:rPr>
      </w:pPr>
    </w:p>
    <w:p w:rsidR="00AC0758" w:rsidRPr="00601EBC" w:rsidRDefault="00CD3BD9" w:rsidP="00AC0758">
      <w:pPr>
        <w:keepNext/>
        <w:spacing w:after="240" w:line="240" w:lineRule="auto"/>
        <w:outlineLvl w:val="2"/>
        <w:rPr>
          <w:rFonts w:eastAsia="Times New Roman"/>
          <w:b/>
          <w:bCs/>
          <w:kern w:val="0"/>
          <w:sz w:val="24"/>
          <w:lang w:val="bs-Latn-BA"/>
        </w:rPr>
      </w:pPr>
      <w:bookmarkStart w:id="171" w:name="_Toc298390163"/>
      <w:bookmarkStart w:id="172" w:name="_Toc375591294"/>
      <w:r w:rsidRPr="00601EBC">
        <w:rPr>
          <w:rFonts w:eastAsia="Times New Roman"/>
          <w:b/>
          <w:bCs/>
          <w:kern w:val="0"/>
          <w:sz w:val="24"/>
          <w:lang w:val="bs-Latn-BA"/>
        </w:rPr>
        <w:lastRenderedPageBreak/>
        <w:t>11</w:t>
      </w:r>
      <w:r w:rsidR="0002137D" w:rsidRPr="00601EBC">
        <w:rPr>
          <w:rFonts w:eastAsia="Times New Roman"/>
          <w:b/>
          <w:bCs/>
          <w:kern w:val="0"/>
          <w:sz w:val="24"/>
          <w:lang w:val="bs-Latn-BA"/>
        </w:rPr>
        <w:t>.2.</w:t>
      </w:r>
      <w:r w:rsidR="001F2CF7" w:rsidRPr="00601EBC">
        <w:rPr>
          <w:rFonts w:eastAsia="Times New Roman"/>
          <w:b/>
          <w:bCs/>
          <w:kern w:val="0"/>
          <w:sz w:val="24"/>
          <w:lang w:val="bs-Latn-BA"/>
        </w:rPr>
        <w:t>4</w:t>
      </w:r>
      <w:r w:rsidR="0002137D" w:rsidRPr="00601EBC">
        <w:rPr>
          <w:rFonts w:eastAsia="Times New Roman"/>
          <w:b/>
          <w:bCs/>
          <w:kern w:val="0"/>
          <w:sz w:val="24"/>
          <w:lang w:val="bs-Latn-BA"/>
        </w:rPr>
        <w:t xml:space="preserve">. </w:t>
      </w:r>
      <w:r w:rsidR="00AC0758" w:rsidRPr="00601EBC">
        <w:rPr>
          <w:rFonts w:eastAsia="Times New Roman"/>
          <w:b/>
          <w:bCs/>
          <w:kern w:val="0"/>
          <w:sz w:val="24"/>
          <w:lang w:val="bs-Latn-BA"/>
        </w:rPr>
        <w:t>Procjena očekivanih ishoda sa indikatorima</w:t>
      </w:r>
      <w:bookmarkEnd w:id="171"/>
      <w:bookmarkEnd w:id="172"/>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4536"/>
      </w:tblGrid>
      <w:tr w:rsidR="00AC0758" w:rsidRPr="00601EBC" w:rsidTr="0002137D">
        <w:tc>
          <w:tcPr>
            <w:tcW w:w="4253" w:type="dxa"/>
            <w:tcBorders>
              <w:top w:val="single" w:sz="4" w:space="0" w:color="000000"/>
              <w:left w:val="single" w:sz="4" w:space="0" w:color="000000"/>
              <w:bottom w:val="single" w:sz="4" w:space="0" w:color="000000"/>
              <w:right w:val="single" w:sz="4" w:space="0" w:color="000000"/>
            </w:tcBorders>
            <w:shd w:val="pct12" w:color="auto" w:fill="auto"/>
            <w:hideMark/>
          </w:tcPr>
          <w:p w:rsidR="00AC0758" w:rsidRPr="00601EBC" w:rsidRDefault="00103EAE" w:rsidP="00AC0758">
            <w:pPr>
              <w:spacing w:before="60" w:after="0" w:line="240" w:lineRule="auto"/>
              <w:rPr>
                <w:rFonts w:eastAsia="Times New Roman"/>
                <w:b/>
                <w:kern w:val="0"/>
                <w:szCs w:val="22"/>
                <w:lang w:val="bs-Latn-BA"/>
              </w:rPr>
            </w:pPr>
            <w:r w:rsidRPr="00601EBC">
              <w:rPr>
                <w:rFonts w:eastAsia="Times New Roman"/>
                <w:b/>
                <w:kern w:val="0"/>
                <w:szCs w:val="22"/>
                <w:lang w:val="bs-Latn-BA"/>
              </w:rPr>
              <w:t>Operativni</w:t>
            </w:r>
            <w:r w:rsidR="00AC0758" w:rsidRPr="00601EBC">
              <w:rPr>
                <w:rFonts w:eastAsia="Times New Roman"/>
                <w:b/>
                <w:kern w:val="0"/>
                <w:szCs w:val="22"/>
                <w:lang w:val="bs-Latn-BA"/>
              </w:rPr>
              <w:t xml:space="preserve"> cilj</w:t>
            </w:r>
          </w:p>
        </w:tc>
        <w:tc>
          <w:tcPr>
            <w:tcW w:w="4536" w:type="dxa"/>
            <w:tcBorders>
              <w:top w:val="single" w:sz="4" w:space="0" w:color="000000"/>
              <w:left w:val="single" w:sz="4" w:space="0" w:color="000000"/>
              <w:bottom w:val="single" w:sz="4" w:space="0" w:color="000000"/>
              <w:right w:val="single" w:sz="4" w:space="0" w:color="000000"/>
            </w:tcBorders>
            <w:shd w:val="pct12" w:color="auto" w:fill="auto"/>
            <w:hideMark/>
          </w:tcPr>
          <w:p w:rsidR="00AC0758" w:rsidRPr="00601EBC" w:rsidRDefault="00AC0758" w:rsidP="00AC0758">
            <w:pPr>
              <w:spacing w:before="60" w:after="0" w:line="240" w:lineRule="auto"/>
              <w:rPr>
                <w:rFonts w:eastAsia="Times New Roman"/>
                <w:b/>
                <w:kern w:val="0"/>
                <w:szCs w:val="22"/>
                <w:lang w:val="bs-Latn-BA"/>
              </w:rPr>
            </w:pPr>
            <w:r w:rsidRPr="00601EBC">
              <w:rPr>
                <w:rFonts w:eastAsia="Times New Roman"/>
                <w:b/>
                <w:kern w:val="0"/>
                <w:szCs w:val="22"/>
                <w:lang w:val="bs-Latn-BA"/>
              </w:rPr>
              <w:t>Procjena očekivanih ishoda sa indikatorima</w:t>
            </w:r>
          </w:p>
        </w:tc>
      </w:tr>
      <w:tr w:rsidR="00AC0758" w:rsidRPr="00601EBC" w:rsidTr="0002137D">
        <w:tc>
          <w:tcPr>
            <w:tcW w:w="4253" w:type="dxa"/>
            <w:tcBorders>
              <w:top w:val="single" w:sz="4" w:space="0" w:color="000000"/>
              <w:left w:val="single" w:sz="4" w:space="0" w:color="000000"/>
              <w:bottom w:val="single" w:sz="4" w:space="0" w:color="000000"/>
              <w:right w:val="single" w:sz="4" w:space="0" w:color="000000"/>
            </w:tcBorders>
          </w:tcPr>
          <w:p w:rsidR="00AC0758" w:rsidRPr="00601EBC" w:rsidRDefault="00AC0758" w:rsidP="007833E0">
            <w:pPr>
              <w:numPr>
                <w:ilvl w:val="0"/>
                <w:numId w:val="59"/>
              </w:numPr>
              <w:spacing w:before="120" w:after="0"/>
              <w:ind w:left="318" w:hanging="284"/>
              <w:rPr>
                <w:rFonts w:eastAsia="Times New Roman" w:cs="Arial"/>
                <w:kern w:val="0"/>
                <w:szCs w:val="22"/>
                <w:lang w:val="en-US"/>
              </w:rPr>
            </w:pPr>
            <w:r w:rsidRPr="00601EBC">
              <w:rPr>
                <w:rFonts w:eastAsia="Times New Roman" w:cs="Arial"/>
                <w:kern w:val="0"/>
                <w:szCs w:val="22"/>
                <w:lang w:val="en-US"/>
              </w:rPr>
              <w:t>Smanjiti iseljavanje mladih i povećati broj novorođene djece do 2018</w:t>
            </w:r>
            <w:r w:rsidR="00EE7E0C" w:rsidRPr="00601EBC">
              <w:rPr>
                <w:rFonts w:eastAsia="Times New Roman" w:cs="Arial"/>
                <w:kern w:val="0"/>
                <w:szCs w:val="22"/>
                <w:lang w:val="en-US"/>
              </w:rPr>
              <w:t>.</w:t>
            </w:r>
            <w:r w:rsidR="00CA508D">
              <w:rPr>
                <w:rFonts w:eastAsia="Times New Roman" w:cs="Arial"/>
                <w:kern w:val="0"/>
                <w:szCs w:val="22"/>
                <w:lang w:val="en-US"/>
              </w:rPr>
              <w:t xml:space="preserve"> </w:t>
            </w:r>
            <w:r w:rsidR="00797A91" w:rsidRPr="00601EBC">
              <w:rPr>
                <w:rFonts w:eastAsia="Times New Roman" w:cs="Arial"/>
                <w:kern w:val="0"/>
                <w:szCs w:val="22"/>
                <w:lang w:val="en-US"/>
              </w:rPr>
              <w:t>godine</w:t>
            </w:r>
            <w:r w:rsidR="00EE7E0C" w:rsidRPr="00601EBC">
              <w:rPr>
                <w:rFonts w:eastAsia="Times New Roman" w:cs="Arial"/>
                <w:kern w:val="0"/>
                <w:szCs w:val="22"/>
                <w:lang w:val="en-US"/>
              </w:rPr>
              <w:t xml:space="preserve"> </w:t>
            </w:r>
          </w:p>
        </w:tc>
        <w:tc>
          <w:tcPr>
            <w:tcW w:w="4536" w:type="dxa"/>
            <w:tcBorders>
              <w:top w:val="single" w:sz="4" w:space="0" w:color="000000"/>
              <w:left w:val="single" w:sz="4" w:space="0" w:color="000000"/>
              <w:bottom w:val="single" w:sz="4" w:space="0" w:color="000000"/>
              <w:right w:val="single" w:sz="4" w:space="0" w:color="000000"/>
            </w:tcBorders>
            <w:hideMark/>
          </w:tcPr>
          <w:p w:rsidR="00CA508D" w:rsidRPr="00CA508D" w:rsidRDefault="00AC0758" w:rsidP="007833E0">
            <w:pPr>
              <w:pStyle w:val="ListParagraph"/>
              <w:numPr>
                <w:ilvl w:val="0"/>
                <w:numId w:val="70"/>
              </w:numPr>
              <w:spacing w:before="60" w:after="0" w:line="240" w:lineRule="auto"/>
              <w:rPr>
                <w:rFonts w:eastAsia="Times New Roman"/>
                <w:kern w:val="0"/>
                <w:szCs w:val="22"/>
                <w:lang w:val="bs-Latn-BA"/>
              </w:rPr>
            </w:pPr>
            <w:r w:rsidRPr="00CA508D">
              <w:rPr>
                <w:rFonts w:eastAsia="Times New Roman"/>
                <w:kern w:val="0"/>
                <w:szCs w:val="22"/>
                <w:lang w:val="bs-Latn-BA"/>
              </w:rPr>
              <w:t>Uređen pr</w:t>
            </w:r>
            <w:r w:rsidR="00CA508D">
              <w:rPr>
                <w:rFonts w:eastAsia="Times New Roman"/>
                <w:kern w:val="0"/>
                <w:szCs w:val="22"/>
                <w:lang w:val="bs-Latn-BA"/>
              </w:rPr>
              <w:t>ostor za društveni život mladih,</w:t>
            </w:r>
          </w:p>
          <w:p w:rsidR="00CA508D" w:rsidRDefault="00AC0758" w:rsidP="007833E0">
            <w:pPr>
              <w:pStyle w:val="ListParagraph"/>
              <w:numPr>
                <w:ilvl w:val="0"/>
                <w:numId w:val="70"/>
              </w:numPr>
              <w:spacing w:before="60" w:after="0" w:line="240" w:lineRule="auto"/>
              <w:rPr>
                <w:rFonts w:eastAsia="Times New Roman"/>
                <w:kern w:val="0"/>
                <w:szCs w:val="22"/>
                <w:lang w:val="bs-Latn-BA"/>
              </w:rPr>
            </w:pPr>
            <w:r w:rsidRPr="00CA508D">
              <w:rPr>
                <w:rFonts w:eastAsia="Times New Roman"/>
                <w:kern w:val="0"/>
                <w:szCs w:val="22"/>
                <w:lang w:val="bs-Latn-BA"/>
              </w:rPr>
              <w:t>Educirano 20 % mladih kroz projekat „Adaptacija cent</w:t>
            </w:r>
            <w:r w:rsidR="00CA508D">
              <w:rPr>
                <w:rFonts w:eastAsia="Times New Roman"/>
                <w:kern w:val="0"/>
                <w:szCs w:val="22"/>
                <w:lang w:val="bs-Latn-BA"/>
              </w:rPr>
              <w:t>r</w:t>
            </w:r>
            <w:r w:rsidRPr="00CA508D">
              <w:rPr>
                <w:rFonts w:eastAsia="Times New Roman"/>
                <w:kern w:val="0"/>
                <w:szCs w:val="22"/>
                <w:lang w:val="bs-Latn-BA"/>
              </w:rPr>
              <w:t>a za mlade – Mladi pod istim krovom“</w:t>
            </w:r>
            <w:r w:rsidR="00CA508D">
              <w:rPr>
                <w:rFonts w:eastAsia="Times New Roman"/>
                <w:kern w:val="0"/>
                <w:szCs w:val="22"/>
                <w:lang w:val="bs-Latn-BA"/>
              </w:rPr>
              <w:t>,</w:t>
            </w:r>
            <w:r w:rsidRPr="00CA508D">
              <w:rPr>
                <w:rFonts w:eastAsia="Times New Roman"/>
                <w:kern w:val="0"/>
                <w:szCs w:val="22"/>
                <w:lang w:val="bs-Latn-BA"/>
              </w:rPr>
              <w:t xml:space="preserve"> </w:t>
            </w:r>
          </w:p>
          <w:p w:rsidR="00AC0758" w:rsidRPr="00CA508D" w:rsidRDefault="00AC0758" w:rsidP="007833E0">
            <w:pPr>
              <w:pStyle w:val="ListParagraph"/>
              <w:numPr>
                <w:ilvl w:val="0"/>
                <w:numId w:val="70"/>
              </w:numPr>
              <w:spacing w:before="60" w:after="0" w:line="240" w:lineRule="auto"/>
              <w:rPr>
                <w:rFonts w:eastAsia="Times New Roman"/>
                <w:kern w:val="0"/>
                <w:szCs w:val="22"/>
                <w:lang w:val="bs-Latn-BA"/>
              </w:rPr>
            </w:pPr>
            <w:r w:rsidRPr="00CA508D">
              <w:rPr>
                <w:rFonts w:eastAsia="Times New Roman"/>
                <w:kern w:val="0"/>
                <w:szCs w:val="22"/>
                <w:lang w:val="bs-Latn-BA"/>
              </w:rPr>
              <w:t>Povećan broj zahtjeva za porodiljsku naknadu za cca 15%</w:t>
            </w:r>
            <w:r w:rsidR="00CA508D">
              <w:rPr>
                <w:rFonts w:eastAsia="Times New Roman"/>
                <w:color w:val="000000"/>
                <w:kern w:val="0"/>
                <w:szCs w:val="22"/>
                <w:lang w:val="bs-Latn-BA"/>
              </w:rPr>
              <w:t>.</w:t>
            </w:r>
          </w:p>
        </w:tc>
      </w:tr>
      <w:tr w:rsidR="00AC0758" w:rsidRPr="00601EBC" w:rsidTr="0002137D">
        <w:tc>
          <w:tcPr>
            <w:tcW w:w="4253" w:type="dxa"/>
            <w:tcBorders>
              <w:top w:val="single" w:sz="4" w:space="0" w:color="000000"/>
              <w:left w:val="single" w:sz="4" w:space="0" w:color="000000"/>
              <w:bottom w:val="single" w:sz="4" w:space="0" w:color="000000"/>
              <w:right w:val="single" w:sz="4" w:space="0" w:color="000000"/>
            </w:tcBorders>
            <w:hideMark/>
          </w:tcPr>
          <w:p w:rsidR="00AC0758" w:rsidRPr="00601EBC" w:rsidRDefault="00AC0758" w:rsidP="007833E0">
            <w:pPr>
              <w:numPr>
                <w:ilvl w:val="0"/>
                <w:numId w:val="19"/>
              </w:numPr>
              <w:spacing w:before="120" w:after="0"/>
              <w:jc w:val="left"/>
              <w:rPr>
                <w:rFonts w:cs="Arial"/>
                <w:kern w:val="0"/>
                <w:szCs w:val="22"/>
                <w:lang w:val="en-US"/>
              </w:rPr>
            </w:pPr>
            <w:r w:rsidRPr="00601EBC">
              <w:rPr>
                <w:rFonts w:cs="Arial"/>
                <w:kern w:val="0"/>
                <w:szCs w:val="22"/>
                <w:lang w:val="en-US"/>
              </w:rPr>
              <w:t>Stvoreni uslovi za kvalitetno obrazovanje, prekvalifikaciju odraslih i cjeloživotno učenje do 2018.</w:t>
            </w:r>
            <w:r w:rsidR="00E649FC" w:rsidRPr="00601EBC">
              <w:rPr>
                <w:rFonts w:cs="Arial"/>
                <w:kern w:val="0"/>
                <w:szCs w:val="22"/>
                <w:lang w:val="en-US"/>
              </w:rPr>
              <w:t xml:space="preserve"> </w:t>
            </w:r>
            <w:r w:rsidRPr="00601EBC">
              <w:rPr>
                <w:rFonts w:cs="Arial"/>
                <w:kern w:val="0"/>
                <w:szCs w:val="22"/>
                <w:lang w:val="en-US"/>
              </w:rPr>
              <w:t xml:space="preserve">godine </w:t>
            </w:r>
          </w:p>
        </w:tc>
        <w:tc>
          <w:tcPr>
            <w:tcW w:w="4536" w:type="dxa"/>
            <w:tcBorders>
              <w:top w:val="single" w:sz="4" w:space="0" w:color="000000"/>
              <w:left w:val="single" w:sz="4" w:space="0" w:color="000000"/>
              <w:bottom w:val="single" w:sz="4" w:space="0" w:color="000000"/>
              <w:right w:val="single" w:sz="4" w:space="0" w:color="000000"/>
            </w:tcBorders>
            <w:hideMark/>
          </w:tcPr>
          <w:p w:rsidR="00CA508D" w:rsidRDefault="00AC0758" w:rsidP="007833E0">
            <w:pPr>
              <w:pStyle w:val="ListParagraph"/>
              <w:numPr>
                <w:ilvl w:val="0"/>
                <w:numId w:val="70"/>
              </w:numPr>
              <w:spacing w:before="60" w:after="0" w:line="240" w:lineRule="auto"/>
              <w:rPr>
                <w:kern w:val="0"/>
                <w:szCs w:val="22"/>
                <w:lang w:val="sr-Latn-BA"/>
              </w:rPr>
            </w:pPr>
            <w:r w:rsidRPr="00CA508D">
              <w:rPr>
                <w:kern w:val="0"/>
                <w:szCs w:val="22"/>
                <w:lang w:val="sr-Latn-BA"/>
              </w:rPr>
              <w:t>Doedukovano, prekvalifi</w:t>
            </w:r>
            <w:r w:rsidR="00CA508D">
              <w:rPr>
                <w:kern w:val="0"/>
                <w:szCs w:val="22"/>
                <w:lang w:val="sr-Latn-BA"/>
              </w:rPr>
              <w:t>kovano 240 osoba sa evidencije Z</w:t>
            </w:r>
            <w:r w:rsidRPr="00CA508D">
              <w:rPr>
                <w:kern w:val="0"/>
                <w:szCs w:val="22"/>
                <w:lang w:val="sr-Latn-BA"/>
              </w:rPr>
              <w:t>avoda za zapošljavanje</w:t>
            </w:r>
            <w:r w:rsidR="00CA508D">
              <w:rPr>
                <w:kern w:val="0"/>
                <w:szCs w:val="22"/>
                <w:lang w:val="sr-Latn-BA"/>
              </w:rPr>
              <w:t>,</w:t>
            </w:r>
          </w:p>
          <w:p w:rsidR="00AC0758" w:rsidRPr="00CA508D" w:rsidRDefault="00AC0758" w:rsidP="007833E0">
            <w:pPr>
              <w:pStyle w:val="ListParagraph"/>
              <w:numPr>
                <w:ilvl w:val="0"/>
                <w:numId w:val="70"/>
              </w:numPr>
              <w:spacing w:before="60" w:after="0" w:line="240" w:lineRule="auto"/>
              <w:rPr>
                <w:kern w:val="0"/>
                <w:szCs w:val="22"/>
                <w:lang w:val="sr-Latn-BA"/>
              </w:rPr>
            </w:pPr>
            <w:r w:rsidRPr="00CA508D">
              <w:rPr>
                <w:color w:val="000000"/>
                <w:kern w:val="0"/>
                <w:szCs w:val="22"/>
                <w:lang w:val="bs-Latn-BA"/>
              </w:rPr>
              <w:t>Unapr</w:t>
            </w:r>
            <w:r w:rsidR="00CA508D">
              <w:rPr>
                <w:color w:val="000000"/>
                <w:kern w:val="0"/>
                <w:szCs w:val="22"/>
                <w:lang w:val="bs-Latn-BA"/>
              </w:rPr>
              <w:t>i</w:t>
            </w:r>
            <w:r w:rsidRPr="00CA508D">
              <w:rPr>
                <w:color w:val="000000"/>
                <w:kern w:val="0"/>
                <w:szCs w:val="22"/>
                <w:lang w:val="bs-Latn-BA"/>
              </w:rPr>
              <w:t>jeđena školska i predškolska infrastruktura kroz: obnovu objekta dječijeg vrtića,  školske stolarije,  dvorana, igrališta i nabavku potrebne materijalno-tehničke opreme  i sl</w:t>
            </w:r>
            <w:r w:rsidR="00CA508D">
              <w:rPr>
                <w:color w:val="000000"/>
                <w:kern w:val="0"/>
                <w:szCs w:val="22"/>
                <w:lang w:val="bs-Latn-BA"/>
              </w:rPr>
              <w:t>ično</w:t>
            </w:r>
            <w:r w:rsidRPr="00CA508D">
              <w:rPr>
                <w:color w:val="000000"/>
                <w:kern w:val="0"/>
                <w:szCs w:val="22"/>
                <w:lang w:val="bs-Latn-BA"/>
              </w:rPr>
              <w:t>.</w:t>
            </w:r>
          </w:p>
        </w:tc>
      </w:tr>
      <w:tr w:rsidR="00AC0758" w:rsidRPr="00601EBC" w:rsidTr="0002137D">
        <w:tc>
          <w:tcPr>
            <w:tcW w:w="4253" w:type="dxa"/>
            <w:tcBorders>
              <w:top w:val="single" w:sz="4" w:space="0" w:color="000000"/>
              <w:left w:val="single" w:sz="4" w:space="0" w:color="000000"/>
              <w:bottom w:val="single" w:sz="4" w:space="0" w:color="000000"/>
              <w:right w:val="single" w:sz="4" w:space="0" w:color="000000"/>
            </w:tcBorders>
          </w:tcPr>
          <w:p w:rsidR="00AC0758" w:rsidRPr="00601EBC" w:rsidRDefault="00AC0758" w:rsidP="007833E0">
            <w:pPr>
              <w:numPr>
                <w:ilvl w:val="0"/>
                <w:numId w:val="19"/>
              </w:numPr>
              <w:spacing w:before="120" w:after="0"/>
              <w:jc w:val="left"/>
              <w:rPr>
                <w:rFonts w:cs="Arial"/>
                <w:kern w:val="0"/>
                <w:szCs w:val="22"/>
                <w:u w:val="single"/>
                <w:lang w:val="en-US"/>
              </w:rPr>
            </w:pPr>
            <w:r w:rsidRPr="00601EBC">
              <w:rPr>
                <w:rFonts w:cs="Arial"/>
                <w:kern w:val="0"/>
                <w:szCs w:val="22"/>
                <w:lang w:val="en-US"/>
              </w:rPr>
              <w:t>Unaprijeđeni organiz</w:t>
            </w:r>
            <w:r w:rsidR="00CA508D">
              <w:rPr>
                <w:rFonts w:cs="Arial"/>
                <w:kern w:val="0"/>
                <w:szCs w:val="22"/>
                <w:lang w:val="en-US"/>
              </w:rPr>
              <w:t>acioni, prostorni i materijalno-</w:t>
            </w:r>
            <w:r w:rsidRPr="00601EBC">
              <w:rPr>
                <w:rFonts w:cs="Arial"/>
                <w:kern w:val="0"/>
                <w:szCs w:val="22"/>
                <w:lang w:val="en-US"/>
              </w:rPr>
              <w:t>tehnički uslovi za kulturne i sportske aktivnosti građana do 2018.</w:t>
            </w:r>
            <w:r w:rsidR="00CA508D">
              <w:rPr>
                <w:rFonts w:cs="Arial"/>
                <w:kern w:val="0"/>
                <w:szCs w:val="22"/>
                <w:lang w:val="en-US"/>
              </w:rPr>
              <w:t xml:space="preserve"> </w:t>
            </w:r>
            <w:r w:rsidRPr="00601EBC">
              <w:rPr>
                <w:rFonts w:cs="Arial"/>
                <w:kern w:val="0"/>
                <w:szCs w:val="22"/>
                <w:lang w:val="en-US"/>
              </w:rPr>
              <w:t>godine</w:t>
            </w:r>
            <w:r w:rsidR="00EE7E0C" w:rsidRPr="00601EBC">
              <w:rPr>
                <w:rFonts w:cs="Arial"/>
                <w:kern w:val="0"/>
                <w:szCs w:val="22"/>
                <w:u w:val="single"/>
                <w:lang w:val="en-US"/>
              </w:rPr>
              <w:t xml:space="preserve"> </w:t>
            </w:r>
          </w:p>
        </w:tc>
        <w:tc>
          <w:tcPr>
            <w:tcW w:w="4536" w:type="dxa"/>
            <w:tcBorders>
              <w:top w:val="single" w:sz="4" w:space="0" w:color="000000"/>
              <w:left w:val="single" w:sz="4" w:space="0" w:color="000000"/>
              <w:bottom w:val="single" w:sz="4" w:space="0" w:color="000000"/>
              <w:right w:val="single" w:sz="4" w:space="0" w:color="000000"/>
            </w:tcBorders>
          </w:tcPr>
          <w:p w:rsidR="00CA508D" w:rsidRDefault="00AC0758" w:rsidP="007833E0">
            <w:pPr>
              <w:pStyle w:val="ListParagraph"/>
              <w:numPr>
                <w:ilvl w:val="0"/>
                <w:numId w:val="70"/>
              </w:numPr>
              <w:spacing w:before="60" w:after="0" w:line="240" w:lineRule="auto"/>
              <w:rPr>
                <w:color w:val="000000"/>
                <w:kern w:val="0"/>
                <w:szCs w:val="22"/>
                <w:lang w:val="bs-Latn-BA"/>
              </w:rPr>
            </w:pPr>
            <w:r w:rsidRPr="00CA508D">
              <w:rPr>
                <w:color w:val="000000"/>
                <w:kern w:val="0"/>
                <w:szCs w:val="22"/>
                <w:lang w:val="bs-Latn-BA"/>
              </w:rPr>
              <w:t>Uređen 1 prostor – bosanska soba</w:t>
            </w:r>
            <w:r w:rsidR="00CA508D" w:rsidRPr="00CA508D">
              <w:rPr>
                <w:color w:val="000000"/>
                <w:kern w:val="0"/>
                <w:szCs w:val="22"/>
                <w:lang w:val="bs-Latn-BA"/>
              </w:rPr>
              <w:t>,</w:t>
            </w:r>
          </w:p>
          <w:p w:rsidR="00CA508D" w:rsidRDefault="00AC0758" w:rsidP="007833E0">
            <w:pPr>
              <w:pStyle w:val="ListParagraph"/>
              <w:numPr>
                <w:ilvl w:val="0"/>
                <w:numId w:val="70"/>
              </w:numPr>
              <w:spacing w:before="60" w:after="0" w:line="240" w:lineRule="auto"/>
              <w:rPr>
                <w:color w:val="000000"/>
                <w:kern w:val="0"/>
                <w:szCs w:val="22"/>
                <w:lang w:val="bs-Latn-BA"/>
              </w:rPr>
            </w:pPr>
            <w:r w:rsidRPr="00CA508D">
              <w:rPr>
                <w:color w:val="000000"/>
                <w:kern w:val="0"/>
                <w:szCs w:val="22"/>
                <w:lang w:val="bs-Latn-BA"/>
              </w:rPr>
              <w:t>Povećan broj sportista za 5%</w:t>
            </w:r>
            <w:r w:rsidR="00CA508D">
              <w:rPr>
                <w:color w:val="000000"/>
                <w:kern w:val="0"/>
                <w:szCs w:val="22"/>
                <w:lang w:val="bs-Latn-BA"/>
              </w:rPr>
              <w:t>,</w:t>
            </w:r>
          </w:p>
          <w:p w:rsidR="00CA508D" w:rsidRDefault="00AC0758" w:rsidP="007833E0">
            <w:pPr>
              <w:pStyle w:val="ListParagraph"/>
              <w:numPr>
                <w:ilvl w:val="0"/>
                <w:numId w:val="70"/>
              </w:numPr>
              <w:spacing w:before="60" w:after="0" w:line="240" w:lineRule="auto"/>
              <w:rPr>
                <w:color w:val="000000"/>
                <w:kern w:val="0"/>
                <w:szCs w:val="22"/>
                <w:lang w:val="bs-Latn-BA"/>
              </w:rPr>
            </w:pPr>
            <w:r w:rsidRPr="00CA508D">
              <w:rPr>
                <w:color w:val="000000"/>
                <w:kern w:val="0"/>
                <w:szCs w:val="22"/>
                <w:lang w:val="bs-Latn-BA"/>
              </w:rPr>
              <w:t>Uređeno 10% sportskih terena</w:t>
            </w:r>
            <w:r w:rsidR="00CA508D">
              <w:rPr>
                <w:color w:val="000000"/>
                <w:kern w:val="0"/>
                <w:szCs w:val="22"/>
                <w:lang w:val="bs-Latn-BA"/>
              </w:rPr>
              <w:t>,</w:t>
            </w:r>
          </w:p>
          <w:p w:rsidR="00AC0758" w:rsidRPr="00CA508D" w:rsidRDefault="00AC0758" w:rsidP="007833E0">
            <w:pPr>
              <w:pStyle w:val="ListParagraph"/>
              <w:numPr>
                <w:ilvl w:val="0"/>
                <w:numId w:val="70"/>
              </w:numPr>
              <w:spacing w:before="60" w:after="0" w:line="240" w:lineRule="auto"/>
              <w:rPr>
                <w:color w:val="000000"/>
                <w:kern w:val="0"/>
                <w:szCs w:val="22"/>
                <w:lang w:val="bs-Latn-BA"/>
              </w:rPr>
            </w:pPr>
            <w:r w:rsidRPr="00CA508D">
              <w:rPr>
                <w:color w:val="000000"/>
                <w:kern w:val="0"/>
                <w:szCs w:val="22"/>
                <w:lang w:val="bs-Latn-BA"/>
              </w:rPr>
              <w:t>Unapr</w:t>
            </w:r>
            <w:r w:rsidR="00CA508D">
              <w:rPr>
                <w:color w:val="000000"/>
                <w:kern w:val="0"/>
                <w:szCs w:val="22"/>
                <w:lang w:val="bs-Latn-BA"/>
              </w:rPr>
              <w:t>ijeđeni uslovi za rad D</w:t>
            </w:r>
            <w:r w:rsidRPr="00CA508D">
              <w:rPr>
                <w:color w:val="000000"/>
                <w:kern w:val="0"/>
                <w:szCs w:val="22"/>
                <w:lang w:val="bs-Latn-BA"/>
              </w:rPr>
              <w:t xml:space="preserve">oma kulture kroz obnovu sanitarnog čvora, </w:t>
            </w:r>
            <w:r w:rsidR="00CA508D">
              <w:rPr>
                <w:color w:val="000000"/>
                <w:kern w:val="0"/>
                <w:szCs w:val="22"/>
                <w:lang w:val="bs-Latn-BA"/>
              </w:rPr>
              <w:t>velike sale i uvođenje grijanja.</w:t>
            </w:r>
          </w:p>
        </w:tc>
      </w:tr>
      <w:tr w:rsidR="00AC0758" w:rsidRPr="00601EBC" w:rsidTr="0002137D">
        <w:tc>
          <w:tcPr>
            <w:tcW w:w="4253" w:type="dxa"/>
            <w:tcBorders>
              <w:top w:val="single" w:sz="4" w:space="0" w:color="000000"/>
              <w:left w:val="single" w:sz="4" w:space="0" w:color="000000"/>
              <w:bottom w:val="single" w:sz="4" w:space="0" w:color="000000"/>
              <w:right w:val="single" w:sz="4" w:space="0" w:color="000000"/>
            </w:tcBorders>
            <w:hideMark/>
          </w:tcPr>
          <w:p w:rsidR="00AC0758" w:rsidRPr="00601EBC" w:rsidRDefault="00AC0758" w:rsidP="007833E0">
            <w:pPr>
              <w:numPr>
                <w:ilvl w:val="0"/>
                <w:numId w:val="19"/>
              </w:numPr>
              <w:spacing w:before="120" w:after="0"/>
              <w:jc w:val="left"/>
              <w:rPr>
                <w:rFonts w:cs="Arial"/>
                <w:kern w:val="0"/>
                <w:szCs w:val="22"/>
                <w:lang w:val="en-US"/>
              </w:rPr>
            </w:pPr>
            <w:r w:rsidRPr="00601EBC">
              <w:rPr>
                <w:rFonts w:cs="Arial"/>
                <w:kern w:val="0"/>
                <w:szCs w:val="22"/>
                <w:lang w:val="en-US"/>
              </w:rPr>
              <w:t>Unapr</w:t>
            </w:r>
            <w:r w:rsidR="00CA508D">
              <w:rPr>
                <w:rFonts w:cs="Arial"/>
                <w:kern w:val="0"/>
                <w:szCs w:val="22"/>
                <w:lang w:val="en-US"/>
              </w:rPr>
              <w:t>i</w:t>
            </w:r>
            <w:r w:rsidRPr="00601EBC">
              <w:rPr>
                <w:rFonts w:cs="Arial"/>
                <w:kern w:val="0"/>
                <w:szCs w:val="22"/>
                <w:lang w:val="en-US"/>
              </w:rPr>
              <w:t xml:space="preserve">jeđena saradnja Općine sa nevladinim sektorom i efikasnija javna uprava do 2018. </w:t>
            </w:r>
            <w:r w:rsidR="00227F05" w:rsidRPr="00601EBC">
              <w:rPr>
                <w:rFonts w:cs="Arial"/>
                <w:kern w:val="0"/>
                <w:szCs w:val="22"/>
                <w:lang w:val="en-US"/>
              </w:rPr>
              <w:t>G</w:t>
            </w:r>
            <w:r w:rsidRPr="00601EBC">
              <w:rPr>
                <w:rFonts w:cs="Arial"/>
                <w:kern w:val="0"/>
                <w:szCs w:val="22"/>
                <w:lang w:val="en-US"/>
              </w:rPr>
              <w:t>odine</w:t>
            </w:r>
          </w:p>
        </w:tc>
        <w:tc>
          <w:tcPr>
            <w:tcW w:w="4536" w:type="dxa"/>
            <w:tcBorders>
              <w:top w:val="single" w:sz="4" w:space="0" w:color="000000"/>
              <w:left w:val="single" w:sz="4" w:space="0" w:color="000000"/>
              <w:bottom w:val="single" w:sz="4" w:space="0" w:color="000000"/>
              <w:right w:val="single" w:sz="4" w:space="0" w:color="000000"/>
            </w:tcBorders>
            <w:hideMark/>
          </w:tcPr>
          <w:p w:rsidR="00227F05" w:rsidRDefault="00AC0758" w:rsidP="007833E0">
            <w:pPr>
              <w:pStyle w:val="ListParagraph"/>
              <w:numPr>
                <w:ilvl w:val="0"/>
                <w:numId w:val="70"/>
              </w:numPr>
              <w:spacing w:before="60" w:after="0" w:line="240" w:lineRule="auto"/>
              <w:rPr>
                <w:color w:val="000000"/>
                <w:kern w:val="0"/>
                <w:szCs w:val="22"/>
                <w:lang w:val="bs-Latn-BA"/>
              </w:rPr>
            </w:pPr>
            <w:r w:rsidRPr="00227F05">
              <w:rPr>
                <w:color w:val="000000"/>
                <w:kern w:val="0"/>
                <w:szCs w:val="22"/>
                <w:lang w:val="bs-Latn-BA"/>
              </w:rPr>
              <w:t>Nabavljena 1 cisterna i 1 terenski džip za vatrogasnu jedinicu</w:t>
            </w:r>
            <w:r w:rsidR="00227F05">
              <w:rPr>
                <w:color w:val="000000"/>
                <w:kern w:val="0"/>
                <w:szCs w:val="22"/>
                <w:lang w:val="bs-Latn-BA"/>
              </w:rPr>
              <w:t>,</w:t>
            </w:r>
          </w:p>
          <w:p w:rsidR="00227F05" w:rsidRDefault="00AC0758" w:rsidP="007833E0">
            <w:pPr>
              <w:pStyle w:val="ListParagraph"/>
              <w:numPr>
                <w:ilvl w:val="0"/>
                <w:numId w:val="70"/>
              </w:numPr>
              <w:spacing w:before="60" w:after="0" w:line="240" w:lineRule="auto"/>
              <w:rPr>
                <w:color w:val="000000"/>
                <w:kern w:val="0"/>
                <w:szCs w:val="22"/>
                <w:lang w:val="bs-Latn-BA"/>
              </w:rPr>
            </w:pPr>
            <w:r w:rsidRPr="00227F05">
              <w:rPr>
                <w:color w:val="000000"/>
                <w:kern w:val="0"/>
                <w:szCs w:val="22"/>
                <w:lang w:val="bs-Latn-BA"/>
              </w:rPr>
              <w:t xml:space="preserve">Formiran međusektorski tim </w:t>
            </w:r>
            <w:r w:rsidR="00227F05">
              <w:rPr>
                <w:color w:val="000000"/>
                <w:kern w:val="0"/>
                <w:szCs w:val="22"/>
                <w:lang w:val="bs-Latn-BA"/>
              </w:rPr>
              <w:t>,</w:t>
            </w:r>
          </w:p>
          <w:p w:rsidR="00227F05" w:rsidRDefault="00227F05" w:rsidP="007833E0">
            <w:pPr>
              <w:pStyle w:val="ListParagraph"/>
              <w:numPr>
                <w:ilvl w:val="0"/>
                <w:numId w:val="70"/>
              </w:numPr>
              <w:spacing w:before="60" w:after="0" w:line="240" w:lineRule="auto"/>
              <w:rPr>
                <w:color w:val="000000"/>
                <w:kern w:val="0"/>
                <w:szCs w:val="22"/>
                <w:lang w:val="bs-Latn-BA"/>
              </w:rPr>
            </w:pPr>
            <w:r>
              <w:rPr>
                <w:color w:val="000000"/>
                <w:kern w:val="0"/>
                <w:szCs w:val="22"/>
                <w:lang w:val="bs-Latn-BA"/>
              </w:rPr>
              <w:t>Primjena Sporazuma o sa</w:t>
            </w:r>
            <w:r w:rsidR="00AC0758" w:rsidRPr="00227F05">
              <w:rPr>
                <w:color w:val="000000"/>
                <w:kern w:val="0"/>
                <w:szCs w:val="22"/>
                <w:lang w:val="bs-Latn-BA"/>
              </w:rPr>
              <w:t>radnji sa NVO sektorom unapr</w:t>
            </w:r>
            <w:r>
              <w:rPr>
                <w:color w:val="000000"/>
                <w:kern w:val="0"/>
                <w:szCs w:val="22"/>
                <w:lang w:val="bs-Latn-BA"/>
              </w:rPr>
              <w:t>i</w:t>
            </w:r>
            <w:r w:rsidR="00AC0758" w:rsidRPr="00227F05">
              <w:rPr>
                <w:color w:val="000000"/>
                <w:kern w:val="0"/>
                <w:szCs w:val="22"/>
                <w:lang w:val="bs-Latn-BA"/>
              </w:rPr>
              <w:t>jeđena kroz zajedničku realizaciju  projekata i povećanje općinskih</w:t>
            </w:r>
            <w:r>
              <w:rPr>
                <w:color w:val="000000"/>
                <w:kern w:val="0"/>
                <w:szCs w:val="22"/>
                <w:lang w:val="bs-Latn-BA"/>
              </w:rPr>
              <w:t xml:space="preserve"> davanja za projekte NVO sektora,</w:t>
            </w:r>
          </w:p>
          <w:p w:rsidR="00227F05" w:rsidRDefault="00AC0758" w:rsidP="007833E0">
            <w:pPr>
              <w:pStyle w:val="ListParagraph"/>
              <w:numPr>
                <w:ilvl w:val="0"/>
                <w:numId w:val="70"/>
              </w:numPr>
              <w:spacing w:before="60" w:after="0" w:line="240" w:lineRule="auto"/>
              <w:rPr>
                <w:color w:val="000000"/>
                <w:kern w:val="0"/>
                <w:szCs w:val="22"/>
                <w:lang w:val="bs-Latn-BA"/>
              </w:rPr>
            </w:pPr>
            <w:r w:rsidRPr="00227F05">
              <w:rPr>
                <w:color w:val="000000"/>
                <w:kern w:val="0"/>
                <w:szCs w:val="22"/>
                <w:lang w:val="bs-Latn-BA"/>
              </w:rPr>
              <w:t xml:space="preserve">Unaprijeđen rad organa uprave </w:t>
            </w:r>
            <w:r w:rsidR="00227F05">
              <w:rPr>
                <w:color w:val="000000"/>
                <w:kern w:val="0"/>
                <w:szCs w:val="22"/>
                <w:lang w:val="bs-Latn-BA"/>
              </w:rPr>
              <w:t>,</w:t>
            </w:r>
          </w:p>
          <w:p w:rsidR="006D3FCE" w:rsidRPr="00227F05" w:rsidRDefault="00484333" w:rsidP="007833E0">
            <w:pPr>
              <w:pStyle w:val="ListParagraph"/>
              <w:numPr>
                <w:ilvl w:val="0"/>
                <w:numId w:val="70"/>
              </w:numPr>
              <w:spacing w:before="60" w:after="0" w:line="240" w:lineRule="auto"/>
              <w:rPr>
                <w:color w:val="000000"/>
                <w:kern w:val="0"/>
                <w:szCs w:val="22"/>
                <w:lang w:val="bs-Latn-BA"/>
              </w:rPr>
            </w:pPr>
            <w:r w:rsidRPr="00227F05">
              <w:rPr>
                <w:color w:val="000000"/>
                <w:kern w:val="0"/>
                <w:szCs w:val="22"/>
                <w:lang w:val="bs-Latn-BA"/>
              </w:rPr>
              <w:t>Uspostavljena</w:t>
            </w:r>
            <w:r w:rsidR="006D3FCE" w:rsidRPr="00227F05">
              <w:rPr>
                <w:color w:val="000000"/>
                <w:kern w:val="0"/>
                <w:szCs w:val="22"/>
                <w:lang w:val="bs-Latn-BA"/>
              </w:rPr>
              <w:t xml:space="preserve"> baza podataka dijaspore</w:t>
            </w:r>
            <w:r w:rsidR="00227F05">
              <w:rPr>
                <w:color w:val="000000"/>
                <w:kern w:val="0"/>
                <w:szCs w:val="22"/>
                <w:lang w:val="bs-Latn-BA"/>
              </w:rPr>
              <w:t>.</w:t>
            </w:r>
          </w:p>
        </w:tc>
      </w:tr>
      <w:tr w:rsidR="00AC0758" w:rsidRPr="00601EBC" w:rsidTr="0002137D">
        <w:tc>
          <w:tcPr>
            <w:tcW w:w="4253" w:type="dxa"/>
            <w:tcBorders>
              <w:top w:val="single" w:sz="4" w:space="0" w:color="000000"/>
              <w:left w:val="single" w:sz="4" w:space="0" w:color="000000"/>
              <w:bottom w:val="single" w:sz="4" w:space="0" w:color="000000"/>
              <w:right w:val="single" w:sz="4" w:space="0" w:color="000000"/>
            </w:tcBorders>
            <w:hideMark/>
          </w:tcPr>
          <w:p w:rsidR="00AC0758" w:rsidRPr="00601EBC" w:rsidRDefault="00AC0758" w:rsidP="007833E0">
            <w:pPr>
              <w:numPr>
                <w:ilvl w:val="0"/>
                <w:numId w:val="19"/>
              </w:numPr>
              <w:spacing w:before="120" w:after="0"/>
              <w:jc w:val="left"/>
              <w:rPr>
                <w:rFonts w:cs="Arial"/>
                <w:kern w:val="0"/>
                <w:szCs w:val="22"/>
                <w:lang w:val="en-US"/>
              </w:rPr>
            </w:pPr>
            <w:r w:rsidRPr="00601EBC">
              <w:rPr>
                <w:rFonts w:cs="Arial"/>
                <w:kern w:val="0"/>
                <w:szCs w:val="22"/>
                <w:lang w:val="en-US"/>
              </w:rPr>
              <w:t>Stvoreni kadrovski i materijalno-tehnički uslovi za unapr</w:t>
            </w:r>
            <w:r w:rsidR="00CA508D">
              <w:rPr>
                <w:rFonts w:cs="Arial"/>
                <w:kern w:val="0"/>
                <w:szCs w:val="22"/>
                <w:lang w:val="en-US"/>
              </w:rPr>
              <w:t>i</w:t>
            </w:r>
            <w:r w:rsidRPr="00601EBC">
              <w:rPr>
                <w:rFonts w:cs="Arial"/>
                <w:kern w:val="0"/>
                <w:szCs w:val="22"/>
                <w:lang w:val="en-US"/>
              </w:rPr>
              <w:t>jeđenje socijalne i zdravstvene zaštite do</w:t>
            </w:r>
            <w:r w:rsidR="00CA508D">
              <w:rPr>
                <w:rFonts w:cs="Arial"/>
                <w:kern w:val="0"/>
                <w:szCs w:val="22"/>
                <w:lang w:val="en-US"/>
              </w:rPr>
              <w:t xml:space="preserve">  </w:t>
            </w:r>
            <w:r w:rsidRPr="00601EBC">
              <w:rPr>
                <w:rFonts w:cs="Arial"/>
                <w:kern w:val="0"/>
                <w:szCs w:val="22"/>
                <w:lang w:val="en-US"/>
              </w:rPr>
              <w:t>2018.</w:t>
            </w:r>
            <w:r w:rsidR="00CA508D">
              <w:rPr>
                <w:rFonts w:cs="Arial"/>
                <w:kern w:val="0"/>
                <w:szCs w:val="22"/>
                <w:lang w:val="en-US"/>
              </w:rPr>
              <w:t xml:space="preserve"> </w:t>
            </w:r>
            <w:r w:rsidR="00227F05" w:rsidRPr="00601EBC">
              <w:rPr>
                <w:rFonts w:cs="Arial"/>
                <w:kern w:val="0"/>
                <w:szCs w:val="22"/>
                <w:lang w:val="en-US"/>
              </w:rPr>
              <w:t>G</w:t>
            </w:r>
            <w:r w:rsidRPr="00601EBC">
              <w:rPr>
                <w:rFonts w:cs="Arial"/>
                <w:kern w:val="0"/>
                <w:szCs w:val="22"/>
                <w:lang w:val="en-US"/>
              </w:rPr>
              <w:t>odine</w:t>
            </w:r>
          </w:p>
        </w:tc>
        <w:tc>
          <w:tcPr>
            <w:tcW w:w="4536" w:type="dxa"/>
            <w:tcBorders>
              <w:top w:val="single" w:sz="4" w:space="0" w:color="000000"/>
              <w:left w:val="single" w:sz="4" w:space="0" w:color="000000"/>
              <w:bottom w:val="single" w:sz="4" w:space="0" w:color="000000"/>
              <w:right w:val="single" w:sz="4" w:space="0" w:color="000000"/>
            </w:tcBorders>
            <w:hideMark/>
          </w:tcPr>
          <w:p w:rsidR="00227F05" w:rsidRDefault="00103EAE" w:rsidP="007833E0">
            <w:pPr>
              <w:pStyle w:val="ListParagraph"/>
              <w:numPr>
                <w:ilvl w:val="0"/>
                <w:numId w:val="70"/>
              </w:numPr>
              <w:spacing w:before="60" w:after="0" w:line="240" w:lineRule="auto"/>
              <w:rPr>
                <w:kern w:val="0"/>
                <w:szCs w:val="22"/>
                <w:lang w:val="bs-Latn-BA"/>
              </w:rPr>
            </w:pPr>
            <w:r w:rsidRPr="00227F05">
              <w:rPr>
                <w:kern w:val="0"/>
                <w:szCs w:val="22"/>
                <w:lang w:val="bs-Latn-BA"/>
              </w:rPr>
              <w:t xml:space="preserve">2 doktora medicine specijalizirala </w:t>
            </w:r>
            <w:r w:rsidR="00227F05">
              <w:rPr>
                <w:kern w:val="0"/>
                <w:szCs w:val="22"/>
                <w:lang w:val="bs-Latn-BA"/>
              </w:rPr>
              <w:t>,</w:t>
            </w:r>
          </w:p>
          <w:p w:rsidR="00227F05" w:rsidRDefault="00103EAE" w:rsidP="007833E0">
            <w:pPr>
              <w:pStyle w:val="ListParagraph"/>
              <w:numPr>
                <w:ilvl w:val="0"/>
                <w:numId w:val="70"/>
              </w:numPr>
              <w:spacing w:before="60" w:after="0" w:line="240" w:lineRule="auto"/>
              <w:rPr>
                <w:kern w:val="0"/>
                <w:szCs w:val="22"/>
                <w:lang w:val="bs-Latn-BA"/>
              </w:rPr>
            </w:pPr>
            <w:r w:rsidRPr="00227F05">
              <w:rPr>
                <w:kern w:val="0"/>
                <w:szCs w:val="22"/>
                <w:lang w:val="bs-Latn-BA"/>
              </w:rPr>
              <w:t>Otvoren 1 internistički kabinet</w:t>
            </w:r>
            <w:r w:rsidR="00227F05">
              <w:rPr>
                <w:kern w:val="0"/>
                <w:szCs w:val="22"/>
                <w:lang w:val="bs-Latn-BA"/>
              </w:rPr>
              <w:t>,</w:t>
            </w:r>
          </w:p>
          <w:p w:rsidR="00227F05" w:rsidRDefault="00103EAE" w:rsidP="007833E0">
            <w:pPr>
              <w:pStyle w:val="ListParagraph"/>
              <w:numPr>
                <w:ilvl w:val="0"/>
                <w:numId w:val="70"/>
              </w:numPr>
              <w:spacing w:before="60" w:after="0" w:line="240" w:lineRule="auto"/>
              <w:rPr>
                <w:kern w:val="0"/>
                <w:szCs w:val="22"/>
                <w:lang w:val="bs-Latn-BA"/>
              </w:rPr>
            </w:pPr>
            <w:r w:rsidRPr="00227F05">
              <w:rPr>
                <w:kern w:val="0"/>
                <w:szCs w:val="22"/>
                <w:lang w:val="bs-Latn-BA"/>
              </w:rPr>
              <w:t>100% pružen tretman svim disfunkcionalnim porodicama prijavljenim od strane drugih institucija</w:t>
            </w:r>
            <w:r w:rsidR="00227F05">
              <w:rPr>
                <w:kern w:val="0"/>
                <w:szCs w:val="22"/>
                <w:lang w:val="bs-Latn-BA"/>
              </w:rPr>
              <w:t>,</w:t>
            </w:r>
          </w:p>
          <w:p w:rsidR="00AC0758" w:rsidRPr="00227F05" w:rsidRDefault="00103EAE" w:rsidP="007833E0">
            <w:pPr>
              <w:pStyle w:val="ListParagraph"/>
              <w:numPr>
                <w:ilvl w:val="0"/>
                <w:numId w:val="70"/>
              </w:numPr>
              <w:spacing w:before="60" w:after="0" w:line="240" w:lineRule="auto"/>
              <w:rPr>
                <w:kern w:val="0"/>
                <w:szCs w:val="22"/>
                <w:lang w:val="bs-Latn-BA"/>
              </w:rPr>
            </w:pPr>
            <w:r w:rsidRPr="00227F05">
              <w:rPr>
                <w:kern w:val="0"/>
                <w:szCs w:val="22"/>
                <w:lang w:val="bs-Latn-BA"/>
              </w:rPr>
              <w:t>Uklonjene arhitektonske barijere invalidnim osobama u 3 objekata</w:t>
            </w:r>
            <w:r w:rsidR="00227F05">
              <w:rPr>
                <w:kern w:val="0"/>
                <w:szCs w:val="22"/>
                <w:lang w:val="bs-Latn-BA"/>
              </w:rPr>
              <w:t>.</w:t>
            </w:r>
          </w:p>
        </w:tc>
      </w:tr>
    </w:tbl>
    <w:p w:rsidR="00EA1ED3" w:rsidRPr="00601EBC" w:rsidRDefault="00EA1ED3" w:rsidP="00AC0758">
      <w:pPr>
        <w:spacing w:after="0" w:line="240" w:lineRule="auto"/>
        <w:jc w:val="left"/>
        <w:rPr>
          <w:rFonts w:eastAsia="Times New Roman"/>
          <w:kern w:val="0"/>
          <w:szCs w:val="22"/>
          <w:lang w:val="bs-Latn-BA"/>
        </w:rPr>
      </w:pPr>
    </w:p>
    <w:p w:rsidR="0002137D" w:rsidRPr="00601EBC" w:rsidRDefault="0002137D" w:rsidP="00AC0758">
      <w:pPr>
        <w:spacing w:after="0" w:line="240" w:lineRule="auto"/>
        <w:jc w:val="left"/>
        <w:rPr>
          <w:rFonts w:eastAsia="Times New Roman"/>
          <w:kern w:val="0"/>
          <w:szCs w:val="22"/>
          <w:lang w:val="bs-Latn-BA"/>
        </w:rPr>
      </w:pPr>
    </w:p>
    <w:p w:rsidR="0002137D" w:rsidRPr="00601EBC" w:rsidRDefault="0002137D" w:rsidP="00AC0758">
      <w:pPr>
        <w:spacing w:after="0" w:line="240" w:lineRule="auto"/>
        <w:jc w:val="left"/>
        <w:rPr>
          <w:rFonts w:eastAsia="Times New Roman"/>
          <w:kern w:val="0"/>
          <w:szCs w:val="22"/>
          <w:lang w:val="bs-Latn-BA"/>
        </w:rPr>
      </w:pPr>
    </w:p>
    <w:p w:rsidR="0002137D" w:rsidRPr="00601EBC" w:rsidRDefault="0002137D" w:rsidP="00AC0758">
      <w:pPr>
        <w:spacing w:after="0" w:line="240" w:lineRule="auto"/>
        <w:jc w:val="left"/>
        <w:rPr>
          <w:rFonts w:eastAsia="Times New Roman"/>
          <w:kern w:val="0"/>
          <w:szCs w:val="22"/>
          <w:lang w:val="bs-Latn-BA"/>
        </w:rPr>
      </w:pPr>
    </w:p>
    <w:p w:rsidR="0002137D" w:rsidRPr="00601EBC" w:rsidRDefault="0002137D" w:rsidP="00AC0758">
      <w:pPr>
        <w:spacing w:after="0" w:line="240" w:lineRule="auto"/>
        <w:jc w:val="left"/>
        <w:rPr>
          <w:rFonts w:eastAsia="Times New Roman"/>
          <w:kern w:val="0"/>
          <w:szCs w:val="22"/>
          <w:lang w:val="bs-Latn-BA"/>
        </w:rPr>
      </w:pPr>
    </w:p>
    <w:p w:rsidR="0002137D" w:rsidRPr="00601EBC" w:rsidRDefault="0002137D" w:rsidP="00AC0758">
      <w:pPr>
        <w:spacing w:after="0" w:line="240" w:lineRule="auto"/>
        <w:jc w:val="left"/>
        <w:rPr>
          <w:rFonts w:eastAsia="Times New Roman"/>
          <w:kern w:val="0"/>
          <w:szCs w:val="22"/>
          <w:lang w:val="bs-Latn-BA"/>
        </w:rPr>
        <w:sectPr w:rsidR="0002137D" w:rsidRPr="00601EBC" w:rsidSect="001A6735">
          <w:pgSz w:w="11906" w:h="16838" w:code="9"/>
          <w:pgMar w:top="1418" w:right="1418" w:bottom="1418" w:left="1418" w:header="709" w:footer="709" w:gutter="0"/>
          <w:cols w:space="708"/>
          <w:titlePg/>
          <w:docGrid w:linePitch="360"/>
        </w:sectPr>
      </w:pPr>
    </w:p>
    <w:p w:rsidR="009D4C8D" w:rsidRPr="00601EBC" w:rsidRDefault="00CD3BD9" w:rsidP="00E34031">
      <w:pPr>
        <w:keepNext/>
        <w:spacing w:after="0"/>
        <w:outlineLvl w:val="0"/>
        <w:rPr>
          <w:rFonts w:eastAsia="Times New Roman"/>
          <w:b/>
          <w:bCs/>
          <w:kern w:val="32"/>
          <w:sz w:val="32"/>
          <w:szCs w:val="32"/>
          <w:lang w:val="bs-Latn-BA"/>
        </w:rPr>
      </w:pPr>
      <w:bookmarkStart w:id="173" w:name="_Toc298390164"/>
      <w:bookmarkStart w:id="174" w:name="_Toc375591295"/>
      <w:r w:rsidRPr="00601EBC">
        <w:rPr>
          <w:rFonts w:eastAsia="Times New Roman"/>
          <w:b/>
          <w:bCs/>
          <w:kern w:val="32"/>
          <w:sz w:val="32"/>
          <w:szCs w:val="32"/>
          <w:lang w:val="bs-Latn-BA"/>
        </w:rPr>
        <w:lastRenderedPageBreak/>
        <w:t>11</w:t>
      </w:r>
      <w:r w:rsidR="004E3A30" w:rsidRPr="00601EBC">
        <w:rPr>
          <w:rFonts w:eastAsia="Times New Roman"/>
          <w:b/>
          <w:bCs/>
          <w:kern w:val="32"/>
          <w:sz w:val="32"/>
          <w:szCs w:val="32"/>
          <w:lang w:val="bs-Latn-BA"/>
        </w:rPr>
        <w:t>.</w:t>
      </w:r>
      <w:r w:rsidR="00A26362">
        <w:rPr>
          <w:rFonts w:eastAsia="Times New Roman"/>
          <w:b/>
          <w:bCs/>
          <w:kern w:val="32"/>
          <w:sz w:val="32"/>
          <w:szCs w:val="32"/>
          <w:lang w:val="bs-Latn-BA"/>
        </w:rPr>
        <w:t xml:space="preserve">3. </w:t>
      </w:r>
      <w:r w:rsidR="009D4C8D" w:rsidRPr="00601EBC">
        <w:rPr>
          <w:rFonts w:eastAsia="Times New Roman"/>
          <w:b/>
          <w:bCs/>
          <w:kern w:val="32"/>
          <w:sz w:val="32"/>
          <w:szCs w:val="32"/>
          <w:lang w:val="bs-Latn-BA"/>
        </w:rPr>
        <w:t>Plan zaštite životne sredine</w:t>
      </w:r>
      <w:bookmarkEnd w:id="173"/>
      <w:bookmarkEnd w:id="174"/>
    </w:p>
    <w:p w:rsidR="00E34031" w:rsidRPr="00601EBC" w:rsidRDefault="00E34031" w:rsidP="00E34031">
      <w:pPr>
        <w:spacing w:after="0"/>
        <w:rPr>
          <w:rFonts w:eastAsia="Times New Roman"/>
          <w:b/>
          <w:kern w:val="0"/>
          <w:szCs w:val="22"/>
          <w:lang w:val="bs-Latn-BA"/>
        </w:rPr>
      </w:pPr>
    </w:p>
    <w:p w:rsidR="001F2CF7" w:rsidRPr="00601EBC" w:rsidRDefault="00CD3BD9" w:rsidP="00E34031">
      <w:pPr>
        <w:spacing w:after="0"/>
        <w:rPr>
          <w:rFonts w:eastAsia="Times New Roman"/>
          <w:b/>
          <w:kern w:val="0"/>
          <w:sz w:val="28"/>
          <w:szCs w:val="28"/>
          <w:lang w:val="bs-Latn-BA"/>
        </w:rPr>
      </w:pPr>
      <w:r w:rsidRPr="00601EBC">
        <w:rPr>
          <w:rFonts w:eastAsia="Times New Roman"/>
          <w:b/>
          <w:kern w:val="0"/>
          <w:sz w:val="28"/>
          <w:szCs w:val="28"/>
          <w:lang w:val="bs-Latn-BA"/>
        </w:rPr>
        <w:t>11</w:t>
      </w:r>
      <w:r w:rsidR="001F2CF7" w:rsidRPr="00601EBC">
        <w:rPr>
          <w:rFonts w:eastAsia="Times New Roman"/>
          <w:b/>
          <w:kern w:val="0"/>
          <w:sz w:val="28"/>
          <w:szCs w:val="28"/>
          <w:lang w:val="bs-Latn-BA"/>
        </w:rPr>
        <w:t xml:space="preserve">.3.1. Fokusiranje </w:t>
      </w:r>
    </w:p>
    <w:p w:rsidR="001F2CF7" w:rsidRPr="00601EBC" w:rsidRDefault="001F2CF7" w:rsidP="00E34031">
      <w:pPr>
        <w:spacing w:after="0"/>
        <w:rPr>
          <w:rFonts w:eastAsia="Times New Roman"/>
          <w:b/>
          <w:kern w:val="0"/>
          <w:szCs w:val="22"/>
          <w:lang w:val="bs-Latn-BA"/>
        </w:rPr>
      </w:pPr>
    </w:p>
    <w:p w:rsidR="00CE0AD3" w:rsidRDefault="009D4C8D" w:rsidP="00CE0AD3">
      <w:pPr>
        <w:spacing w:after="0"/>
        <w:rPr>
          <w:rFonts w:eastAsia="Times New Roman"/>
          <w:b/>
          <w:kern w:val="0"/>
          <w:szCs w:val="22"/>
          <w:lang w:val="bs-Latn-BA"/>
        </w:rPr>
      </w:pPr>
      <w:r w:rsidRPr="00601EBC">
        <w:rPr>
          <w:rFonts w:eastAsia="Times New Roman"/>
          <w:b/>
          <w:kern w:val="0"/>
          <w:szCs w:val="22"/>
          <w:lang w:val="bs-Latn-BA"/>
        </w:rPr>
        <w:t>SWOT analiza</w:t>
      </w:r>
      <w:r w:rsidR="008A300B" w:rsidRPr="00601EBC">
        <w:rPr>
          <w:rFonts w:eastAsia="Times New Roman"/>
          <w:b/>
          <w:kern w:val="0"/>
          <w:szCs w:val="22"/>
          <w:lang w:val="bs-Latn-BA"/>
        </w:rPr>
        <w:t xml:space="preserve"> </w:t>
      </w:r>
      <w:r w:rsidR="00ED1E3F" w:rsidRPr="00601EBC">
        <w:rPr>
          <w:rFonts w:eastAsia="Times New Roman"/>
          <w:b/>
          <w:kern w:val="0"/>
          <w:szCs w:val="22"/>
          <w:lang w:val="bs-Latn-BA"/>
        </w:rPr>
        <w:t>–</w:t>
      </w:r>
      <w:r w:rsidR="00CE0AD3">
        <w:rPr>
          <w:rFonts w:eastAsia="Times New Roman"/>
          <w:b/>
          <w:kern w:val="0"/>
          <w:szCs w:val="22"/>
          <w:lang w:val="bs-Latn-BA"/>
        </w:rPr>
        <w:t xml:space="preserve"> životna sredina</w:t>
      </w:r>
      <w:r w:rsidRPr="00601EBC">
        <w:rPr>
          <w:rFonts w:eastAsia="Times New Roman"/>
          <w:b/>
          <w:kern w:val="0"/>
          <w:szCs w:val="22"/>
          <w:lang w:val="bs-Latn-BA"/>
        </w:rPr>
        <w:t xml:space="preserve"> </w:t>
      </w:r>
    </w:p>
    <w:p w:rsidR="00CE0AD3" w:rsidRDefault="00CE0AD3" w:rsidP="00CE0AD3">
      <w:pPr>
        <w:spacing w:after="0"/>
        <w:rPr>
          <w:rFonts w:eastAsia="Times New Roman"/>
          <w:b/>
          <w:kern w:val="0"/>
          <w:szCs w:val="22"/>
          <w:lang w:val="bs-Latn-BA"/>
        </w:rPr>
      </w:pPr>
    </w:p>
    <w:p w:rsidR="009D4C8D" w:rsidRPr="00601EBC" w:rsidRDefault="009D4C8D" w:rsidP="00CE0AD3">
      <w:pPr>
        <w:spacing w:after="0"/>
        <w:rPr>
          <w:rFonts w:eastAsia="Times New Roman" w:cs="Arial"/>
          <w:kern w:val="0"/>
          <w:szCs w:val="21"/>
          <w:lang w:val="en-US"/>
        </w:rPr>
      </w:pPr>
      <w:r w:rsidRPr="00601EBC">
        <w:rPr>
          <w:rFonts w:eastAsia="Times New Roman" w:cs="Arial"/>
          <w:kern w:val="0"/>
          <w:szCs w:val="21"/>
          <w:lang w:val="en-US"/>
        </w:rPr>
        <w:t>Iako područje općine Ključ, sa svojim šumama, bogatstvom vodotoka, lijepom prirodom u</w:t>
      </w:r>
      <w:r w:rsidRPr="00601EBC">
        <w:rPr>
          <w:rFonts w:eastAsia="Times New Roman" w:cs="Arial"/>
          <w:kern w:val="0"/>
          <w:szCs w:val="21"/>
          <w:lang w:val="bs-Latn-BA"/>
        </w:rPr>
        <w:t xml:space="preserve"> </w:t>
      </w:r>
      <w:r w:rsidRPr="00601EBC">
        <w:rPr>
          <w:rFonts w:eastAsia="Times New Roman" w:cs="Arial"/>
          <w:kern w:val="0"/>
          <w:szCs w:val="21"/>
          <w:lang w:val="en-US"/>
        </w:rPr>
        <w:t>principu ima sve preduslove da se smatra zdravom i ekološki čistom sredinom, nekvalitetno ili nikako</w:t>
      </w:r>
      <w:r w:rsidRPr="00601EBC">
        <w:rPr>
          <w:rFonts w:eastAsia="Times New Roman" w:cs="Arial"/>
          <w:kern w:val="0"/>
          <w:szCs w:val="21"/>
          <w:lang w:val="bs-Latn-BA"/>
        </w:rPr>
        <w:t xml:space="preserve"> </w:t>
      </w:r>
      <w:r w:rsidRPr="00601EBC">
        <w:rPr>
          <w:rFonts w:eastAsia="Times New Roman" w:cs="Arial"/>
          <w:kern w:val="0"/>
          <w:szCs w:val="21"/>
          <w:lang w:val="en-US"/>
        </w:rPr>
        <w:t xml:space="preserve">riješena pitanja zaštite </w:t>
      </w:r>
      <w:r w:rsidR="00CE0AD3">
        <w:rPr>
          <w:rFonts w:eastAsia="Times New Roman" w:cs="Arial"/>
          <w:kern w:val="0"/>
          <w:szCs w:val="21"/>
          <w:lang w:val="en-US"/>
        </w:rPr>
        <w:t>okoliša</w:t>
      </w:r>
      <w:r w:rsidRPr="00601EBC">
        <w:rPr>
          <w:rFonts w:eastAsia="Times New Roman" w:cs="Arial"/>
          <w:kern w:val="0"/>
          <w:szCs w:val="21"/>
          <w:lang w:val="en-US"/>
        </w:rPr>
        <w:t xml:space="preserve"> mogu dovesti do ugrožavanja okoliša.</w:t>
      </w:r>
    </w:p>
    <w:p w:rsidR="009D4C8D" w:rsidRPr="00601EBC" w:rsidRDefault="009D4C8D" w:rsidP="00E34031">
      <w:pPr>
        <w:autoSpaceDE w:val="0"/>
        <w:autoSpaceDN w:val="0"/>
        <w:adjustRightInd w:val="0"/>
        <w:spacing w:after="0"/>
        <w:rPr>
          <w:rFonts w:eastAsia="Times New Roman" w:cs="Arial"/>
          <w:kern w:val="0"/>
          <w:szCs w:val="22"/>
          <w:lang w:val="bs-Latn-BA"/>
        </w:rPr>
      </w:pPr>
      <w:r w:rsidRPr="00601EBC">
        <w:rPr>
          <w:rFonts w:eastAsia="Times New Roman" w:cs="Arial"/>
          <w:kern w:val="0"/>
          <w:szCs w:val="22"/>
          <w:lang w:val="en-US"/>
        </w:rPr>
        <w:t xml:space="preserve">U tom smislu je </w:t>
      </w:r>
      <w:r w:rsidRPr="00601EBC">
        <w:rPr>
          <w:rFonts w:eastAsia="Times New Roman" w:cs="Arial"/>
          <w:kern w:val="0"/>
          <w:szCs w:val="22"/>
          <w:lang w:val="bs-Latn-BA"/>
        </w:rPr>
        <w:t xml:space="preserve">potrebno </w:t>
      </w:r>
      <w:r w:rsidRPr="00601EBC">
        <w:rPr>
          <w:rFonts w:eastAsia="Times New Roman" w:cs="Arial"/>
          <w:kern w:val="0"/>
          <w:szCs w:val="22"/>
          <w:lang w:val="en-US"/>
        </w:rPr>
        <w:t>preduzeti sve neophodne mjere na očuvanju i</w:t>
      </w:r>
      <w:r w:rsidRPr="00601EBC">
        <w:rPr>
          <w:rFonts w:eastAsia="Times New Roman" w:cs="Arial"/>
          <w:kern w:val="0"/>
          <w:szCs w:val="22"/>
          <w:lang w:val="bs-Latn-BA"/>
        </w:rPr>
        <w:t xml:space="preserve"> </w:t>
      </w:r>
      <w:r w:rsidRPr="00601EBC">
        <w:rPr>
          <w:rFonts w:eastAsia="Times New Roman" w:cs="Arial"/>
          <w:kern w:val="0"/>
          <w:szCs w:val="22"/>
          <w:lang w:val="en-US"/>
        </w:rPr>
        <w:t>zaštiti okoli</w:t>
      </w:r>
      <w:r w:rsidR="00CE0AD3">
        <w:rPr>
          <w:rFonts w:eastAsia="Times New Roman" w:cs="Arial"/>
          <w:kern w:val="0"/>
          <w:szCs w:val="22"/>
          <w:lang w:val="en-US"/>
        </w:rPr>
        <w:t>ša</w:t>
      </w:r>
      <w:r w:rsidRPr="00601EBC">
        <w:rPr>
          <w:rFonts w:eastAsia="Times New Roman" w:cs="Arial"/>
          <w:kern w:val="0"/>
          <w:szCs w:val="22"/>
          <w:lang w:val="en-US"/>
        </w:rPr>
        <w:t xml:space="preserve">, </w:t>
      </w:r>
      <w:r w:rsidRPr="00601EBC">
        <w:rPr>
          <w:rFonts w:eastAsia="Times New Roman" w:cs="Arial"/>
          <w:kern w:val="0"/>
          <w:szCs w:val="22"/>
          <w:lang w:val="bs-Latn-BA"/>
        </w:rPr>
        <w:t>čime će se istovremeno stvoriti uslovi za razvijanje i afirmaciju turističkih potencijala općine Ključ.</w:t>
      </w:r>
    </w:p>
    <w:p w:rsidR="009D4C8D" w:rsidRPr="00601EBC" w:rsidRDefault="009D4C8D" w:rsidP="00E34031">
      <w:pPr>
        <w:spacing w:after="0"/>
        <w:rPr>
          <w:rFonts w:eastAsia="Times New Roman"/>
          <w:kern w:val="0"/>
          <w:szCs w:val="22"/>
          <w:lang w:val="en-GB"/>
        </w:rPr>
      </w:pPr>
      <w:r w:rsidRPr="00601EBC">
        <w:rPr>
          <w:rFonts w:eastAsia="Times New Roman"/>
          <w:kern w:val="0"/>
          <w:szCs w:val="22"/>
          <w:lang w:val="en-GB"/>
        </w:rPr>
        <w:t xml:space="preserve">SWOT analiza stanja zaštite životne sredine općine Ključ pokazuje da se u prethodnom </w:t>
      </w:r>
      <w:r w:rsidR="00CE0AD3">
        <w:rPr>
          <w:rFonts w:eastAsia="Times New Roman"/>
          <w:kern w:val="0"/>
          <w:szCs w:val="22"/>
          <w:lang w:val="en-GB"/>
        </w:rPr>
        <w:t>periodu</w:t>
      </w:r>
      <w:r w:rsidRPr="00601EBC">
        <w:rPr>
          <w:rFonts w:eastAsia="Times New Roman"/>
          <w:kern w:val="0"/>
          <w:szCs w:val="22"/>
          <w:lang w:val="en-GB"/>
        </w:rPr>
        <w:t xml:space="preserve"> jako malo posvetilo ovoj oblasti (pokazatelj odnos snaga i slabosti). Potrebno je postići zainteresovanost stanovništva za elemente životne sredine – vodosnabdijevanje, rješavanje problema otpadnih voda i slično.</w:t>
      </w:r>
    </w:p>
    <w:p w:rsidR="009D4C8D" w:rsidRPr="00601EBC" w:rsidRDefault="009D4C8D" w:rsidP="00E34031">
      <w:pPr>
        <w:spacing w:after="0"/>
        <w:rPr>
          <w:rFonts w:eastAsia="Times New Roman"/>
          <w:kern w:val="0"/>
          <w:szCs w:val="18"/>
          <w:lang w:val="en-GB"/>
        </w:rPr>
      </w:pPr>
      <w:r w:rsidRPr="00601EBC">
        <w:rPr>
          <w:rFonts w:eastAsia="Times New Roman"/>
          <w:kern w:val="0"/>
          <w:szCs w:val="22"/>
          <w:lang w:val="en-GB"/>
        </w:rPr>
        <w:t xml:space="preserve">Također, trebalo bi maksimalno iskoristiti prilike – vode, obnovljive izvore energije, </w:t>
      </w:r>
      <w:r w:rsidRPr="00601EBC">
        <w:rPr>
          <w:rFonts w:eastAsia="Times New Roman"/>
          <w:kern w:val="0"/>
          <w:szCs w:val="18"/>
          <w:lang w:val="en-GB"/>
        </w:rPr>
        <w:t>ekonomske efekte reciklaže otpada i ostalo da bi se snage iskoristile na najbol</w:t>
      </w:r>
      <w:r w:rsidR="00CE0AD3">
        <w:rPr>
          <w:rFonts w:eastAsia="Times New Roman"/>
          <w:kern w:val="0"/>
          <w:szCs w:val="18"/>
          <w:lang w:val="en-GB"/>
        </w:rPr>
        <w:t xml:space="preserve">ji mogući način. S druge strane, </w:t>
      </w:r>
      <w:r w:rsidRPr="00601EBC">
        <w:rPr>
          <w:rFonts w:eastAsia="Times New Roman"/>
          <w:kern w:val="0"/>
          <w:szCs w:val="18"/>
          <w:lang w:val="en-GB"/>
        </w:rPr>
        <w:t xml:space="preserve">potrebno je minimizirati nedovoljno vrednovanje elemenata životne sredine od strane stanovnika i privrednih subjekata – otpad i odlaganje otpada na za to nepredviđena mjesta – kao slabosti, i nedovoljnu brigu aktera na lokalnom nivou, </w:t>
      </w:r>
      <w:r w:rsidR="00CE0AD3">
        <w:rPr>
          <w:rFonts w:eastAsia="Times New Roman"/>
          <w:kern w:val="0"/>
          <w:szCs w:val="18"/>
          <w:lang w:val="en-GB"/>
        </w:rPr>
        <w:t>ali i</w:t>
      </w:r>
      <w:r w:rsidRPr="00601EBC">
        <w:rPr>
          <w:rFonts w:eastAsia="Times New Roman"/>
          <w:kern w:val="0"/>
          <w:szCs w:val="18"/>
          <w:lang w:val="en-GB"/>
        </w:rPr>
        <w:t xml:space="preserve"> drugih nivoa vlasti, da bi se slabosti i prijetnje ublažile i stavile u funkciju zaštite životne sredine. </w:t>
      </w:r>
    </w:p>
    <w:p w:rsidR="00E34031" w:rsidRPr="00601EBC" w:rsidRDefault="00E34031" w:rsidP="00E34031">
      <w:pPr>
        <w:spacing w:after="0"/>
        <w:rPr>
          <w:rFonts w:eastAsia="Times New Roman"/>
          <w:kern w:val="0"/>
          <w:szCs w:val="22"/>
          <w:lang w:val="en-GB"/>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3"/>
        <w:gridCol w:w="4429"/>
      </w:tblGrid>
      <w:tr w:rsidR="009D4C8D" w:rsidRPr="00601EBC" w:rsidTr="008A300B">
        <w:trPr>
          <w:trHeight w:val="194"/>
        </w:trPr>
        <w:tc>
          <w:tcPr>
            <w:tcW w:w="4643" w:type="dxa"/>
            <w:shd w:val="clear" w:color="auto" w:fill="8DB3E2"/>
          </w:tcPr>
          <w:p w:rsidR="009D4C8D" w:rsidRPr="00601EBC" w:rsidRDefault="009D4C8D" w:rsidP="00E34031">
            <w:pPr>
              <w:spacing w:after="0"/>
              <w:jc w:val="center"/>
              <w:rPr>
                <w:rFonts w:eastAsia="Times New Roman"/>
                <w:b/>
                <w:bCs/>
                <w:kern w:val="0"/>
                <w:szCs w:val="22"/>
                <w:lang w:val="en-US"/>
              </w:rPr>
            </w:pPr>
            <w:r w:rsidRPr="00601EBC">
              <w:rPr>
                <w:rFonts w:eastAsia="Times New Roman"/>
                <w:b/>
                <w:bCs/>
                <w:kern w:val="0"/>
                <w:szCs w:val="22"/>
                <w:lang w:val="en-US"/>
              </w:rPr>
              <w:t>SNAGE</w:t>
            </w:r>
          </w:p>
        </w:tc>
        <w:tc>
          <w:tcPr>
            <w:tcW w:w="4429" w:type="dxa"/>
            <w:shd w:val="clear" w:color="auto" w:fill="8DB3E2"/>
          </w:tcPr>
          <w:p w:rsidR="009D4C8D" w:rsidRPr="00601EBC" w:rsidRDefault="009D4C8D" w:rsidP="00E34031">
            <w:pPr>
              <w:spacing w:after="0"/>
              <w:jc w:val="center"/>
              <w:rPr>
                <w:rFonts w:eastAsia="Times New Roman"/>
                <w:b/>
                <w:bCs/>
                <w:kern w:val="0"/>
                <w:szCs w:val="22"/>
                <w:lang w:val="en-US"/>
              </w:rPr>
            </w:pPr>
            <w:r w:rsidRPr="00601EBC">
              <w:rPr>
                <w:rFonts w:eastAsia="Times New Roman"/>
                <w:b/>
                <w:bCs/>
                <w:kern w:val="0"/>
                <w:szCs w:val="22"/>
                <w:lang w:val="en-US"/>
              </w:rPr>
              <w:t>SLABOSTI</w:t>
            </w:r>
          </w:p>
        </w:tc>
      </w:tr>
      <w:tr w:rsidR="009D4C8D" w:rsidRPr="00601EBC" w:rsidTr="008A300B">
        <w:trPr>
          <w:trHeight w:val="296"/>
        </w:trPr>
        <w:tc>
          <w:tcPr>
            <w:tcW w:w="4643" w:type="dxa"/>
          </w:tcPr>
          <w:p w:rsidR="009D4C8D" w:rsidRPr="00601EBC" w:rsidRDefault="009D4C8D" w:rsidP="007833E0">
            <w:pPr>
              <w:numPr>
                <w:ilvl w:val="0"/>
                <w:numId w:val="35"/>
              </w:numPr>
              <w:tabs>
                <w:tab w:val="clear" w:pos="720"/>
                <w:tab w:val="num" w:pos="318"/>
              </w:tabs>
              <w:spacing w:after="0"/>
              <w:ind w:left="318" w:hanging="284"/>
              <w:rPr>
                <w:rFonts w:eastAsia="Times New Roman" w:cs="Arial"/>
                <w:kern w:val="0"/>
                <w:szCs w:val="22"/>
                <w:lang w:val="bs-Latn-BA"/>
              </w:rPr>
            </w:pPr>
            <w:r w:rsidRPr="00601EBC">
              <w:rPr>
                <w:rFonts w:eastAsia="Times New Roman" w:cs="Arial"/>
                <w:kern w:val="0"/>
                <w:szCs w:val="22"/>
                <w:lang w:val="bs-Latn-BA"/>
              </w:rPr>
              <w:t>Urađen Prostorni plan općine Ključ 2006 – 2026.</w:t>
            </w:r>
            <w:r w:rsidR="008D504E">
              <w:rPr>
                <w:rFonts w:eastAsia="Times New Roman" w:cs="Arial"/>
                <w:kern w:val="0"/>
                <w:szCs w:val="22"/>
                <w:lang w:val="en-US"/>
              </w:rPr>
              <w:t>,</w:t>
            </w:r>
          </w:p>
          <w:p w:rsidR="009D4C8D" w:rsidRPr="00601EBC" w:rsidRDefault="008D504E" w:rsidP="007833E0">
            <w:pPr>
              <w:numPr>
                <w:ilvl w:val="0"/>
                <w:numId w:val="35"/>
              </w:numPr>
              <w:tabs>
                <w:tab w:val="clear" w:pos="720"/>
                <w:tab w:val="num" w:pos="318"/>
              </w:tabs>
              <w:spacing w:after="0"/>
              <w:ind w:left="318" w:hanging="284"/>
              <w:rPr>
                <w:rFonts w:eastAsia="Times New Roman" w:cs="Arial"/>
                <w:kern w:val="0"/>
                <w:szCs w:val="22"/>
                <w:lang w:val="bs-Latn-BA"/>
              </w:rPr>
            </w:pPr>
            <w:r>
              <w:rPr>
                <w:rFonts w:eastAsia="Times New Roman" w:cs="Arial"/>
                <w:kern w:val="0"/>
                <w:szCs w:val="22"/>
                <w:lang w:val="bs-Latn-BA"/>
              </w:rPr>
              <w:t>Bogatstvo vodnim resursima,</w:t>
            </w:r>
          </w:p>
          <w:p w:rsidR="009D4C8D" w:rsidRPr="00601EBC" w:rsidRDefault="009D4C8D" w:rsidP="007833E0">
            <w:pPr>
              <w:numPr>
                <w:ilvl w:val="0"/>
                <w:numId w:val="35"/>
              </w:numPr>
              <w:tabs>
                <w:tab w:val="clear" w:pos="720"/>
                <w:tab w:val="num" w:pos="318"/>
              </w:tabs>
              <w:spacing w:after="0"/>
              <w:ind w:left="318" w:hanging="284"/>
              <w:rPr>
                <w:rFonts w:eastAsia="Times New Roman" w:cs="Arial"/>
                <w:kern w:val="0"/>
                <w:szCs w:val="22"/>
                <w:lang w:val="bs-Latn-BA"/>
              </w:rPr>
            </w:pPr>
            <w:r w:rsidRPr="00601EBC">
              <w:rPr>
                <w:rFonts w:eastAsia="Times New Roman" w:cs="Arial"/>
                <w:kern w:val="0"/>
                <w:szCs w:val="22"/>
                <w:lang w:val="bs-Latn-BA"/>
              </w:rPr>
              <w:t>Prirodni resursi (poljoprivredno zemljište, šume, izvorišta p</w:t>
            </w:r>
            <w:r w:rsidR="008D504E">
              <w:rPr>
                <w:rFonts w:eastAsia="Times New Roman" w:cs="Arial"/>
                <w:kern w:val="0"/>
                <w:szCs w:val="22"/>
                <w:lang w:val="bs-Latn-BA"/>
              </w:rPr>
              <w:t>itke vode, mineralne sirovine),</w:t>
            </w:r>
          </w:p>
          <w:p w:rsidR="009D4C8D" w:rsidRPr="00601EBC" w:rsidRDefault="009D4C8D" w:rsidP="007833E0">
            <w:pPr>
              <w:numPr>
                <w:ilvl w:val="0"/>
                <w:numId w:val="35"/>
              </w:numPr>
              <w:tabs>
                <w:tab w:val="clear" w:pos="720"/>
                <w:tab w:val="left" w:pos="0"/>
                <w:tab w:val="num" w:pos="318"/>
              </w:tabs>
              <w:spacing w:after="0"/>
              <w:ind w:left="318" w:hanging="284"/>
              <w:rPr>
                <w:rFonts w:eastAsia="Times New Roman" w:cs="Arial"/>
                <w:kern w:val="0"/>
                <w:szCs w:val="22"/>
                <w:lang w:val="bs-Latn-BA"/>
              </w:rPr>
            </w:pPr>
            <w:r w:rsidRPr="00601EBC">
              <w:rPr>
                <w:rFonts w:eastAsia="Times New Roman" w:cs="Arial"/>
                <w:kern w:val="0"/>
                <w:szCs w:val="22"/>
                <w:lang w:val="bs-Latn-BA"/>
              </w:rPr>
              <w:t>Brend prvog turisti</w:t>
            </w:r>
            <w:r w:rsidR="008D504E">
              <w:rPr>
                <w:rFonts w:eastAsia="Times New Roman" w:cs="Arial"/>
                <w:kern w:val="0"/>
                <w:szCs w:val="22"/>
                <w:lang w:val="bs-Latn-BA"/>
              </w:rPr>
              <w:t>čkog sela u Bosni i Hercegovini,</w:t>
            </w:r>
          </w:p>
          <w:p w:rsidR="009D4C8D" w:rsidRPr="00601EBC" w:rsidRDefault="009D4C8D" w:rsidP="007833E0">
            <w:pPr>
              <w:numPr>
                <w:ilvl w:val="0"/>
                <w:numId w:val="35"/>
              </w:numPr>
              <w:tabs>
                <w:tab w:val="clear" w:pos="720"/>
                <w:tab w:val="left" w:pos="0"/>
                <w:tab w:val="num" w:pos="318"/>
              </w:tabs>
              <w:spacing w:after="0"/>
              <w:ind w:left="318" w:hanging="284"/>
              <w:rPr>
                <w:rFonts w:eastAsia="Times New Roman" w:cs="Arial"/>
                <w:kern w:val="0"/>
                <w:szCs w:val="22"/>
                <w:lang w:val="bs-Latn-BA"/>
              </w:rPr>
            </w:pPr>
            <w:r w:rsidRPr="00601EBC">
              <w:rPr>
                <w:rFonts w:eastAsia="Times New Roman" w:cs="Arial"/>
                <w:kern w:val="0"/>
                <w:szCs w:val="22"/>
                <w:lang w:val="en-US"/>
              </w:rPr>
              <w:t>Bogatstvo kulturno-historijsko</w:t>
            </w:r>
            <w:r w:rsidRPr="00601EBC">
              <w:rPr>
                <w:rFonts w:eastAsia="Times New Roman" w:cs="Arial"/>
                <w:kern w:val="0"/>
                <w:szCs w:val="22"/>
                <w:lang w:val="bs-Latn-BA"/>
              </w:rPr>
              <w:t>g</w:t>
            </w:r>
            <w:r w:rsidRPr="00601EBC">
              <w:rPr>
                <w:rFonts w:eastAsia="Times New Roman" w:cs="Arial"/>
                <w:kern w:val="0"/>
                <w:szCs w:val="22"/>
                <w:lang w:val="en-US"/>
              </w:rPr>
              <w:t xml:space="preserve"> nasljeđa</w:t>
            </w:r>
            <w:r w:rsidR="008D504E">
              <w:rPr>
                <w:rFonts w:eastAsia="Times New Roman" w:cs="Arial"/>
                <w:kern w:val="0"/>
                <w:szCs w:val="22"/>
                <w:lang w:val="bs-Latn-BA"/>
              </w:rPr>
              <w:t>,</w:t>
            </w:r>
          </w:p>
          <w:p w:rsidR="009D4C8D" w:rsidRPr="00601EBC" w:rsidRDefault="009D4C8D" w:rsidP="007833E0">
            <w:pPr>
              <w:numPr>
                <w:ilvl w:val="0"/>
                <w:numId w:val="35"/>
              </w:numPr>
              <w:tabs>
                <w:tab w:val="clear" w:pos="720"/>
                <w:tab w:val="num" w:pos="318"/>
              </w:tabs>
              <w:spacing w:after="0"/>
              <w:ind w:left="318" w:hanging="284"/>
              <w:rPr>
                <w:rFonts w:eastAsia="Times New Roman" w:cs="Arial"/>
                <w:kern w:val="0"/>
                <w:szCs w:val="22"/>
                <w:lang w:val="bs-Latn-BA"/>
              </w:rPr>
            </w:pPr>
            <w:r w:rsidRPr="00601EBC">
              <w:rPr>
                <w:rFonts w:eastAsia="Times New Roman" w:cs="Arial"/>
                <w:kern w:val="0"/>
                <w:szCs w:val="22"/>
                <w:lang w:val="bs-Latn-BA"/>
              </w:rPr>
              <w:t>Pokrivenost usluge odvoza otpada 97% za do</w:t>
            </w:r>
            <w:r w:rsidR="008D504E">
              <w:rPr>
                <w:rFonts w:eastAsia="Times New Roman" w:cs="Arial"/>
                <w:kern w:val="0"/>
                <w:szCs w:val="22"/>
                <w:lang w:val="bs-Latn-BA"/>
              </w:rPr>
              <w:t>maćinstva i 100% za pravna lica,</w:t>
            </w:r>
          </w:p>
          <w:p w:rsidR="009D4C8D" w:rsidRPr="00601EBC" w:rsidRDefault="008D504E" w:rsidP="007833E0">
            <w:pPr>
              <w:numPr>
                <w:ilvl w:val="0"/>
                <w:numId w:val="35"/>
              </w:numPr>
              <w:tabs>
                <w:tab w:val="clear" w:pos="720"/>
                <w:tab w:val="num" w:pos="318"/>
              </w:tabs>
              <w:spacing w:after="0"/>
              <w:ind w:left="318" w:hanging="284"/>
              <w:rPr>
                <w:rFonts w:eastAsia="Times New Roman" w:cs="Arial"/>
                <w:kern w:val="0"/>
                <w:szCs w:val="22"/>
                <w:lang w:val="bs-Latn-BA"/>
              </w:rPr>
            </w:pPr>
            <w:r>
              <w:rPr>
                <w:rFonts w:eastAsia="Times New Roman" w:cs="Arial"/>
                <w:kern w:val="0"/>
                <w:szCs w:val="22"/>
                <w:lang w:val="bs-Latn-BA"/>
              </w:rPr>
              <w:t xml:space="preserve">Započeo </w:t>
            </w:r>
            <w:r w:rsidR="009D4C8D" w:rsidRPr="00601EBC">
              <w:rPr>
                <w:rFonts w:eastAsia="Times New Roman" w:cs="Arial"/>
                <w:kern w:val="0"/>
                <w:szCs w:val="22"/>
                <w:lang w:val="bs-Latn-BA"/>
              </w:rPr>
              <w:t>proces selektiranja otp</w:t>
            </w:r>
            <w:r>
              <w:rPr>
                <w:rFonts w:eastAsia="Times New Roman" w:cs="Arial"/>
                <w:kern w:val="0"/>
                <w:szCs w:val="22"/>
                <w:lang w:val="bs-Latn-BA"/>
              </w:rPr>
              <w:t>ada postavljanjem 10 eko ostrva,</w:t>
            </w:r>
          </w:p>
          <w:p w:rsidR="009D4C8D" w:rsidRPr="00601EBC" w:rsidRDefault="009D4C8D" w:rsidP="007833E0">
            <w:pPr>
              <w:numPr>
                <w:ilvl w:val="0"/>
                <w:numId w:val="35"/>
              </w:numPr>
              <w:tabs>
                <w:tab w:val="clear" w:pos="720"/>
                <w:tab w:val="num" w:pos="318"/>
              </w:tabs>
              <w:spacing w:after="0"/>
              <w:ind w:left="318" w:hanging="284"/>
              <w:rPr>
                <w:rFonts w:eastAsia="Times New Roman" w:cs="Arial"/>
                <w:kern w:val="0"/>
                <w:szCs w:val="22"/>
                <w:lang w:val="bs-Latn-BA"/>
              </w:rPr>
            </w:pPr>
            <w:r w:rsidRPr="00601EBC">
              <w:rPr>
                <w:rFonts w:eastAsia="Times New Roman" w:cs="Arial"/>
                <w:kern w:val="0"/>
                <w:szCs w:val="22"/>
                <w:lang w:val="bs-Latn-BA"/>
              </w:rPr>
              <w:t>Urađen plan prilagođavanja up</w:t>
            </w:r>
            <w:r w:rsidR="008D504E">
              <w:rPr>
                <w:rFonts w:eastAsia="Times New Roman" w:cs="Arial"/>
                <w:kern w:val="0"/>
                <w:szCs w:val="22"/>
                <w:lang w:val="bs-Latn-BA"/>
              </w:rPr>
              <w:t>ravljanja otpadom deponije Peći,</w:t>
            </w:r>
          </w:p>
          <w:p w:rsidR="009D4C8D" w:rsidRPr="00601EBC" w:rsidRDefault="009D4C8D" w:rsidP="007833E0">
            <w:pPr>
              <w:numPr>
                <w:ilvl w:val="0"/>
                <w:numId w:val="35"/>
              </w:numPr>
              <w:tabs>
                <w:tab w:val="clear" w:pos="720"/>
                <w:tab w:val="num" w:pos="318"/>
              </w:tabs>
              <w:spacing w:after="0"/>
              <w:ind w:left="318" w:hanging="284"/>
              <w:rPr>
                <w:rFonts w:eastAsia="Times New Roman" w:cs="Arial"/>
                <w:kern w:val="0"/>
                <w:szCs w:val="22"/>
                <w:lang w:val="bs-Latn-BA"/>
              </w:rPr>
            </w:pPr>
            <w:r w:rsidRPr="00601EBC">
              <w:rPr>
                <w:rFonts w:eastAsia="Times New Roman" w:cs="Arial"/>
                <w:kern w:val="0"/>
                <w:szCs w:val="22"/>
                <w:lang w:val="bs-Latn-BA"/>
              </w:rPr>
              <w:t>Urađeni elaborati sanitarne zašti</w:t>
            </w:r>
            <w:r w:rsidR="008D504E">
              <w:rPr>
                <w:rFonts w:eastAsia="Times New Roman" w:cs="Arial"/>
                <w:kern w:val="0"/>
                <w:szCs w:val="22"/>
                <w:lang w:val="bs-Latn-BA"/>
              </w:rPr>
              <w:t>te izvorišta vodosnabdijevanja,</w:t>
            </w:r>
          </w:p>
          <w:p w:rsidR="00A840F9" w:rsidRPr="00601EBC" w:rsidRDefault="009D4C8D" w:rsidP="007833E0">
            <w:pPr>
              <w:numPr>
                <w:ilvl w:val="0"/>
                <w:numId w:val="35"/>
              </w:numPr>
              <w:tabs>
                <w:tab w:val="clear" w:pos="720"/>
                <w:tab w:val="num" w:pos="318"/>
              </w:tabs>
              <w:spacing w:after="0"/>
              <w:ind w:left="318" w:hanging="284"/>
              <w:rPr>
                <w:rFonts w:eastAsia="Times New Roman" w:cs="Arial"/>
                <w:kern w:val="0"/>
                <w:szCs w:val="22"/>
                <w:lang w:val="bs-Latn-BA"/>
              </w:rPr>
            </w:pPr>
            <w:r w:rsidRPr="00601EBC">
              <w:rPr>
                <w:rFonts w:eastAsia="Times New Roman" w:cs="Arial"/>
                <w:kern w:val="0"/>
                <w:szCs w:val="22"/>
                <w:lang w:val="bs-Latn-BA"/>
              </w:rPr>
              <w:t>Urađen projek</w:t>
            </w:r>
            <w:r w:rsidR="008D504E">
              <w:rPr>
                <w:rFonts w:eastAsia="Times New Roman" w:cs="Arial"/>
                <w:kern w:val="0"/>
                <w:szCs w:val="22"/>
                <w:lang w:val="bs-Latn-BA"/>
              </w:rPr>
              <w:t>a</w:t>
            </w:r>
            <w:r w:rsidRPr="00601EBC">
              <w:rPr>
                <w:rFonts w:eastAsia="Times New Roman" w:cs="Arial"/>
                <w:kern w:val="0"/>
                <w:szCs w:val="22"/>
                <w:lang w:val="bs-Latn-BA"/>
              </w:rPr>
              <w:t>t idejnog rješenja sistema odvodnje otpadni</w:t>
            </w:r>
            <w:r w:rsidR="008D504E">
              <w:rPr>
                <w:rFonts w:eastAsia="Times New Roman" w:cs="Arial"/>
                <w:kern w:val="0"/>
                <w:szCs w:val="22"/>
                <w:lang w:val="bs-Latn-BA"/>
              </w:rPr>
              <w:t>h voda na području općine Ključ,</w:t>
            </w:r>
            <w:r w:rsidR="00A840F9" w:rsidRPr="00601EBC">
              <w:rPr>
                <w:szCs w:val="22"/>
              </w:rPr>
              <w:t xml:space="preserve"> </w:t>
            </w:r>
          </w:p>
          <w:p w:rsidR="009D4C8D" w:rsidRPr="00601EBC" w:rsidRDefault="00A840F9" w:rsidP="007833E0">
            <w:pPr>
              <w:numPr>
                <w:ilvl w:val="0"/>
                <w:numId w:val="35"/>
              </w:numPr>
              <w:tabs>
                <w:tab w:val="clear" w:pos="720"/>
                <w:tab w:val="num" w:pos="318"/>
              </w:tabs>
              <w:spacing w:after="0"/>
              <w:ind w:left="318" w:hanging="284"/>
              <w:rPr>
                <w:rFonts w:eastAsia="Times New Roman" w:cs="Arial"/>
                <w:kern w:val="0"/>
                <w:szCs w:val="22"/>
                <w:lang w:val="bs-Latn-BA"/>
              </w:rPr>
            </w:pPr>
            <w:r w:rsidRPr="00601EBC">
              <w:rPr>
                <w:rFonts w:eastAsia="Times New Roman" w:cs="Arial"/>
                <w:kern w:val="0"/>
                <w:szCs w:val="22"/>
                <w:lang w:val="bs-Latn-BA"/>
              </w:rPr>
              <w:t>Investicioni potencijal dijaspore</w:t>
            </w:r>
            <w:r w:rsidR="008D504E">
              <w:rPr>
                <w:rFonts w:eastAsia="Times New Roman" w:cs="Arial"/>
                <w:kern w:val="0"/>
                <w:szCs w:val="22"/>
                <w:lang w:val="bs-Latn-BA"/>
              </w:rPr>
              <w:t>.</w:t>
            </w:r>
          </w:p>
          <w:p w:rsidR="009D4C8D" w:rsidRPr="00601EBC" w:rsidRDefault="009D4C8D" w:rsidP="00E34031">
            <w:pPr>
              <w:spacing w:after="0"/>
              <w:rPr>
                <w:rFonts w:eastAsia="Times New Roman"/>
                <w:bCs/>
                <w:kern w:val="0"/>
                <w:szCs w:val="22"/>
                <w:lang w:val="pl-PL"/>
              </w:rPr>
            </w:pPr>
            <w:r w:rsidRPr="00601EBC">
              <w:rPr>
                <w:rFonts w:eastAsia="Times New Roman"/>
                <w:bCs/>
                <w:kern w:val="0"/>
                <w:szCs w:val="22"/>
                <w:lang w:val="pl-PL"/>
              </w:rPr>
              <w:t xml:space="preserve"> </w:t>
            </w:r>
          </w:p>
        </w:tc>
        <w:tc>
          <w:tcPr>
            <w:tcW w:w="4429" w:type="dxa"/>
          </w:tcPr>
          <w:p w:rsidR="009D4C8D" w:rsidRPr="00601EBC" w:rsidRDefault="009D4C8D" w:rsidP="007833E0">
            <w:pPr>
              <w:numPr>
                <w:ilvl w:val="0"/>
                <w:numId w:val="36"/>
              </w:numPr>
              <w:spacing w:after="0"/>
              <w:ind w:left="352" w:hanging="283"/>
              <w:rPr>
                <w:rFonts w:eastAsia="Times New Roman" w:cs="Arial"/>
                <w:kern w:val="0"/>
                <w:szCs w:val="22"/>
                <w:lang w:val="bs-Latn-BA"/>
              </w:rPr>
            </w:pPr>
            <w:r w:rsidRPr="00601EBC">
              <w:rPr>
                <w:rFonts w:eastAsia="Times New Roman" w:cs="Arial"/>
                <w:kern w:val="0"/>
                <w:szCs w:val="22"/>
                <w:lang w:val="bs-Latn-BA"/>
              </w:rPr>
              <w:t>Nepostojanje adekvatne p</w:t>
            </w:r>
            <w:r w:rsidR="008D504E">
              <w:rPr>
                <w:rFonts w:eastAsia="Times New Roman" w:cs="Arial"/>
                <w:kern w:val="0"/>
                <w:szCs w:val="22"/>
                <w:lang w:val="bs-Latn-BA"/>
              </w:rPr>
              <w:t>rojektno tehničke dokumentacije,</w:t>
            </w:r>
          </w:p>
          <w:p w:rsidR="009D4C8D" w:rsidRPr="00601EBC" w:rsidRDefault="009D4C8D" w:rsidP="007833E0">
            <w:pPr>
              <w:numPr>
                <w:ilvl w:val="0"/>
                <w:numId w:val="36"/>
              </w:numPr>
              <w:spacing w:after="0"/>
              <w:ind w:left="352" w:hanging="283"/>
              <w:rPr>
                <w:rFonts w:eastAsia="Times New Roman" w:cs="Arial"/>
                <w:kern w:val="0"/>
                <w:szCs w:val="22"/>
                <w:lang w:val="bs-Latn-BA"/>
              </w:rPr>
            </w:pPr>
            <w:r w:rsidRPr="00601EBC">
              <w:rPr>
                <w:rFonts w:eastAsia="Times New Roman" w:cs="Arial"/>
                <w:kern w:val="0"/>
                <w:szCs w:val="22"/>
                <w:lang w:val="bs-Latn-BA"/>
              </w:rPr>
              <w:t>Nepostojanje sistema za odvodnj</w:t>
            </w:r>
            <w:r w:rsidR="008D504E">
              <w:rPr>
                <w:rFonts w:eastAsia="Times New Roman" w:cs="Arial"/>
                <w:kern w:val="0"/>
                <w:szCs w:val="22"/>
                <w:lang w:val="bs-Latn-BA"/>
              </w:rPr>
              <w:t>u otpadnih voda sa prečistačima,</w:t>
            </w:r>
          </w:p>
          <w:p w:rsidR="009D4C8D" w:rsidRPr="00601EBC" w:rsidRDefault="009D4C8D" w:rsidP="007833E0">
            <w:pPr>
              <w:numPr>
                <w:ilvl w:val="0"/>
                <w:numId w:val="36"/>
              </w:numPr>
              <w:spacing w:after="0"/>
              <w:ind w:left="352" w:hanging="283"/>
              <w:rPr>
                <w:rFonts w:eastAsia="Times New Roman" w:cs="Arial"/>
                <w:kern w:val="0"/>
                <w:szCs w:val="22"/>
                <w:lang w:val="bs-Latn-BA"/>
              </w:rPr>
            </w:pPr>
            <w:r w:rsidRPr="00601EBC">
              <w:rPr>
                <w:rFonts w:eastAsia="Times New Roman" w:cs="Arial"/>
                <w:kern w:val="0"/>
                <w:szCs w:val="22"/>
                <w:lang w:val="bs-Latn-BA"/>
              </w:rPr>
              <w:t>Neriješeno</w:t>
            </w:r>
            <w:r w:rsidR="008D504E">
              <w:rPr>
                <w:rFonts w:eastAsia="Times New Roman" w:cs="Arial"/>
                <w:kern w:val="0"/>
                <w:szCs w:val="22"/>
                <w:lang w:val="bs-Latn-BA"/>
              </w:rPr>
              <w:t xml:space="preserve"> pitanje odvodnje otpadnih voda,</w:t>
            </w:r>
          </w:p>
          <w:p w:rsidR="009D4C8D" w:rsidRPr="00601EBC" w:rsidRDefault="009D4C8D" w:rsidP="007833E0">
            <w:pPr>
              <w:numPr>
                <w:ilvl w:val="0"/>
                <w:numId w:val="36"/>
              </w:numPr>
              <w:spacing w:after="0"/>
              <w:ind w:left="352" w:hanging="283"/>
              <w:rPr>
                <w:rFonts w:eastAsia="Times New Roman" w:cs="Arial"/>
                <w:kern w:val="0"/>
                <w:szCs w:val="22"/>
                <w:lang w:val="bs-Latn-BA"/>
              </w:rPr>
            </w:pPr>
            <w:r w:rsidRPr="00601EBC">
              <w:rPr>
                <w:rFonts w:eastAsia="Times New Roman" w:cs="Arial"/>
                <w:kern w:val="0"/>
                <w:szCs w:val="22"/>
                <w:lang w:val="bs-Latn-BA"/>
              </w:rPr>
              <w:t xml:space="preserve">Dotrajao vodovodni sistem sa velikim gubicima vode te nedovoljnom </w:t>
            </w:r>
            <w:r w:rsidRPr="00601EBC">
              <w:rPr>
                <w:rFonts w:eastAsia="Times New Roman" w:cs="Arial"/>
                <w:kern w:val="0"/>
                <w:szCs w:val="22"/>
                <w:lang w:val="en-US"/>
              </w:rPr>
              <w:t>zaštitom izvorišta za snabdijevanje pitkom vodom</w:t>
            </w:r>
            <w:r w:rsidR="008D504E">
              <w:rPr>
                <w:rFonts w:eastAsia="Times New Roman" w:cs="Arial"/>
                <w:kern w:val="0"/>
                <w:szCs w:val="22"/>
                <w:lang w:val="bs-Latn-BA"/>
              </w:rPr>
              <w:t>,</w:t>
            </w:r>
          </w:p>
          <w:p w:rsidR="009D4C8D" w:rsidRPr="00601EBC" w:rsidRDefault="009D4C8D" w:rsidP="007833E0">
            <w:pPr>
              <w:numPr>
                <w:ilvl w:val="0"/>
                <w:numId w:val="36"/>
              </w:numPr>
              <w:spacing w:after="0"/>
              <w:ind w:left="352" w:hanging="283"/>
              <w:rPr>
                <w:rFonts w:eastAsia="Times New Roman" w:cs="Arial"/>
                <w:kern w:val="0"/>
                <w:szCs w:val="22"/>
                <w:lang w:val="bs-Latn-BA"/>
              </w:rPr>
            </w:pPr>
            <w:r w:rsidRPr="00601EBC">
              <w:rPr>
                <w:rFonts w:eastAsia="Times New Roman" w:cs="Arial"/>
                <w:kern w:val="0"/>
                <w:szCs w:val="22"/>
                <w:lang w:val="bs-Latn-BA"/>
              </w:rPr>
              <w:t>Nepovoljan raspored protoka vode tokom godine ( ljetni mj</w:t>
            </w:r>
            <w:r w:rsidR="008D504E">
              <w:rPr>
                <w:rFonts w:eastAsia="Times New Roman" w:cs="Arial"/>
                <w:kern w:val="0"/>
                <w:szCs w:val="22"/>
                <w:lang w:val="bs-Latn-BA"/>
              </w:rPr>
              <w:t>eseci ),</w:t>
            </w:r>
          </w:p>
          <w:p w:rsidR="009D4C8D" w:rsidRPr="00601EBC" w:rsidRDefault="009D4C8D" w:rsidP="007833E0">
            <w:pPr>
              <w:numPr>
                <w:ilvl w:val="0"/>
                <w:numId w:val="36"/>
              </w:numPr>
              <w:spacing w:after="0"/>
              <w:ind w:left="352" w:hanging="283"/>
              <w:rPr>
                <w:rFonts w:eastAsia="Times New Roman" w:cs="Arial"/>
                <w:kern w:val="0"/>
                <w:szCs w:val="22"/>
                <w:lang w:val="bs-Latn-BA"/>
              </w:rPr>
            </w:pPr>
            <w:r w:rsidRPr="00601EBC">
              <w:rPr>
                <w:rFonts w:eastAsia="Times New Roman" w:cs="Arial"/>
                <w:kern w:val="0"/>
                <w:szCs w:val="22"/>
                <w:lang w:val="en-US"/>
              </w:rPr>
              <w:t>Star</w:t>
            </w:r>
            <w:r w:rsidRPr="00601EBC">
              <w:rPr>
                <w:rFonts w:eastAsia="Times New Roman" w:cs="Arial"/>
                <w:kern w:val="0"/>
                <w:szCs w:val="22"/>
                <w:lang w:val="bs-Latn-BA"/>
              </w:rPr>
              <w:t xml:space="preserve">  </w:t>
            </w:r>
            <w:r w:rsidRPr="00601EBC">
              <w:rPr>
                <w:rFonts w:eastAsia="Times New Roman" w:cs="Arial"/>
                <w:kern w:val="0"/>
                <w:szCs w:val="22"/>
                <w:lang w:val="en-US"/>
              </w:rPr>
              <w:t>i</w:t>
            </w:r>
            <w:r w:rsidRPr="00601EBC">
              <w:rPr>
                <w:rFonts w:eastAsia="Times New Roman" w:cs="Arial"/>
                <w:kern w:val="0"/>
                <w:szCs w:val="22"/>
                <w:lang w:val="bs-Latn-BA"/>
              </w:rPr>
              <w:t xml:space="preserve">  </w:t>
            </w:r>
            <w:r w:rsidRPr="00601EBC">
              <w:rPr>
                <w:rFonts w:eastAsia="Times New Roman" w:cs="Arial"/>
                <w:kern w:val="0"/>
                <w:szCs w:val="22"/>
                <w:lang w:val="en-US"/>
              </w:rPr>
              <w:t>amortizovan</w:t>
            </w:r>
            <w:r w:rsidRPr="00601EBC">
              <w:rPr>
                <w:rFonts w:eastAsia="Times New Roman" w:cs="Arial"/>
                <w:kern w:val="0"/>
                <w:szCs w:val="22"/>
                <w:lang w:val="bs-Latn-BA"/>
              </w:rPr>
              <w:t xml:space="preserve">  </w:t>
            </w:r>
            <w:r w:rsidRPr="00601EBC">
              <w:rPr>
                <w:rFonts w:eastAsia="Times New Roman" w:cs="Arial"/>
                <w:kern w:val="0"/>
                <w:szCs w:val="22"/>
                <w:lang w:val="en-US"/>
              </w:rPr>
              <w:t>vozni</w:t>
            </w:r>
            <w:r w:rsidRPr="00601EBC">
              <w:rPr>
                <w:rFonts w:eastAsia="Times New Roman" w:cs="Arial"/>
                <w:kern w:val="0"/>
                <w:szCs w:val="22"/>
                <w:lang w:val="bs-Latn-BA"/>
              </w:rPr>
              <w:t xml:space="preserve">  </w:t>
            </w:r>
            <w:r w:rsidRPr="00601EBC">
              <w:rPr>
                <w:rFonts w:eastAsia="Times New Roman" w:cs="Arial"/>
                <w:kern w:val="0"/>
                <w:szCs w:val="22"/>
                <w:lang w:val="en-US"/>
              </w:rPr>
              <w:t>park</w:t>
            </w:r>
            <w:r w:rsidRPr="00601EBC">
              <w:rPr>
                <w:rFonts w:eastAsia="Times New Roman" w:cs="Arial"/>
                <w:kern w:val="0"/>
                <w:szCs w:val="22"/>
                <w:lang w:val="bs-Latn-BA"/>
              </w:rPr>
              <w:t xml:space="preserve">  </w:t>
            </w:r>
            <w:r w:rsidRPr="00601EBC">
              <w:rPr>
                <w:rFonts w:eastAsia="Times New Roman" w:cs="Arial"/>
                <w:kern w:val="0"/>
                <w:szCs w:val="22"/>
                <w:lang w:val="en-US"/>
              </w:rPr>
              <w:t>za</w:t>
            </w:r>
            <w:r w:rsidRPr="00601EBC">
              <w:rPr>
                <w:rFonts w:eastAsia="Times New Roman" w:cs="Arial"/>
                <w:kern w:val="0"/>
                <w:szCs w:val="22"/>
                <w:lang w:val="bs-Latn-BA"/>
              </w:rPr>
              <w:t xml:space="preserve">  </w:t>
            </w:r>
            <w:r w:rsidRPr="00601EBC">
              <w:rPr>
                <w:rFonts w:eastAsia="Times New Roman" w:cs="Arial"/>
                <w:kern w:val="0"/>
                <w:szCs w:val="22"/>
                <w:lang w:val="en-US"/>
              </w:rPr>
              <w:t>sakupljanje</w:t>
            </w:r>
            <w:r w:rsidRPr="00601EBC">
              <w:rPr>
                <w:rFonts w:eastAsia="Times New Roman" w:cs="Arial"/>
                <w:kern w:val="0"/>
                <w:szCs w:val="22"/>
                <w:lang w:val="bs-Latn-BA"/>
              </w:rPr>
              <w:t xml:space="preserve">  </w:t>
            </w:r>
            <w:r w:rsidRPr="00601EBC">
              <w:rPr>
                <w:rFonts w:eastAsia="Times New Roman" w:cs="Arial"/>
                <w:kern w:val="0"/>
                <w:szCs w:val="22"/>
                <w:lang w:val="en-US"/>
              </w:rPr>
              <w:t>otpada</w:t>
            </w:r>
            <w:r w:rsidR="008D504E">
              <w:rPr>
                <w:rFonts w:eastAsia="Times New Roman" w:cs="Arial"/>
                <w:kern w:val="0"/>
                <w:szCs w:val="22"/>
                <w:lang w:val="bs-Latn-BA"/>
              </w:rPr>
              <w:t>,</w:t>
            </w:r>
          </w:p>
          <w:p w:rsidR="009D4C8D" w:rsidRPr="00601EBC" w:rsidRDefault="009D4C8D" w:rsidP="007833E0">
            <w:pPr>
              <w:numPr>
                <w:ilvl w:val="0"/>
                <w:numId w:val="36"/>
              </w:numPr>
              <w:spacing w:after="0"/>
              <w:ind w:left="352" w:hanging="283"/>
              <w:rPr>
                <w:rFonts w:eastAsia="Times New Roman" w:cs="Arial"/>
                <w:kern w:val="0"/>
                <w:szCs w:val="22"/>
                <w:lang w:val="bs-Latn-BA"/>
              </w:rPr>
            </w:pPr>
            <w:r w:rsidRPr="00601EBC">
              <w:rPr>
                <w:rFonts w:eastAsia="Times New Roman" w:cs="Arial"/>
                <w:kern w:val="0"/>
                <w:szCs w:val="22"/>
                <w:lang w:val="bs-Latn-BA"/>
              </w:rPr>
              <w:t>Dio nastanjen</w:t>
            </w:r>
            <w:r w:rsidR="008D504E">
              <w:rPr>
                <w:rFonts w:eastAsia="Times New Roman" w:cs="Arial"/>
                <w:kern w:val="0"/>
                <w:szCs w:val="22"/>
                <w:lang w:val="bs-Latn-BA"/>
              </w:rPr>
              <w:t>ih naselje nemaju elektro mrežu,</w:t>
            </w:r>
          </w:p>
          <w:p w:rsidR="009D4C8D" w:rsidRPr="00601EBC" w:rsidRDefault="009D4C8D" w:rsidP="007833E0">
            <w:pPr>
              <w:numPr>
                <w:ilvl w:val="0"/>
                <w:numId w:val="36"/>
              </w:numPr>
              <w:spacing w:after="0"/>
              <w:ind w:left="352" w:hanging="283"/>
              <w:rPr>
                <w:rFonts w:eastAsia="Times New Roman" w:cs="Arial"/>
                <w:kern w:val="0"/>
                <w:szCs w:val="22"/>
                <w:lang w:val="bs-Latn-BA"/>
              </w:rPr>
            </w:pPr>
            <w:r w:rsidRPr="00601EBC">
              <w:rPr>
                <w:rFonts w:eastAsia="Times New Roman" w:cs="Arial"/>
                <w:kern w:val="0"/>
                <w:szCs w:val="22"/>
                <w:lang w:val="bs-Latn-BA"/>
              </w:rPr>
              <w:t>Veliki izdaci z</w:t>
            </w:r>
            <w:r w:rsidR="008D504E">
              <w:rPr>
                <w:rFonts w:eastAsia="Times New Roman" w:cs="Arial"/>
                <w:kern w:val="0"/>
                <w:szCs w:val="22"/>
                <w:lang w:val="bs-Latn-BA"/>
              </w:rPr>
              <w:t>a funkcionisanje javne rasvjete,</w:t>
            </w:r>
          </w:p>
          <w:p w:rsidR="009D4C8D" w:rsidRPr="00601EBC" w:rsidRDefault="008D504E" w:rsidP="007833E0">
            <w:pPr>
              <w:numPr>
                <w:ilvl w:val="0"/>
                <w:numId w:val="36"/>
              </w:numPr>
              <w:spacing w:after="0"/>
              <w:ind w:left="352" w:hanging="283"/>
              <w:rPr>
                <w:rFonts w:eastAsia="Times New Roman" w:cs="Arial"/>
                <w:kern w:val="0"/>
                <w:szCs w:val="22"/>
                <w:lang w:val="bs-Latn-BA"/>
              </w:rPr>
            </w:pPr>
            <w:r>
              <w:rPr>
                <w:rFonts w:eastAsia="Times New Roman" w:cs="Arial"/>
                <w:kern w:val="0"/>
                <w:szCs w:val="22"/>
                <w:lang w:val="bs-Latn-BA"/>
              </w:rPr>
              <w:t>Nije urađen LEAP općine Ključ,</w:t>
            </w:r>
          </w:p>
          <w:p w:rsidR="009D4C8D" w:rsidRDefault="009D4C8D" w:rsidP="007833E0">
            <w:pPr>
              <w:numPr>
                <w:ilvl w:val="0"/>
                <w:numId w:val="36"/>
              </w:numPr>
              <w:spacing w:after="0"/>
              <w:ind w:left="352" w:hanging="283"/>
              <w:rPr>
                <w:rFonts w:eastAsia="Times New Roman" w:cs="Arial"/>
                <w:kern w:val="0"/>
                <w:szCs w:val="22"/>
                <w:lang w:val="bs-Latn-BA"/>
              </w:rPr>
            </w:pPr>
            <w:r w:rsidRPr="00601EBC">
              <w:rPr>
                <w:rFonts w:eastAsia="Times New Roman" w:cs="Arial"/>
                <w:kern w:val="0"/>
                <w:szCs w:val="22"/>
                <w:lang w:val="bs-Latn-BA"/>
              </w:rPr>
              <w:t>Nizak nivo svijesti stanovn</w:t>
            </w:r>
            <w:r w:rsidR="008D504E">
              <w:rPr>
                <w:rFonts w:eastAsia="Times New Roman" w:cs="Arial"/>
                <w:kern w:val="0"/>
                <w:szCs w:val="22"/>
                <w:lang w:val="bs-Latn-BA"/>
              </w:rPr>
              <w:t>ištva o potrebi zaštite okoliša,</w:t>
            </w:r>
          </w:p>
          <w:p w:rsidR="008D504E" w:rsidRDefault="008D504E" w:rsidP="008D504E">
            <w:pPr>
              <w:spacing w:after="0"/>
              <w:ind w:left="352"/>
              <w:rPr>
                <w:rFonts w:eastAsia="Times New Roman" w:cs="Arial"/>
                <w:kern w:val="0"/>
                <w:szCs w:val="22"/>
                <w:lang w:val="bs-Latn-BA"/>
              </w:rPr>
            </w:pPr>
          </w:p>
          <w:p w:rsidR="008D504E" w:rsidRPr="00601EBC" w:rsidRDefault="008D504E" w:rsidP="008D504E">
            <w:pPr>
              <w:spacing w:after="0"/>
              <w:ind w:left="352"/>
              <w:rPr>
                <w:rFonts w:eastAsia="Times New Roman" w:cs="Arial"/>
                <w:kern w:val="0"/>
                <w:szCs w:val="22"/>
                <w:lang w:val="bs-Latn-BA"/>
              </w:rPr>
            </w:pPr>
          </w:p>
          <w:p w:rsidR="009D4C8D" w:rsidRPr="00601EBC" w:rsidRDefault="009D4C8D" w:rsidP="007833E0">
            <w:pPr>
              <w:numPr>
                <w:ilvl w:val="0"/>
                <w:numId w:val="36"/>
              </w:numPr>
              <w:spacing w:after="0"/>
              <w:ind w:left="352" w:hanging="283"/>
              <w:rPr>
                <w:rFonts w:eastAsia="Times New Roman" w:cs="Arial"/>
                <w:kern w:val="0"/>
                <w:szCs w:val="22"/>
                <w:lang w:val="bs-Latn-BA"/>
              </w:rPr>
            </w:pPr>
            <w:r w:rsidRPr="00601EBC">
              <w:rPr>
                <w:rFonts w:eastAsia="Times New Roman" w:cs="Arial"/>
                <w:kern w:val="0"/>
                <w:szCs w:val="22"/>
                <w:lang w:val="bs-Latn-BA"/>
              </w:rPr>
              <w:lastRenderedPageBreak/>
              <w:t>Zagađenje zraka i okoli</w:t>
            </w:r>
            <w:r w:rsidR="008D504E">
              <w:rPr>
                <w:rFonts w:eastAsia="Times New Roman" w:cs="Arial"/>
                <w:kern w:val="0"/>
                <w:szCs w:val="22"/>
                <w:lang w:val="bs-Latn-BA"/>
              </w:rPr>
              <w:t>ša</w:t>
            </w:r>
            <w:r w:rsidRPr="00601EBC">
              <w:rPr>
                <w:rFonts w:eastAsia="Times New Roman" w:cs="Arial"/>
                <w:kern w:val="0"/>
                <w:szCs w:val="22"/>
                <w:lang w:val="bs-Latn-BA"/>
              </w:rPr>
              <w:t xml:space="preserve"> (veliki broj individualnih ložišta</w:t>
            </w:r>
            <w:r w:rsidR="008646E1">
              <w:rPr>
                <w:rFonts w:eastAsia="Times New Roman" w:cs="Arial"/>
                <w:kern w:val="0"/>
                <w:szCs w:val="22"/>
                <w:lang w:val="bs-Latn-BA"/>
              </w:rPr>
              <w:t xml:space="preserve"> i veliki broj motornih vozila),</w:t>
            </w:r>
          </w:p>
          <w:p w:rsidR="009D4C8D" w:rsidRPr="00601EBC" w:rsidRDefault="008646E1" w:rsidP="007833E0">
            <w:pPr>
              <w:numPr>
                <w:ilvl w:val="0"/>
                <w:numId w:val="36"/>
              </w:numPr>
              <w:spacing w:after="0"/>
              <w:ind w:left="352" w:hanging="283"/>
              <w:rPr>
                <w:rFonts w:eastAsia="Times New Roman" w:cs="Arial"/>
                <w:kern w:val="0"/>
                <w:szCs w:val="22"/>
                <w:lang w:val="bs-Latn-BA"/>
              </w:rPr>
            </w:pPr>
            <w:r>
              <w:rPr>
                <w:rFonts w:eastAsia="Times New Roman" w:cs="Arial"/>
                <w:kern w:val="0"/>
                <w:szCs w:val="22"/>
                <w:lang w:val="bs-Latn-BA"/>
              </w:rPr>
              <w:t>Energetska neefikasnost,</w:t>
            </w:r>
          </w:p>
          <w:p w:rsidR="009D4C8D" w:rsidRPr="00601EBC" w:rsidRDefault="009D4C8D" w:rsidP="007833E0">
            <w:pPr>
              <w:numPr>
                <w:ilvl w:val="0"/>
                <w:numId w:val="36"/>
              </w:numPr>
              <w:spacing w:after="0"/>
              <w:ind w:left="352" w:hanging="283"/>
              <w:rPr>
                <w:rFonts w:eastAsia="Times New Roman" w:cs="Arial"/>
                <w:kern w:val="0"/>
                <w:szCs w:val="22"/>
                <w:lang w:val="bs-Latn-BA"/>
              </w:rPr>
            </w:pPr>
            <w:r w:rsidRPr="00601EBC">
              <w:rPr>
                <w:rFonts w:eastAsia="Times New Roman" w:cs="Arial"/>
                <w:kern w:val="0"/>
                <w:szCs w:val="22"/>
                <w:lang w:val="bs-Latn-BA"/>
              </w:rPr>
              <w:t>Slabo korištenje a</w:t>
            </w:r>
            <w:r w:rsidR="008646E1">
              <w:rPr>
                <w:rFonts w:eastAsia="Times New Roman" w:cs="Arial"/>
                <w:kern w:val="0"/>
                <w:szCs w:val="22"/>
                <w:lang w:val="bs-Latn-BA"/>
              </w:rPr>
              <w:t>lternativnih energetskih izvora,</w:t>
            </w:r>
          </w:p>
          <w:p w:rsidR="009D4C8D" w:rsidRPr="00601EBC" w:rsidRDefault="009D4C8D" w:rsidP="007833E0">
            <w:pPr>
              <w:numPr>
                <w:ilvl w:val="0"/>
                <w:numId w:val="36"/>
              </w:numPr>
              <w:spacing w:after="0"/>
              <w:ind w:left="352" w:hanging="283"/>
              <w:rPr>
                <w:rFonts w:eastAsia="Times New Roman" w:cs="Arial"/>
                <w:kern w:val="0"/>
                <w:szCs w:val="22"/>
                <w:lang w:val="bs-Latn-BA"/>
              </w:rPr>
            </w:pPr>
            <w:r w:rsidRPr="00601EBC">
              <w:rPr>
                <w:rFonts w:eastAsia="Times New Roman" w:cs="Arial"/>
                <w:kern w:val="0"/>
                <w:szCs w:val="22"/>
                <w:lang w:val="bs-Latn-BA"/>
              </w:rPr>
              <w:t>Nedosta</w:t>
            </w:r>
            <w:r w:rsidR="008646E1">
              <w:rPr>
                <w:rFonts w:eastAsia="Times New Roman" w:cs="Arial"/>
                <w:kern w:val="0"/>
                <w:szCs w:val="22"/>
                <w:lang w:val="bs-Latn-BA"/>
              </w:rPr>
              <w:t>tak zelenih parkovskih površina,</w:t>
            </w:r>
          </w:p>
          <w:p w:rsidR="009D4C8D" w:rsidRPr="00601EBC" w:rsidRDefault="009D4C8D" w:rsidP="007833E0">
            <w:pPr>
              <w:numPr>
                <w:ilvl w:val="0"/>
                <w:numId w:val="36"/>
              </w:numPr>
              <w:spacing w:after="0"/>
              <w:ind w:left="352" w:hanging="283"/>
              <w:rPr>
                <w:rFonts w:eastAsia="Times New Roman"/>
                <w:kern w:val="0"/>
                <w:szCs w:val="22"/>
                <w:lang w:val="bs-Latn-BA"/>
              </w:rPr>
            </w:pPr>
            <w:r w:rsidRPr="00601EBC">
              <w:rPr>
                <w:rFonts w:eastAsia="Times New Roman" w:cs="Arial"/>
                <w:kern w:val="0"/>
                <w:szCs w:val="22"/>
                <w:lang w:val="en-US"/>
              </w:rPr>
              <w:t>Nerije</w:t>
            </w:r>
            <w:r w:rsidRPr="00601EBC">
              <w:rPr>
                <w:rFonts w:eastAsia="Times New Roman" w:cs="Arial"/>
                <w:kern w:val="0"/>
                <w:szCs w:val="22"/>
                <w:lang w:val="bs-Latn-BA"/>
              </w:rPr>
              <w:t>š</w:t>
            </w:r>
            <w:r w:rsidRPr="00601EBC">
              <w:rPr>
                <w:rFonts w:eastAsia="Times New Roman" w:cs="Arial"/>
                <w:kern w:val="0"/>
                <w:szCs w:val="22"/>
                <w:lang w:val="en-US"/>
              </w:rPr>
              <w:t>eni</w:t>
            </w:r>
            <w:r w:rsidRPr="00601EBC">
              <w:rPr>
                <w:rFonts w:eastAsia="Times New Roman" w:cs="Arial"/>
                <w:kern w:val="0"/>
                <w:szCs w:val="22"/>
                <w:lang w:val="bs-Latn-BA"/>
              </w:rPr>
              <w:t xml:space="preserve"> </w:t>
            </w:r>
            <w:r w:rsidRPr="00601EBC">
              <w:rPr>
                <w:rFonts w:eastAsia="Times New Roman" w:cs="Arial"/>
                <w:kern w:val="0"/>
                <w:szCs w:val="22"/>
                <w:lang w:val="en-US"/>
              </w:rPr>
              <w:t>imovinsko</w:t>
            </w:r>
            <w:r w:rsidRPr="00601EBC">
              <w:rPr>
                <w:rFonts w:eastAsia="Times New Roman" w:cs="Arial"/>
                <w:kern w:val="0"/>
                <w:szCs w:val="22"/>
                <w:lang w:val="bs-Latn-BA"/>
              </w:rPr>
              <w:t>-</w:t>
            </w:r>
            <w:r w:rsidRPr="00601EBC">
              <w:rPr>
                <w:rFonts w:eastAsia="Times New Roman" w:cs="Arial"/>
                <w:kern w:val="0"/>
                <w:szCs w:val="22"/>
                <w:lang w:val="en-US"/>
              </w:rPr>
              <w:t>pravni</w:t>
            </w:r>
            <w:r w:rsidRPr="00601EBC">
              <w:rPr>
                <w:rFonts w:eastAsia="Times New Roman" w:cs="Arial"/>
                <w:kern w:val="0"/>
                <w:szCs w:val="22"/>
                <w:lang w:val="bs-Latn-BA"/>
              </w:rPr>
              <w:t xml:space="preserve"> </w:t>
            </w:r>
            <w:r w:rsidRPr="00601EBC">
              <w:rPr>
                <w:rFonts w:eastAsia="Times New Roman" w:cs="Arial"/>
                <w:kern w:val="0"/>
                <w:szCs w:val="22"/>
                <w:lang w:val="en-US"/>
              </w:rPr>
              <w:t>odnosi</w:t>
            </w:r>
            <w:r w:rsidR="008646E1">
              <w:rPr>
                <w:rFonts w:eastAsia="Times New Roman" w:cs="Arial"/>
                <w:kern w:val="0"/>
                <w:szCs w:val="22"/>
                <w:lang w:val="bs-Latn-BA"/>
              </w:rPr>
              <w:t>,</w:t>
            </w:r>
          </w:p>
          <w:p w:rsidR="009D4C8D" w:rsidRPr="00601EBC" w:rsidRDefault="009D4C8D" w:rsidP="007833E0">
            <w:pPr>
              <w:numPr>
                <w:ilvl w:val="0"/>
                <w:numId w:val="36"/>
              </w:numPr>
              <w:spacing w:after="0"/>
              <w:ind w:left="352" w:hanging="283"/>
              <w:contextualSpacing/>
              <w:rPr>
                <w:kern w:val="0"/>
                <w:szCs w:val="22"/>
                <w:lang w:val="en-US"/>
              </w:rPr>
            </w:pPr>
            <w:r w:rsidRPr="00601EBC">
              <w:rPr>
                <w:rFonts w:cs="Arial"/>
                <w:kern w:val="0"/>
                <w:szCs w:val="22"/>
                <w:lang w:val="bs-Latn-BA"/>
              </w:rPr>
              <w:t>Nedostatak ljudskih resursa za izradu proj</w:t>
            </w:r>
            <w:r w:rsidR="008646E1">
              <w:rPr>
                <w:rFonts w:cs="Arial"/>
                <w:kern w:val="0"/>
                <w:szCs w:val="22"/>
                <w:lang w:val="bs-Latn-BA"/>
              </w:rPr>
              <w:t>ektnih prijedloga za fondove EU.</w:t>
            </w:r>
          </w:p>
        </w:tc>
      </w:tr>
      <w:tr w:rsidR="009D4C8D" w:rsidRPr="00601EBC" w:rsidTr="008A300B">
        <w:trPr>
          <w:trHeight w:val="356"/>
        </w:trPr>
        <w:tc>
          <w:tcPr>
            <w:tcW w:w="4643" w:type="dxa"/>
            <w:shd w:val="clear" w:color="auto" w:fill="8DB3E2"/>
          </w:tcPr>
          <w:p w:rsidR="009D4C8D" w:rsidRPr="00601EBC" w:rsidRDefault="009D4C8D" w:rsidP="00E34031">
            <w:pPr>
              <w:spacing w:after="0"/>
              <w:jc w:val="center"/>
              <w:rPr>
                <w:rFonts w:eastAsia="Times New Roman"/>
                <w:b/>
                <w:bCs/>
                <w:kern w:val="0"/>
                <w:szCs w:val="22"/>
                <w:lang w:val="en-US"/>
              </w:rPr>
            </w:pPr>
            <w:r w:rsidRPr="00601EBC">
              <w:rPr>
                <w:rFonts w:eastAsia="Times New Roman"/>
                <w:b/>
                <w:bCs/>
                <w:kern w:val="0"/>
                <w:szCs w:val="22"/>
                <w:lang w:val="en-US"/>
              </w:rPr>
              <w:lastRenderedPageBreak/>
              <w:t>MOGUĆNOSTI/PRILIKE</w:t>
            </w:r>
          </w:p>
        </w:tc>
        <w:tc>
          <w:tcPr>
            <w:tcW w:w="4429" w:type="dxa"/>
            <w:shd w:val="clear" w:color="auto" w:fill="8DB3E2"/>
          </w:tcPr>
          <w:p w:rsidR="009D4C8D" w:rsidRPr="00601EBC" w:rsidRDefault="009D4C8D" w:rsidP="00E34031">
            <w:pPr>
              <w:spacing w:after="0"/>
              <w:jc w:val="center"/>
              <w:rPr>
                <w:rFonts w:eastAsia="Times New Roman"/>
                <w:b/>
                <w:kern w:val="0"/>
                <w:szCs w:val="22"/>
                <w:lang w:val="en-US"/>
              </w:rPr>
            </w:pPr>
            <w:r w:rsidRPr="00601EBC">
              <w:rPr>
                <w:rFonts w:eastAsia="Times New Roman"/>
                <w:b/>
                <w:kern w:val="0"/>
                <w:szCs w:val="22"/>
                <w:lang w:val="en-US"/>
              </w:rPr>
              <w:t>PRIJETNJE</w:t>
            </w:r>
          </w:p>
        </w:tc>
      </w:tr>
      <w:tr w:rsidR="009D4C8D" w:rsidRPr="00601EBC" w:rsidTr="008A300B">
        <w:trPr>
          <w:trHeight w:val="440"/>
        </w:trPr>
        <w:tc>
          <w:tcPr>
            <w:tcW w:w="4643" w:type="dxa"/>
          </w:tcPr>
          <w:p w:rsidR="009D4C8D" w:rsidRPr="00601EBC" w:rsidRDefault="008D504E" w:rsidP="007833E0">
            <w:pPr>
              <w:numPr>
                <w:ilvl w:val="0"/>
                <w:numId w:val="37"/>
              </w:numPr>
              <w:spacing w:after="0"/>
              <w:ind w:left="318" w:hanging="284"/>
              <w:rPr>
                <w:rFonts w:eastAsia="Times New Roman" w:cs="Arial"/>
                <w:kern w:val="0"/>
                <w:szCs w:val="22"/>
                <w:lang w:val="en-US"/>
              </w:rPr>
            </w:pPr>
            <w:r>
              <w:rPr>
                <w:rFonts w:eastAsia="Times New Roman" w:cs="Arial"/>
                <w:kern w:val="0"/>
                <w:szCs w:val="22"/>
                <w:lang w:val="en-US"/>
              </w:rPr>
              <w:t>Promovisanje O</w:t>
            </w:r>
            <w:r w:rsidR="009D4C8D" w:rsidRPr="00601EBC">
              <w:rPr>
                <w:rFonts w:eastAsia="Times New Roman" w:cs="Arial"/>
                <w:kern w:val="0"/>
                <w:szCs w:val="22"/>
                <w:lang w:val="en-US"/>
              </w:rPr>
              <w:t>pćine i privlačenje</w:t>
            </w:r>
            <w:r>
              <w:rPr>
                <w:rFonts w:eastAsia="Times New Roman" w:cs="Arial"/>
                <w:kern w:val="0"/>
                <w:szCs w:val="22"/>
                <w:lang w:val="en-US"/>
              </w:rPr>
              <w:t xml:space="preserve"> domaćih i stranih investitora,</w:t>
            </w:r>
          </w:p>
          <w:p w:rsidR="009D4C8D" w:rsidRPr="00601EBC" w:rsidRDefault="009D4C8D" w:rsidP="007833E0">
            <w:pPr>
              <w:numPr>
                <w:ilvl w:val="0"/>
                <w:numId w:val="37"/>
              </w:numPr>
              <w:spacing w:after="0"/>
              <w:ind w:left="318" w:hanging="284"/>
              <w:rPr>
                <w:rFonts w:eastAsia="Times New Roman" w:cs="Arial"/>
                <w:kern w:val="0"/>
                <w:szCs w:val="22"/>
                <w:lang w:val="en-US"/>
              </w:rPr>
            </w:pPr>
            <w:r w:rsidRPr="00601EBC">
              <w:rPr>
                <w:rFonts w:eastAsia="Times New Roman" w:cs="Arial"/>
                <w:kern w:val="0"/>
                <w:szCs w:val="22"/>
                <w:lang w:val="en-US"/>
              </w:rPr>
              <w:t xml:space="preserve">Razvoj saradnje između </w:t>
            </w:r>
            <w:r w:rsidR="008D504E">
              <w:rPr>
                <w:rFonts w:eastAsia="Times New Roman" w:cs="Arial"/>
                <w:kern w:val="0"/>
                <w:szCs w:val="22"/>
                <w:lang w:val="en-US"/>
              </w:rPr>
              <w:t>BiH i</w:t>
            </w:r>
            <w:r w:rsidRPr="00601EBC">
              <w:rPr>
                <w:rFonts w:eastAsia="Times New Roman" w:cs="Arial"/>
                <w:kern w:val="0"/>
                <w:szCs w:val="22"/>
                <w:lang w:val="en-US"/>
              </w:rPr>
              <w:t xml:space="preserve"> Hrvatske</w:t>
            </w:r>
            <w:r w:rsidRPr="00601EBC">
              <w:rPr>
                <w:rFonts w:eastAsia="Times New Roman" w:cs="Arial"/>
                <w:kern w:val="0"/>
                <w:szCs w:val="22"/>
                <w:lang w:val="bs-Latn-BA"/>
              </w:rPr>
              <w:t xml:space="preserve"> te međuopćinske saradnje</w:t>
            </w:r>
            <w:r w:rsidR="008D504E">
              <w:rPr>
                <w:rFonts w:eastAsia="Times New Roman" w:cs="Arial"/>
                <w:kern w:val="0"/>
                <w:szCs w:val="22"/>
                <w:lang w:val="en-US"/>
              </w:rPr>
              <w:t>,</w:t>
            </w:r>
            <w:r w:rsidRPr="00601EBC">
              <w:rPr>
                <w:rFonts w:eastAsia="Times New Roman" w:cs="Arial"/>
                <w:kern w:val="0"/>
                <w:szCs w:val="22"/>
                <w:lang w:val="en-US"/>
              </w:rPr>
              <w:t xml:space="preserve"> </w:t>
            </w:r>
          </w:p>
          <w:p w:rsidR="009D4C8D" w:rsidRPr="00601EBC" w:rsidRDefault="009D4C8D" w:rsidP="007833E0">
            <w:pPr>
              <w:numPr>
                <w:ilvl w:val="0"/>
                <w:numId w:val="37"/>
              </w:numPr>
              <w:spacing w:after="0"/>
              <w:ind w:left="318" w:hanging="284"/>
              <w:rPr>
                <w:rFonts w:eastAsia="Times New Roman" w:cs="Arial"/>
                <w:kern w:val="0"/>
                <w:szCs w:val="22"/>
                <w:lang w:val="bs-Latn-BA"/>
              </w:rPr>
            </w:pPr>
            <w:r w:rsidRPr="00601EBC">
              <w:rPr>
                <w:rFonts w:eastAsia="Times New Roman" w:cs="Arial"/>
                <w:kern w:val="0"/>
                <w:szCs w:val="22"/>
                <w:lang w:val="bs-Latn-BA"/>
              </w:rPr>
              <w:t>Ulaganja u energetsku efikasnost</w:t>
            </w:r>
            <w:r w:rsidR="008D504E">
              <w:rPr>
                <w:rFonts w:eastAsia="Times New Roman" w:cs="Arial"/>
                <w:kern w:val="0"/>
                <w:szCs w:val="22"/>
                <w:lang w:val="en-US"/>
              </w:rPr>
              <w:t>,</w:t>
            </w:r>
          </w:p>
          <w:p w:rsidR="009D4C8D" w:rsidRPr="00601EBC" w:rsidRDefault="009D4C8D" w:rsidP="007833E0">
            <w:pPr>
              <w:numPr>
                <w:ilvl w:val="0"/>
                <w:numId w:val="37"/>
              </w:numPr>
              <w:spacing w:after="0"/>
              <w:ind w:left="318" w:hanging="284"/>
              <w:rPr>
                <w:rFonts w:eastAsia="Times New Roman" w:cs="Arial"/>
                <w:kern w:val="0"/>
                <w:szCs w:val="22"/>
                <w:lang w:val="en-US"/>
              </w:rPr>
            </w:pPr>
            <w:r w:rsidRPr="00601EBC">
              <w:rPr>
                <w:rFonts w:eastAsia="Times New Roman" w:cs="Arial"/>
                <w:kern w:val="0"/>
                <w:szCs w:val="22"/>
                <w:lang w:val="bs-Latn-BA"/>
              </w:rPr>
              <w:t>Korište</w:t>
            </w:r>
            <w:r w:rsidR="008D504E">
              <w:rPr>
                <w:rFonts w:eastAsia="Times New Roman" w:cs="Arial"/>
                <w:kern w:val="0"/>
                <w:szCs w:val="22"/>
                <w:lang w:val="bs-Latn-BA"/>
              </w:rPr>
              <w:t>nje obnovljivih izvora energije,</w:t>
            </w:r>
          </w:p>
          <w:p w:rsidR="009D4C8D" w:rsidRPr="00601EBC" w:rsidRDefault="009D4C8D" w:rsidP="007833E0">
            <w:pPr>
              <w:numPr>
                <w:ilvl w:val="0"/>
                <w:numId w:val="37"/>
              </w:numPr>
              <w:spacing w:after="0"/>
              <w:ind w:left="318" w:hanging="284"/>
              <w:rPr>
                <w:rFonts w:eastAsia="Times New Roman" w:cs="Arial"/>
                <w:kern w:val="0"/>
                <w:szCs w:val="22"/>
                <w:lang w:val="bs-Latn-BA"/>
              </w:rPr>
            </w:pPr>
            <w:r w:rsidRPr="00601EBC">
              <w:rPr>
                <w:rFonts w:eastAsia="Times New Roman" w:cs="Arial"/>
                <w:kern w:val="0"/>
                <w:szCs w:val="22"/>
                <w:lang w:val="en-US"/>
              </w:rPr>
              <w:t>Očekiv</w:t>
            </w:r>
            <w:r w:rsidR="008D504E">
              <w:rPr>
                <w:rFonts w:eastAsia="Times New Roman" w:cs="Arial"/>
                <w:kern w:val="0"/>
                <w:szCs w:val="22"/>
                <w:lang w:val="en-US"/>
              </w:rPr>
              <w:t>ani projekti podrške fondova EU,</w:t>
            </w:r>
            <w:r w:rsidRPr="00601EBC">
              <w:rPr>
                <w:rFonts w:eastAsia="Times New Roman" w:cs="Arial"/>
                <w:kern w:val="0"/>
                <w:szCs w:val="22"/>
                <w:lang w:val="en-US"/>
              </w:rPr>
              <w:t xml:space="preserve"> </w:t>
            </w:r>
          </w:p>
          <w:p w:rsidR="009D4C8D" w:rsidRPr="00601EBC" w:rsidRDefault="008D504E" w:rsidP="007833E0">
            <w:pPr>
              <w:numPr>
                <w:ilvl w:val="0"/>
                <w:numId w:val="37"/>
              </w:numPr>
              <w:tabs>
                <w:tab w:val="num" w:pos="318"/>
              </w:tabs>
              <w:spacing w:after="0"/>
              <w:ind w:left="318" w:hanging="284"/>
              <w:rPr>
                <w:rFonts w:eastAsia="Times New Roman" w:cs="Arial"/>
                <w:kern w:val="0"/>
                <w:szCs w:val="22"/>
                <w:lang w:val="bs-Latn-BA"/>
              </w:rPr>
            </w:pPr>
            <w:r>
              <w:rPr>
                <w:rFonts w:eastAsia="Times New Roman" w:cs="Arial"/>
                <w:kern w:val="0"/>
                <w:szCs w:val="22"/>
                <w:lang w:val="bs-Latn-BA"/>
              </w:rPr>
              <w:t>Javno-privatno partnerstvo,</w:t>
            </w:r>
          </w:p>
          <w:p w:rsidR="009D4C8D" w:rsidRPr="00601EBC" w:rsidRDefault="009D4C8D" w:rsidP="007833E0">
            <w:pPr>
              <w:numPr>
                <w:ilvl w:val="0"/>
                <w:numId w:val="37"/>
              </w:numPr>
              <w:spacing w:after="0"/>
              <w:ind w:left="318" w:hanging="284"/>
              <w:rPr>
                <w:rFonts w:eastAsia="Times New Roman" w:cs="Arial"/>
                <w:kern w:val="0"/>
                <w:szCs w:val="22"/>
                <w:lang w:val="bs-Latn-BA"/>
              </w:rPr>
            </w:pPr>
            <w:r w:rsidRPr="00601EBC">
              <w:rPr>
                <w:rFonts w:eastAsia="Times New Roman" w:cs="Arial"/>
                <w:kern w:val="0"/>
                <w:szCs w:val="22"/>
                <w:lang w:val="bs-Latn-BA"/>
              </w:rPr>
              <w:t>Neiskorišteni objekti</w:t>
            </w:r>
            <w:r w:rsidR="008D504E">
              <w:rPr>
                <w:rFonts w:eastAsia="Times New Roman" w:cs="Arial"/>
                <w:kern w:val="0"/>
                <w:szCs w:val="22"/>
                <w:lang w:val="bs-Latn-BA"/>
              </w:rPr>
              <w:t xml:space="preserve"> koji su u ingerenciji Kantona,</w:t>
            </w:r>
          </w:p>
          <w:p w:rsidR="009D4C8D" w:rsidRPr="00601EBC" w:rsidRDefault="009D4C8D" w:rsidP="007833E0">
            <w:pPr>
              <w:numPr>
                <w:ilvl w:val="0"/>
                <w:numId w:val="37"/>
              </w:numPr>
              <w:spacing w:after="0"/>
              <w:ind w:left="318" w:hanging="284"/>
              <w:rPr>
                <w:rFonts w:eastAsia="Times New Roman" w:cs="Arial"/>
                <w:kern w:val="0"/>
                <w:szCs w:val="22"/>
                <w:lang w:val="bs-Latn-BA"/>
              </w:rPr>
            </w:pPr>
            <w:r w:rsidRPr="00601EBC">
              <w:rPr>
                <w:rFonts w:eastAsia="Times New Roman" w:cs="Arial"/>
                <w:kern w:val="0"/>
                <w:szCs w:val="22"/>
                <w:lang w:val="bs-Latn-BA"/>
              </w:rPr>
              <w:t>Izgradnj</w:t>
            </w:r>
            <w:r w:rsidR="008D504E">
              <w:rPr>
                <w:rFonts w:eastAsia="Times New Roman" w:cs="Arial"/>
                <w:kern w:val="0"/>
                <w:szCs w:val="22"/>
                <w:lang w:val="bs-Latn-BA"/>
              </w:rPr>
              <w:t>a regionalne sanitarne deponije,</w:t>
            </w:r>
          </w:p>
          <w:p w:rsidR="009D4C8D" w:rsidRPr="00601EBC" w:rsidRDefault="009D4C8D" w:rsidP="007833E0">
            <w:pPr>
              <w:numPr>
                <w:ilvl w:val="0"/>
                <w:numId w:val="37"/>
              </w:numPr>
              <w:tabs>
                <w:tab w:val="num" w:pos="720"/>
              </w:tabs>
              <w:spacing w:after="0"/>
              <w:ind w:left="318" w:hanging="284"/>
              <w:rPr>
                <w:rFonts w:eastAsia="Times New Roman" w:cs="Arial"/>
                <w:kern w:val="0"/>
                <w:szCs w:val="22"/>
                <w:lang w:val="bs-Latn-BA"/>
              </w:rPr>
            </w:pPr>
            <w:r w:rsidRPr="00601EBC">
              <w:rPr>
                <w:rFonts w:eastAsia="Times New Roman" w:cs="Arial"/>
                <w:kern w:val="0"/>
                <w:szCs w:val="22"/>
                <w:lang w:val="bs-Latn-BA"/>
              </w:rPr>
              <w:t>Ek</w:t>
            </w:r>
            <w:r w:rsidR="008D504E">
              <w:rPr>
                <w:rFonts w:eastAsia="Times New Roman" w:cs="Arial"/>
                <w:kern w:val="0"/>
                <w:szCs w:val="22"/>
                <w:lang w:val="bs-Latn-BA"/>
              </w:rPr>
              <w:t>onomski efekti reciklaže otpada,</w:t>
            </w:r>
          </w:p>
          <w:p w:rsidR="009D4C8D" w:rsidRPr="008D504E" w:rsidRDefault="009D4C8D" w:rsidP="007833E0">
            <w:pPr>
              <w:numPr>
                <w:ilvl w:val="0"/>
                <w:numId w:val="37"/>
              </w:numPr>
              <w:spacing w:after="0"/>
              <w:ind w:left="318" w:hanging="284"/>
              <w:rPr>
                <w:rFonts w:eastAsia="Times New Roman" w:cs="Arial"/>
                <w:kern w:val="0"/>
                <w:szCs w:val="22"/>
                <w:lang w:val="bs-Latn-BA"/>
              </w:rPr>
            </w:pPr>
            <w:r w:rsidRPr="008D504E">
              <w:rPr>
                <w:rFonts w:eastAsia="Times New Roman" w:cs="Arial"/>
                <w:kern w:val="0"/>
                <w:szCs w:val="22"/>
                <w:lang w:val="bs-Latn-BA"/>
              </w:rPr>
              <w:t>Edukacija stanovništva u svrhu podizanja</w:t>
            </w:r>
            <w:r w:rsidR="008D504E">
              <w:rPr>
                <w:rFonts w:eastAsia="Times New Roman" w:cs="Arial"/>
                <w:kern w:val="0"/>
                <w:szCs w:val="22"/>
                <w:lang w:val="bs-Latn-BA"/>
              </w:rPr>
              <w:t xml:space="preserve"> e</w:t>
            </w:r>
            <w:r w:rsidRPr="008D504E">
              <w:rPr>
                <w:rFonts w:eastAsia="Times New Roman" w:cs="Arial"/>
                <w:kern w:val="0"/>
                <w:szCs w:val="22"/>
                <w:lang w:val="bs-Latn-BA"/>
              </w:rPr>
              <w:t>kološke svijesti sa ciljem zaštite okoliša</w:t>
            </w:r>
            <w:r w:rsidR="008D504E">
              <w:rPr>
                <w:rFonts w:eastAsia="Times New Roman" w:cs="Arial"/>
                <w:kern w:val="0"/>
                <w:szCs w:val="22"/>
                <w:lang w:val="bs-Latn-BA"/>
              </w:rPr>
              <w:t>,</w:t>
            </w:r>
          </w:p>
          <w:p w:rsidR="009D4C8D" w:rsidRPr="00601EBC" w:rsidRDefault="009D4C8D" w:rsidP="007833E0">
            <w:pPr>
              <w:numPr>
                <w:ilvl w:val="0"/>
                <w:numId w:val="37"/>
              </w:numPr>
              <w:spacing w:after="0"/>
              <w:ind w:left="318" w:hanging="284"/>
              <w:rPr>
                <w:rFonts w:eastAsia="Times New Roman"/>
                <w:bCs/>
                <w:kern w:val="0"/>
                <w:szCs w:val="22"/>
                <w:lang w:val="bs-Latn-BA"/>
              </w:rPr>
            </w:pPr>
            <w:r w:rsidRPr="00601EBC">
              <w:rPr>
                <w:rFonts w:eastAsia="Times New Roman"/>
                <w:kern w:val="0"/>
                <w:szCs w:val="22"/>
                <w:lang w:val="bs-Latn-BA"/>
              </w:rPr>
              <w:t>Uspostavljanj</w:t>
            </w:r>
            <w:r w:rsidR="008D504E">
              <w:rPr>
                <w:rFonts w:eastAsia="Times New Roman"/>
                <w:kern w:val="0"/>
                <w:szCs w:val="22"/>
                <w:lang w:val="bs-Latn-BA"/>
              </w:rPr>
              <w:t>e GIS i baze potrebnih podataka.</w:t>
            </w:r>
            <w:r w:rsidRPr="00601EBC">
              <w:rPr>
                <w:rFonts w:eastAsia="Times New Roman"/>
                <w:kern w:val="0"/>
                <w:szCs w:val="22"/>
                <w:lang w:val="bs-Latn-BA"/>
              </w:rPr>
              <w:t xml:space="preserve"> </w:t>
            </w:r>
          </w:p>
        </w:tc>
        <w:tc>
          <w:tcPr>
            <w:tcW w:w="4429" w:type="dxa"/>
          </w:tcPr>
          <w:p w:rsidR="009D4C8D" w:rsidRPr="00601EBC" w:rsidRDefault="009D4C8D" w:rsidP="007833E0">
            <w:pPr>
              <w:numPr>
                <w:ilvl w:val="0"/>
                <w:numId w:val="38"/>
              </w:numPr>
              <w:spacing w:after="0"/>
              <w:ind w:left="352" w:hanging="283"/>
              <w:rPr>
                <w:rFonts w:eastAsia="Times New Roman" w:cs="Arial"/>
                <w:kern w:val="0"/>
                <w:szCs w:val="22"/>
                <w:lang w:val="sr-Cyrl-CS"/>
              </w:rPr>
            </w:pPr>
            <w:r w:rsidRPr="00601EBC">
              <w:rPr>
                <w:rFonts w:eastAsia="Times New Roman" w:cs="Arial"/>
                <w:noProof/>
                <w:kern w:val="0"/>
                <w:szCs w:val="22"/>
                <w:lang w:val="sr-Cyrl-CS"/>
              </w:rPr>
              <w:t>Nedovršavanje izgradnje zaob</w:t>
            </w:r>
            <w:r w:rsidR="00167725">
              <w:rPr>
                <w:rFonts w:eastAsia="Times New Roman" w:cs="Arial"/>
                <w:noProof/>
                <w:kern w:val="0"/>
                <w:szCs w:val="22"/>
                <w:lang w:val="sr-Cyrl-CS"/>
              </w:rPr>
              <w:t>ilaznice magistralnog puta M-5</w:t>
            </w:r>
            <w:r w:rsidR="00167725">
              <w:rPr>
                <w:rFonts w:eastAsia="Times New Roman" w:cs="Arial"/>
                <w:noProof/>
                <w:kern w:val="0"/>
                <w:szCs w:val="22"/>
                <w:lang w:val="bs-Latn-BA"/>
              </w:rPr>
              <w:t>,</w:t>
            </w:r>
          </w:p>
          <w:p w:rsidR="009D4C8D" w:rsidRPr="00601EBC" w:rsidRDefault="009D4C8D" w:rsidP="007833E0">
            <w:pPr>
              <w:numPr>
                <w:ilvl w:val="0"/>
                <w:numId w:val="38"/>
              </w:numPr>
              <w:spacing w:after="0"/>
              <w:ind w:left="352" w:hanging="283"/>
              <w:rPr>
                <w:rFonts w:eastAsia="Times New Roman" w:cs="Arial"/>
                <w:kern w:val="0"/>
                <w:szCs w:val="22"/>
                <w:lang w:val="en-US"/>
              </w:rPr>
            </w:pPr>
            <w:r w:rsidRPr="00601EBC">
              <w:rPr>
                <w:rFonts w:eastAsia="Times New Roman" w:cs="Arial"/>
                <w:kern w:val="0"/>
                <w:szCs w:val="22"/>
                <w:lang w:val="en-US"/>
              </w:rPr>
              <w:t>Ne</w:t>
            </w:r>
            <w:r w:rsidRPr="00601EBC">
              <w:rPr>
                <w:rFonts w:eastAsia="Times New Roman" w:cs="Arial"/>
                <w:kern w:val="0"/>
                <w:szCs w:val="22"/>
                <w:lang w:val="bs-Latn-BA"/>
              </w:rPr>
              <w:t xml:space="preserve">adekvatno </w:t>
            </w:r>
            <w:r w:rsidRPr="00601EBC">
              <w:rPr>
                <w:rFonts w:eastAsia="Times New Roman" w:cs="Arial"/>
                <w:kern w:val="0"/>
                <w:szCs w:val="22"/>
                <w:lang w:val="en-US"/>
              </w:rPr>
              <w:t>tretiranje otpada</w:t>
            </w:r>
            <w:r w:rsidR="00167725">
              <w:rPr>
                <w:rFonts w:eastAsia="Times New Roman" w:cs="Arial"/>
                <w:kern w:val="0"/>
                <w:szCs w:val="22"/>
                <w:lang w:val="bs-Latn-BA"/>
              </w:rPr>
              <w:t xml:space="preserve"> na nivou Kantona (regionalna deponija</w:t>
            </w:r>
            <w:r w:rsidRPr="00601EBC">
              <w:rPr>
                <w:rFonts w:eastAsia="Times New Roman" w:cs="Arial"/>
                <w:kern w:val="0"/>
                <w:szCs w:val="22"/>
                <w:lang w:val="bs-Latn-BA"/>
              </w:rPr>
              <w:t xml:space="preserve">) </w:t>
            </w:r>
            <w:r w:rsidRPr="00601EBC">
              <w:rPr>
                <w:rFonts w:eastAsia="Times New Roman" w:cs="Arial"/>
                <w:kern w:val="0"/>
                <w:szCs w:val="22"/>
                <w:lang w:val="en-US"/>
              </w:rPr>
              <w:t>može dovesti do e</w:t>
            </w:r>
            <w:r w:rsidR="00167725">
              <w:rPr>
                <w:rFonts w:eastAsia="Times New Roman" w:cs="Arial"/>
                <w:kern w:val="0"/>
                <w:szCs w:val="22"/>
                <w:lang w:val="en-US"/>
              </w:rPr>
              <w:t xml:space="preserve">koloških posljedica i ugroziti </w:t>
            </w:r>
            <w:r w:rsidRPr="00601EBC">
              <w:rPr>
                <w:rFonts w:eastAsia="Times New Roman" w:cs="Arial"/>
                <w:kern w:val="0"/>
                <w:szCs w:val="22"/>
                <w:lang w:val="en-US"/>
              </w:rPr>
              <w:t>kvalitet</w:t>
            </w:r>
            <w:r w:rsidR="00167725">
              <w:rPr>
                <w:rFonts w:eastAsia="Times New Roman" w:cs="Arial"/>
                <w:kern w:val="0"/>
                <w:szCs w:val="22"/>
                <w:lang w:val="en-US"/>
              </w:rPr>
              <w:t xml:space="preserve"> života i turističke mogućnosti,</w:t>
            </w:r>
            <w:r w:rsidRPr="00601EBC">
              <w:rPr>
                <w:rFonts w:eastAsia="Times New Roman" w:cs="Arial"/>
                <w:kern w:val="0"/>
                <w:szCs w:val="22"/>
                <w:lang w:val="en-US"/>
              </w:rPr>
              <w:t xml:space="preserve"> </w:t>
            </w:r>
          </w:p>
          <w:p w:rsidR="009D4C8D" w:rsidRPr="00601EBC" w:rsidRDefault="009D4C8D" w:rsidP="007833E0">
            <w:pPr>
              <w:numPr>
                <w:ilvl w:val="0"/>
                <w:numId w:val="38"/>
              </w:numPr>
              <w:spacing w:after="0"/>
              <w:ind w:left="352" w:hanging="283"/>
              <w:rPr>
                <w:rFonts w:eastAsia="Times New Roman" w:cs="Arial"/>
                <w:kern w:val="0"/>
                <w:szCs w:val="22"/>
                <w:lang w:val="bs-Latn-BA"/>
              </w:rPr>
            </w:pPr>
            <w:r w:rsidRPr="00601EBC">
              <w:rPr>
                <w:rFonts w:eastAsia="Times New Roman" w:cs="Arial"/>
                <w:kern w:val="0"/>
                <w:szCs w:val="22"/>
                <w:lang w:val="en-US"/>
              </w:rPr>
              <w:t xml:space="preserve">Prirodne nepogode i druge nesreće (poplave, </w:t>
            </w:r>
            <w:r w:rsidRPr="00601EBC">
              <w:rPr>
                <w:rFonts w:eastAsia="Times New Roman" w:cs="Arial"/>
                <w:kern w:val="0"/>
                <w:szCs w:val="22"/>
                <w:lang w:val="bs-Latn-BA"/>
              </w:rPr>
              <w:t xml:space="preserve">požari, </w:t>
            </w:r>
            <w:r w:rsidRPr="00601EBC">
              <w:rPr>
                <w:rFonts w:eastAsia="Times New Roman" w:cs="Arial"/>
                <w:kern w:val="0"/>
                <w:szCs w:val="22"/>
                <w:lang w:val="en-US"/>
              </w:rPr>
              <w:t>klizišta</w:t>
            </w:r>
            <w:r w:rsidRPr="00601EBC">
              <w:rPr>
                <w:rFonts w:eastAsia="Times New Roman" w:cs="Arial"/>
                <w:kern w:val="0"/>
                <w:szCs w:val="22"/>
                <w:lang w:val="bs-Latn-BA"/>
              </w:rPr>
              <w:t xml:space="preserve"> </w:t>
            </w:r>
            <w:r w:rsidRPr="00601EBC">
              <w:rPr>
                <w:rFonts w:eastAsia="Times New Roman" w:cs="Arial"/>
                <w:kern w:val="0"/>
                <w:szCs w:val="22"/>
                <w:lang w:val="en-US"/>
              </w:rPr>
              <w:t>itd.)</w:t>
            </w:r>
            <w:r w:rsidR="00167725">
              <w:rPr>
                <w:rFonts w:eastAsia="Times New Roman" w:cs="Arial"/>
                <w:kern w:val="0"/>
                <w:szCs w:val="22"/>
                <w:lang w:val="bs-Latn-BA"/>
              </w:rPr>
              <w:t>,</w:t>
            </w:r>
          </w:p>
          <w:p w:rsidR="009D4C8D" w:rsidRPr="00601EBC" w:rsidRDefault="009D4C8D" w:rsidP="007833E0">
            <w:pPr>
              <w:numPr>
                <w:ilvl w:val="0"/>
                <w:numId w:val="38"/>
              </w:numPr>
              <w:spacing w:after="0"/>
              <w:ind w:left="352" w:hanging="283"/>
              <w:rPr>
                <w:rFonts w:eastAsia="Times New Roman" w:cs="Arial"/>
                <w:kern w:val="0"/>
                <w:szCs w:val="22"/>
                <w:lang w:val="bs-Latn-BA"/>
              </w:rPr>
            </w:pPr>
            <w:r w:rsidRPr="00601EBC">
              <w:rPr>
                <w:rFonts w:eastAsia="Times New Roman" w:cs="Arial"/>
                <w:kern w:val="0"/>
                <w:szCs w:val="22"/>
                <w:lang w:val="en-US"/>
              </w:rPr>
              <w:t>Površine pod</w:t>
            </w:r>
            <w:r w:rsidR="00167725">
              <w:rPr>
                <w:rFonts w:eastAsia="Times New Roman" w:cs="Arial"/>
                <w:kern w:val="0"/>
                <w:szCs w:val="22"/>
                <w:lang w:val="en-US"/>
              </w:rPr>
              <w:t xml:space="preserve"> minama – rubna područja Općine,</w:t>
            </w:r>
          </w:p>
          <w:p w:rsidR="009D4C8D" w:rsidRPr="00601EBC" w:rsidRDefault="009D4C8D" w:rsidP="007833E0">
            <w:pPr>
              <w:numPr>
                <w:ilvl w:val="0"/>
                <w:numId w:val="38"/>
              </w:numPr>
              <w:spacing w:after="0"/>
              <w:ind w:left="352" w:hanging="283"/>
              <w:rPr>
                <w:rFonts w:eastAsia="Times New Roman" w:cs="Arial"/>
                <w:kern w:val="0"/>
                <w:szCs w:val="22"/>
                <w:lang w:val="bs-Latn-BA"/>
              </w:rPr>
            </w:pPr>
            <w:r w:rsidRPr="00601EBC">
              <w:rPr>
                <w:rFonts w:eastAsia="Times New Roman" w:cs="Arial"/>
                <w:kern w:val="0"/>
                <w:szCs w:val="22"/>
                <w:lang w:val="it-IT"/>
              </w:rPr>
              <w:t>Mnogo nivoa vlasti</w:t>
            </w:r>
            <w:r w:rsidR="00167725">
              <w:rPr>
                <w:rFonts w:eastAsia="Times New Roman" w:cs="Arial"/>
                <w:kern w:val="0"/>
                <w:szCs w:val="22"/>
                <w:lang w:val="bs-Latn-BA"/>
              </w:rPr>
              <w:t>,</w:t>
            </w:r>
          </w:p>
          <w:p w:rsidR="009D4C8D" w:rsidRPr="00601EBC" w:rsidRDefault="009D4C8D" w:rsidP="007833E0">
            <w:pPr>
              <w:numPr>
                <w:ilvl w:val="0"/>
                <w:numId w:val="38"/>
              </w:numPr>
              <w:spacing w:after="0"/>
              <w:ind w:left="352" w:hanging="283"/>
              <w:rPr>
                <w:rFonts w:eastAsia="Times New Roman" w:cs="Arial"/>
                <w:kern w:val="0"/>
                <w:szCs w:val="22"/>
                <w:lang w:val="bs-Latn-BA"/>
              </w:rPr>
            </w:pPr>
            <w:r w:rsidRPr="00601EBC">
              <w:rPr>
                <w:rFonts w:eastAsia="Times New Roman" w:cs="Arial"/>
                <w:kern w:val="0"/>
                <w:szCs w:val="22"/>
                <w:lang w:val="it-IT"/>
              </w:rPr>
              <w:t>Česte izmjene propisa kao i spora implemenetacija istih</w:t>
            </w:r>
            <w:r w:rsidR="00167725">
              <w:rPr>
                <w:rFonts w:eastAsia="Times New Roman" w:cs="Arial"/>
                <w:kern w:val="0"/>
                <w:szCs w:val="22"/>
                <w:lang w:val="bs-Latn-BA"/>
              </w:rPr>
              <w:t>,</w:t>
            </w:r>
          </w:p>
          <w:p w:rsidR="009D4C8D" w:rsidRPr="00167725" w:rsidRDefault="009D4C8D" w:rsidP="007833E0">
            <w:pPr>
              <w:numPr>
                <w:ilvl w:val="0"/>
                <w:numId w:val="38"/>
              </w:numPr>
              <w:spacing w:after="0"/>
              <w:ind w:left="352" w:hanging="283"/>
              <w:rPr>
                <w:rFonts w:eastAsia="Times New Roman" w:cs="Arial"/>
                <w:kern w:val="0"/>
                <w:szCs w:val="22"/>
                <w:lang w:val="en-US"/>
              </w:rPr>
            </w:pPr>
            <w:r w:rsidRPr="00601EBC">
              <w:rPr>
                <w:rFonts w:eastAsia="Times New Roman" w:cs="Arial"/>
                <w:kern w:val="0"/>
                <w:szCs w:val="22"/>
                <w:lang w:val="en-US"/>
              </w:rPr>
              <w:t>Nizak nivo nadl</w:t>
            </w:r>
            <w:r w:rsidR="00167725">
              <w:rPr>
                <w:rFonts w:eastAsia="Times New Roman" w:cs="Arial"/>
                <w:kern w:val="0"/>
                <w:szCs w:val="22"/>
                <w:lang w:val="en-US"/>
              </w:rPr>
              <w:t xml:space="preserve">ežnosti lokalne vlasti u odnosu </w:t>
            </w:r>
            <w:r w:rsidRPr="00167725">
              <w:rPr>
                <w:rFonts w:eastAsia="Times New Roman"/>
                <w:kern w:val="0"/>
                <w:szCs w:val="22"/>
                <w:lang w:val="en-US"/>
              </w:rPr>
              <w:t>na kantona</w:t>
            </w:r>
            <w:r w:rsidR="00167725">
              <w:rPr>
                <w:rFonts w:eastAsia="Times New Roman"/>
                <w:kern w:val="0"/>
                <w:szCs w:val="22"/>
                <w:lang w:val="en-US"/>
              </w:rPr>
              <w:t>lnu, entitetsku i državnu vlast,</w:t>
            </w:r>
          </w:p>
          <w:p w:rsidR="009D4C8D" w:rsidRPr="00601EBC" w:rsidRDefault="009D4C8D" w:rsidP="007833E0">
            <w:pPr>
              <w:numPr>
                <w:ilvl w:val="0"/>
                <w:numId w:val="38"/>
              </w:numPr>
              <w:spacing w:after="0"/>
              <w:ind w:left="352" w:hanging="283"/>
              <w:rPr>
                <w:rFonts w:eastAsia="Times New Roman"/>
                <w:bCs/>
                <w:kern w:val="0"/>
                <w:szCs w:val="22"/>
                <w:lang w:val="en-US"/>
              </w:rPr>
            </w:pPr>
            <w:r w:rsidRPr="00601EBC">
              <w:rPr>
                <w:rFonts w:eastAsia="Times New Roman"/>
                <w:kern w:val="0"/>
                <w:szCs w:val="22"/>
                <w:lang w:val="en-US"/>
              </w:rPr>
              <w:t>Neodgovaraju</w:t>
            </w:r>
            <w:r w:rsidRPr="00601EBC">
              <w:rPr>
                <w:rFonts w:eastAsia="Times New Roman"/>
                <w:kern w:val="0"/>
                <w:szCs w:val="22"/>
                <w:lang w:val="bs-Latn-BA"/>
              </w:rPr>
              <w:t>ća komun</w:t>
            </w:r>
            <w:r w:rsidR="00167725">
              <w:rPr>
                <w:rFonts w:eastAsia="Times New Roman"/>
                <w:kern w:val="0"/>
                <w:szCs w:val="22"/>
                <w:lang w:val="bs-Latn-BA"/>
              </w:rPr>
              <w:t>ikacija s višim nivoima vlasti.</w:t>
            </w:r>
          </w:p>
        </w:tc>
      </w:tr>
    </w:tbl>
    <w:p w:rsidR="009D4C8D" w:rsidRPr="00601EBC" w:rsidRDefault="009D4C8D" w:rsidP="00E34031">
      <w:pPr>
        <w:spacing w:after="0"/>
        <w:rPr>
          <w:rFonts w:eastAsia="Times New Roman"/>
          <w:kern w:val="0"/>
          <w:szCs w:val="22"/>
          <w:lang w:val="bs-Latn-BA"/>
        </w:rPr>
      </w:pPr>
      <w:bookmarkStart w:id="175" w:name="_Toc298390166"/>
    </w:p>
    <w:p w:rsidR="001F308B" w:rsidRPr="00601EBC" w:rsidRDefault="001F308B" w:rsidP="00E34031">
      <w:pPr>
        <w:keepNext/>
        <w:spacing w:after="0"/>
        <w:outlineLvl w:val="2"/>
        <w:rPr>
          <w:rFonts w:eastAsia="Times New Roman"/>
          <w:b/>
          <w:bCs/>
          <w:kern w:val="0"/>
          <w:sz w:val="24"/>
          <w:lang w:val="bs-Latn-BA"/>
        </w:rPr>
      </w:pPr>
      <w:bookmarkStart w:id="176" w:name="_Toc298390165"/>
      <w:bookmarkStart w:id="177" w:name="_Toc375591296"/>
      <w:r w:rsidRPr="00601EBC">
        <w:rPr>
          <w:rFonts w:eastAsia="Times New Roman"/>
          <w:b/>
          <w:bCs/>
          <w:kern w:val="0"/>
          <w:sz w:val="24"/>
          <w:lang w:val="bs-Latn-BA"/>
        </w:rPr>
        <w:t>Fokusi</w:t>
      </w:r>
      <w:bookmarkEnd w:id="176"/>
      <w:bookmarkEnd w:id="177"/>
      <w:r w:rsidRPr="00601EBC">
        <w:rPr>
          <w:rFonts w:eastAsia="Times New Roman"/>
          <w:b/>
          <w:bCs/>
          <w:kern w:val="0"/>
          <w:sz w:val="24"/>
          <w:lang w:val="bs-Latn-BA"/>
        </w:rPr>
        <w:t xml:space="preserve"> okolišnog razvoja</w:t>
      </w:r>
    </w:p>
    <w:p w:rsidR="00E34031" w:rsidRPr="00601EBC" w:rsidRDefault="00E34031" w:rsidP="00E34031">
      <w:pPr>
        <w:spacing w:after="0"/>
        <w:rPr>
          <w:rFonts w:eastAsia="Times New Roman"/>
          <w:kern w:val="0"/>
          <w:szCs w:val="22"/>
          <w:lang w:val="bs-Latn-BA"/>
        </w:rPr>
      </w:pPr>
    </w:p>
    <w:p w:rsidR="001F308B" w:rsidRPr="00601EBC" w:rsidRDefault="001F308B" w:rsidP="00E34031">
      <w:pPr>
        <w:spacing w:after="0"/>
        <w:rPr>
          <w:rFonts w:eastAsia="Times New Roman"/>
          <w:kern w:val="0"/>
          <w:szCs w:val="22"/>
          <w:lang w:val="bs-Latn-BA"/>
        </w:rPr>
      </w:pPr>
      <w:r w:rsidRPr="00601EBC">
        <w:rPr>
          <w:rFonts w:eastAsia="Times New Roman"/>
          <w:kern w:val="0"/>
          <w:szCs w:val="22"/>
          <w:lang w:val="bs-Latn-BA"/>
        </w:rPr>
        <w:t>Fokusi u segmentu planiranja zaštite životne sredine općine Ključ su:</w:t>
      </w:r>
    </w:p>
    <w:p w:rsidR="001F308B" w:rsidRPr="00601EBC" w:rsidRDefault="001F308B" w:rsidP="007833E0">
      <w:pPr>
        <w:numPr>
          <w:ilvl w:val="0"/>
          <w:numId w:val="39"/>
        </w:numPr>
        <w:spacing w:after="0"/>
        <w:rPr>
          <w:rFonts w:eastAsia="Times New Roman"/>
          <w:kern w:val="0"/>
          <w:szCs w:val="22"/>
        </w:rPr>
      </w:pPr>
      <w:r w:rsidRPr="00601EBC">
        <w:rPr>
          <w:rFonts w:eastAsia="Times New Roman"/>
          <w:kern w:val="0"/>
          <w:szCs w:val="22"/>
        </w:rPr>
        <w:t>Izgraditi i rekonstruisati komunalnu infrastrukturu u cilju unapr</w:t>
      </w:r>
      <w:r w:rsidR="00167725">
        <w:rPr>
          <w:rFonts w:eastAsia="Times New Roman"/>
          <w:kern w:val="0"/>
          <w:szCs w:val="22"/>
        </w:rPr>
        <w:t>ij</w:t>
      </w:r>
      <w:r w:rsidRPr="00601EBC">
        <w:rPr>
          <w:rFonts w:eastAsia="Times New Roman"/>
          <w:kern w:val="0"/>
          <w:szCs w:val="22"/>
        </w:rPr>
        <w:t>eđenja kvalitet</w:t>
      </w:r>
      <w:r w:rsidR="00167725">
        <w:rPr>
          <w:rFonts w:eastAsia="Times New Roman"/>
          <w:kern w:val="0"/>
          <w:szCs w:val="22"/>
        </w:rPr>
        <w:t>a</w:t>
      </w:r>
      <w:r w:rsidRPr="00601EBC">
        <w:rPr>
          <w:rFonts w:eastAsia="Times New Roman"/>
          <w:kern w:val="0"/>
          <w:szCs w:val="22"/>
        </w:rPr>
        <w:t xml:space="preserve"> života lokalnog stanovništva</w:t>
      </w:r>
    </w:p>
    <w:p w:rsidR="001F308B" w:rsidRPr="00601EBC" w:rsidRDefault="001F308B" w:rsidP="007833E0">
      <w:pPr>
        <w:numPr>
          <w:ilvl w:val="0"/>
          <w:numId w:val="39"/>
        </w:numPr>
        <w:spacing w:after="0"/>
        <w:rPr>
          <w:rFonts w:eastAsia="Times New Roman"/>
          <w:kern w:val="0"/>
          <w:szCs w:val="22"/>
        </w:rPr>
      </w:pPr>
      <w:r w:rsidRPr="00601EBC">
        <w:rPr>
          <w:rFonts w:eastAsia="Times New Roman"/>
          <w:kern w:val="0"/>
          <w:szCs w:val="22"/>
        </w:rPr>
        <w:t>Zaštiti</w:t>
      </w:r>
      <w:r w:rsidR="00167725">
        <w:rPr>
          <w:rFonts w:eastAsia="Times New Roman"/>
          <w:kern w:val="0"/>
          <w:szCs w:val="22"/>
        </w:rPr>
        <w:t>ti</w:t>
      </w:r>
      <w:r w:rsidRPr="00601EBC">
        <w:rPr>
          <w:rFonts w:eastAsia="Times New Roman"/>
          <w:kern w:val="0"/>
          <w:szCs w:val="22"/>
        </w:rPr>
        <w:t xml:space="preserve"> i valorizovati okolišne resurse u cilju održivog razvoja.</w:t>
      </w:r>
    </w:p>
    <w:p w:rsidR="001F308B" w:rsidRPr="00601EBC" w:rsidRDefault="001F308B" w:rsidP="00E34031">
      <w:pPr>
        <w:autoSpaceDE w:val="0"/>
        <w:autoSpaceDN w:val="0"/>
        <w:adjustRightInd w:val="0"/>
        <w:spacing w:after="0"/>
        <w:rPr>
          <w:rFonts w:eastAsia="Times New Roman" w:cs="Arial"/>
          <w:kern w:val="0"/>
          <w:szCs w:val="22"/>
          <w:lang w:val="en-US"/>
        </w:rPr>
      </w:pPr>
    </w:p>
    <w:p w:rsidR="001F308B" w:rsidRPr="00601EBC" w:rsidRDefault="001F308B" w:rsidP="00167725">
      <w:pPr>
        <w:tabs>
          <w:tab w:val="left" w:pos="426"/>
        </w:tabs>
        <w:autoSpaceDE w:val="0"/>
        <w:autoSpaceDN w:val="0"/>
        <w:adjustRightInd w:val="0"/>
        <w:spacing w:after="0"/>
        <w:ind w:left="426" w:hanging="426"/>
        <w:rPr>
          <w:rFonts w:eastAsia="Times New Roman" w:cs="Arial"/>
          <w:b/>
          <w:kern w:val="0"/>
          <w:szCs w:val="22"/>
          <w:lang w:val="en-US"/>
        </w:rPr>
      </w:pPr>
      <w:r w:rsidRPr="00601EBC">
        <w:rPr>
          <w:rFonts w:eastAsia="Times New Roman" w:cs="Arial"/>
          <w:b/>
          <w:kern w:val="0"/>
          <w:szCs w:val="22"/>
          <w:lang w:val="en-US"/>
        </w:rPr>
        <w:t>1.</w:t>
      </w:r>
      <w:r w:rsidRPr="00601EBC">
        <w:rPr>
          <w:rFonts w:eastAsia="Times New Roman" w:cs="Arial"/>
          <w:b/>
          <w:kern w:val="0"/>
          <w:szCs w:val="22"/>
          <w:lang w:val="en-US"/>
        </w:rPr>
        <w:tab/>
        <w:t>Izgraditi i rekonstruisati komunalnu infrastruktu</w:t>
      </w:r>
      <w:r w:rsidR="00167725">
        <w:rPr>
          <w:rFonts w:eastAsia="Times New Roman" w:cs="Arial"/>
          <w:b/>
          <w:kern w:val="0"/>
          <w:szCs w:val="22"/>
          <w:lang w:val="en-US"/>
        </w:rPr>
        <w:t>ru u cilju unaprijeđenja kvaliteta</w:t>
      </w:r>
      <w:r w:rsidRPr="00601EBC">
        <w:rPr>
          <w:rFonts w:eastAsia="Times New Roman" w:cs="Arial"/>
          <w:b/>
          <w:kern w:val="0"/>
          <w:szCs w:val="22"/>
          <w:lang w:val="en-US"/>
        </w:rPr>
        <w:t xml:space="preserve"> života lokalnog stanovništva</w:t>
      </w:r>
    </w:p>
    <w:p w:rsidR="001F308B" w:rsidRPr="00601EBC" w:rsidRDefault="001F308B" w:rsidP="00E34031">
      <w:pPr>
        <w:autoSpaceDE w:val="0"/>
        <w:autoSpaceDN w:val="0"/>
        <w:adjustRightInd w:val="0"/>
        <w:spacing w:after="0"/>
        <w:rPr>
          <w:rFonts w:eastAsia="Times New Roman" w:cs="Arial"/>
          <w:kern w:val="0"/>
          <w:szCs w:val="22"/>
          <w:lang w:val="bs-Latn-BA"/>
        </w:rPr>
      </w:pPr>
      <w:r w:rsidRPr="00601EBC">
        <w:rPr>
          <w:rFonts w:eastAsia="Times New Roman" w:cs="Arial"/>
          <w:kern w:val="0"/>
          <w:szCs w:val="22"/>
          <w:lang w:val="en-US"/>
        </w:rPr>
        <w:t xml:space="preserve">Rješavanje komunalne </w:t>
      </w:r>
      <w:r w:rsidR="00167725" w:rsidRPr="00456BBF">
        <w:rPr>
          <w:rFonts w:eastAsia="Times New Roman" w:cs="Arial"/>
          <w:kern w:val="0"/>
          <w:szCs w:val="22"/>
          <w:lang w:val="en-US"/>
        </w:rPr>
        <w:t>infrastrukture</w:t>
      </w:r>
      <w:r w:rsidRPr="00601EBC">
        <w:rPr>
          <w:rFonts w:eastAsia="Times New Roman" w:cs="Arial"/>
          <w:kern w:val="0"/>
          <w:szCs w:val="22"/>
          <w:lang w:val="en-US"/>
        </w:rPr>
        <w:t xml:space="preserve"> treba da prati potrebe stanovništva općine </w:t>
      </w:r>
      <w:r w:rsidRPr="00601EBC">
        <w:rPr>
          <w:rFonts w:eastAsia="Times New Roman" w:cs="Arial"/>
          <w:kern w:val="0"/>
          <w:szCs w:val="22"/>
          <w:lang w:val="bs-Latn-BA"/>
        </w:rPr>
        <w:t>Ključ</w:t>
      </w:r>
      <w:r w:rsidRPr="00601EBC">
        <w:rPr>
          <w:rFonts w:eastAsia="Times New Roman" w:cs="Arial"/>
          <w:kern w:val="0"/>
          <w:szCs w:val="22"/>
          <w:lang w:val="en-US"/>
        </w:rPr>
        <w:t xml:space="preserve"> uz strogo poštivanje usmjerenja i okvira zacrtanih prostorno –</w:t>
      </w:r>
      <w:r w:rsidRPr="00601EBC">
        <w:rPr>
          <w:rFonts w:eastAsia="Times New Roman" w:cs="Arial"/>
          <w:kern w:val="0"/>
          <w:szCs w:val="22"/>
          <w:lang w:val="bs-Latn-BA"/>
        </w:rPr>
        <w:t xml:space="preserve"> </w:t>
      </w:r>
      <w:r w:rsidRPr="00601EBC">
        <w:rPr>
          <w:rFonts w:eastAsia="Times New Roman" w:cs="Arial"/>
          <w:kern w:val="0"/>
          <w:szCs w:val="22"/>
          <w:lang w:val="en-US"/>
        </w:rPr>
        <w:t xml:space="preserve">planskom dokumentacijom.  U </w:t>
      </w:r>
      <w:r w:rsidRPr="00601EBC">
        <w:rPr>
          <w:rFonts w:eastAsia="Times New Roman" w:cs="Arial"/>
          <w:kern w:val="0"/>
          <w:szCs w:val="22"/>
          <w:lang w:val="bs-Latn-BA"/>
        </w:rPr>
        <w:t xml:space="preserve">tom kontekstu problemi odvodnje otpadnih voda, pravilno upravljanje krutim otpadom, vodosnabdijevanje i zaštita izvorišta i vodnih resursa su u ulozi razvoja i poboljšanja kvaliteta života građana. </w:t>
      </w:r>
    </w:p>
    <w:p w:rsidR="001F308B" w:rsidRPr="00601EBC" w:rsidRDefault="001F308B" w:rsidP="00E34031">
      <w:pPr>
        <w:autoSpaceDE w:val="0"/>
        <w:autoSpaceDN w:val="0"/>
        <w:adjustRightInd w:val="0"/>
        <w:spacing w:after="0"/>
        <w:rPr>
          <w:rFonts w:eastAsia="Times New Roman" w:cs="Arial"/>
          <w:kern w:val="0"/>
          <w:szCs w:val="22"/>
          <w:lang w:val="bs-Latn-BA"/>
        </w:rPr>
      </w:pPr>
      <w:r w:rsidRPr="00601EBC">
        <w:rPr>
          <w:rFonts w:eastAsia="Times New Roman" w:cs="Arial"/>
          <w:kern w:val="0"/>
          <w:szCs w:val="22"/>
          <w:lang w:val="bs-Latn-BA"/>
        </w:rPr>
        <w:t xml:space="preserve">Problematika odvodnje otpadnih voda mora se započeti rješavati izradom glavnog projekta obzirom da Općina posjeduje urađeno idejno rješenje. </w:t>
      </w:r>
    </w:p>
    <w:p w:rsidR="001F308B" w:rsidRPr="00601EBC" w:rsidRDefault="001F308B" w:rsidP="00E34031">
      <w:pPr>
        <w:autoSpaceDE w:val="0"/>
        <w:autoSpaceDN w:val="0"/>
        <w:adjustRightInd w:val="0"/>
        <w:spacing w:after="0"/>
        <w:rPr>
          <w:rFonts w:eastAsia="Times New Roman" w:cs="Arial"/>
          <w:kern w:val="0"/>
          <w:szCs w:val="22"/>
          <w:lang w:val="bs-Latn-BA"/>
        </w:rPr>
      </w:pPr>
      <w:r w:rsidRPr="00601EBC">
        <w:rPr>
          <w:rFonts w:eastAsia="Times New Roman" w:cs="Arial"/>
          <w:kern w:val="0"/>
          <w:szCs w:val="22"/>
          <w:lang w:val="en-US"/>
        </w:rPr>
        <w:lastRenderedPageBreak/>
        <w:t xml:space="preserve">U pogledu zbrinjavanja čvrstog otpada potrebno je uspostaviti </w:t>
      </w:r>
      <w:r w:rsidR="00456BBF">
        <w:rPr>
          <w:rFonts w:eastAsia="Times New Roman" w:cs="Arial"/>
          <w:kern w:val="0"/>
          <w:szCs w:val="22"/>
          <w:lang w:val="en-US"/>
        </w:rPr>
        <w:t>sistem</w:t>
      </w:r>
      <w:r w:rsidRPr="00601EBC">
        <w:rPr>
          <w:rFonts w:eastAsia="Times New Roman" w:cs="Arial"/>
          <w:kern w:val="0"/>
          <w:szCs w:val="22"/>
          <w:lang w:val="en-US"/>
        </w:rPr>
        <w:t xml:space="preserve"> za integralno upravljanje otpadom i infrastrukturu. Pri tome</w:t>
      </w:r>
      <w:r w:rsidR="00456BBF">
        <w:rPr>
          <w:rFonts w:eastAsia="Times New Roman" w:cs="Arial"/>
          <w:kern w:val="0"/>
          <w:szCs w:val="22"/>
          <w:lang w:val="en-US"/>
        </w:rPr>
        <w:t>,</w:t>
      </w:r>
      <w:r w:rsidRPr="00601EBC">
        <w:rPr>
          <w:rFonts w:eastAsia="Times New Roman" w:cs="Arial"/>
          <w:kern w:val="0"/>
          <w:szCs w:val="22"/>
          <w:lang w:val="en-US"/>
        </w:rPr>
        <w:t xml:space="preserve"> posebnu pažnju treba posvetiti da se eliminiraju  “divlja” odlagališta, izgradi regionalna sanitarna deponija u skladu sa važećim svjetskim standardima </w:t>
      </w:r>
      <w:r w:rsidR="00456BBF">
        <w:rPr>
          <w:rFonts w:eastAsia="Times New Roman" w:cs="Arial"/>
          <w:kern w:val="0"/>
          <w:szCs w:val="22"/>
          <w:lang w:val="en-US"/>
        </w:rPr>
        <w:t>i</w:t>
      </w:r>
      <w:r w:rsidRPr="00601EBC">
        <w:rPr>
          <w:rFonts w:eastAsia="Times New Roman" w:cs="Arial"/>
          <w:kern w:val="0"/>
          <w:szCs w:val="22"/>
          <w:lang w:val="en-US"/>
        </w:rPr>
        <w:t xml:space="preserve"> da se sanira i rekultivira općinsko odlagalište.</w:t>
      </w:r>
    </w:p>
    <w:p w:rsidR="001F308B" w:rsidRPr="00601EBC" w:rsidRDefault="001F308B" w:rsidP="00E34031">
      <w:pPr>
        <w:autoSpaceDE w:val="0"/>
        <w:autoSpaceDN w:val="0"/>
        <w:adjustRightInd w:val="0"/>
        <w:spacing w:after="0"/>
        <w:rPr>
          <w:rFonts w:eastAsia="Times New Roman" w:cs="Arial"/>
          <w:kern w:val="0"/>
          <w:szCs w:val="22"/>
          <w:lang w:val="bs-Latn-BA"/>
        </w:rPr>
      </w:pPr>
      <w:r w:rsidRPr="00601EBC">
        <w:rPr>
          <w:rFonts w:eastAsia="Times New Roman" w:cs="Arial"/>
          <w:kern w:val="0"/>
          <w:szCs w:val="22"/>
          <w:lang w:val="en-US"/>
        </w:rPr>
        <w:t>Dugoročno kroz zaštitu izvorišta, sanaciju i rekonstrukciju postojećih vodovodnih sistema, a u cilju</w:t>
      </w:r>
      <w:r w:rsidRPr="00601EBC">
        <w:rPr>
          <w:rFonts w:eastAsia="Times New Roman" w:cs="Arial"/>
          <w:kern w:val="0"/>
          <w:szCs w:val="22"/>
          <w:lang w:val="bs-Latn-BA"/>
        </w:rPr>
        <w:t xml:space="preserve"> </w:t>
      </w:r>
      <w:r w:rsidRPr="00601EBC">
        <w:rPr>
          <w:rFonts w:eastAsia="Times New Roman" w:cs="Arial"/>
          <w:kern w:val="0"/>
          <w:szCs w:val="22"/>
          <w:lang w:val="en-US"/>
        </w:rPr>
        <w:t>smanjenja gubitaka u mreži, osigurati stanovništvu Općine dovoljne količine zdravstveno ispravne</w:t>
      </w:r>
      <w:r w:rsidRPr="00601EBC">
        <w:rPr>
          <w:rFonts w:eastAsia="Times New Roman" w:cs="Arial"/>
          <w:kern w:val="0"/>
          <w:szCs w:val="22"/>
          <w:lang w:val="bs-Latn-BA"/>
        </w:rPr>
        <w:t xml:space="preserve"> </w:t>
      </w:r>
      <w:r w:rsidRPr="00601EBC">
        <w:rPr>
          <w:rFonts w:eastAsia="Times New Roman" w:cs="Arial"/>
          <w:kern w:val="0"/>
          <w:szCs w:val="22"/>
          <w:lang w:val="en-US"/>
        </w:rPr>
        <w:t>vode za piće</w:t>
      </w:r>
      <w:r w:rsidRPr="00601EBC">
        <w:rPr>
          <w:rFonts w:eastAsia="Times New Roman" w:cs="Arial"/>
          <w:kern w:val="0"/>
          <w:szCs w:val="22"/>
          <w:lang w:val="bs-Latn-BA"/>
        </w:rPr>
        <w:t>. Takođe</w:t>
      </w:r>
      <w:r w:rsidR="00456BBF">
        <w:rPr>
          <w:rFonts w:eastAsia="Times New Roman" w:cs="Arial"/>
          <w:kern w:val="0"/>
          <w:szCs w:val="22"/>
          <w:lang w:val="bs-Latn-BA"/>
        </w:rPr>
        <w:t>r</w:t>
      </w:r>
      <w:r w:rsidRPr="00601EBC">
        <w:rPr>
          <w:rFonts w:eastAsia="Times New Roman" w:cs="Arial"/>
          <w:kern w:val="0"/>
          <w:szCs w:val="22"/>
          <w:lang w:val="bs-Latn-BA"/>
        </w:rPr>
        <w:t xml:space="preserve">, </w:t>
      </w:r>
      <w:r w:rsidRPr="00601EBC">
        <w:rPr>
          <w:rFonts w:eastAsia="Times New Roman" w:cs="Arial"/>
          <w:kern w:val="0"/>
          <w:szCs w:val="22"/>
          <w:lang w:val="en-US"/>
        </w:rPr>
        <w:t>mjerama općinskih organa i uvođenjem standard</w:t>
      </w:r>
      <w:r w:rsidR="00456BBF">
        <w:rPr>
          <w:rFonts w:eastAsia="Times New Roman" w:cs="Arial"/>
          <w:kern w:val="0"/>
          <w:szCs w:val="22"/>
          <w:lang w:val="en-US"/>
        </w:rPr>
        <w:t>a</w:t>
      </w:r>
      <w:r w:rsidRPr="00601EBC">
        <w:rPr>
          <w:rFonts w:eastAsia="Times New Roman" w:cs="Arial"/>
          <w:kern w:val="0"/>
          <w:szCs w:val="22"/>
          <w:lang w:val="en-US"/>
        </w:rPr>
        <w:t xml:space="preserve"> težiti </w:t>
      </w:r>
      <w:r w:rsidR="00456BBF">
        <w:rPr>
          <w:rFonts w:eastAsia="Times New Roman" w:cs="Arial"/>
          <w:kern w:val="0"/>
          <w:szCs w:val="22"/>
          <w:lang w:val="en-US"/>
        </w:rPr>
        <w:t xml:space="preserve">da što više subjekata u Općini </w:t>
      </w:r>
      <w:r w:rsidRPr="00601EBC">
        <w:rPr>
          <w:rFonts w:eastAsia="Times New Roman" w:cs="Arial"/>
          <w:kern w:val="0"/>
          <w:szCs w:val="22"/>
          <w:lang w:val="en-US"/>
        </w:rPr>
        <w:t>zbrinjavaju svoje otpadne vode na ekološki prihvatljiv način</w:t>
      </w:r>
      <w:r w:rsidRPr="00601EBC">
        <w:rPr>
          <w:rFonts w:eastAsia="Times New Roman" w:cs="Arial"/>
          <w:kern w:val="0"/>
          <w:szCs w:val="22"/>
          <w:lang w:val="bs-Latn-BA"/>
        </w:rPr>
        <w:t>.</w:t>
      </w:r>
    </w:p>
    <w:p w:rsidR="001F308B" w:rsidRPr="00601EBC" w:rsidRDefault="001F308B" w:rsidP="00E34031">
      <w:pPr>
        <w:autoSpaceDE w:val="0"/>
        <w:autoSpaceDN w:val="0"/>
        <w:adjustRightInd w:val="0"/>
        <w:spacing w:after="0"/>
        <w:rPr>
          <w:rFonts w:eastAsia="Times New Roman" w:cs="Arial"/>
          <w:kern w:val="0"/>
          <w:szCs w:val="22"/>
          <w:lang w:val="en-US"/>
        </w:rPr>
      </w:pPr>
    </w:p>
    <w:p w:rsidR="001F308B" w:rsidRPr="00601EBC" w:rsidRDefault="001F308B" w:rsidP="00E34031">
      <w:pPr>
        <w:tabs>
          <w:tab w:val="left" w:pos="426"/>
        </w:tabs>
        <w:autoSpaceDE w:val="0"/>
        <w:autoSpaceDN w:val="0"/>
        <w:adjustRightInd w:val="0"/>
        <w:spacing w:after="0"/>
        <w:rPr>
          <w:rFonts w:eastAsia="Times New Roman" w:cs="Arial"/>
          <w:b/>
          <w:kern w:val="0"/>
          <w:szCs w:val="22"/>
          <w:lang w:val="en-US"/>
        </w:rPr>
      </w:pPr>
      <w:r w:rsidRPr="00601EBC">
        <w:rPr>
          <w:rFonts w:eastAsia="Times New Roman" w:cs="Arial"/>
          <w:b/>
          <w:kern w:val="0"/>
          <w:szCs w:val="22"/>
          <w:lang w:val="en-US"/>
        </w:rPr>
        <w:t>2.</w:t>
      </w:r>
      <w:r w:rsidRPr="00601EBC">
        <w:rPr>
          <w:rFonts w:eastAsia="Times New Roman" w:cs="Arial"/>
          <w:b/>
          <w:kern w:val="0"/>
          <w:szCs w:val="22"/>
          <w:lang w:val="en-US"/>
        </w:rPr>
        <w:tab/>
        <w:t>Zaštiti</w:t>
      </w:r>
      <w:r w:rsidR="00456BBF">
        <w:rPr>
          <w:rFonts w:eastAsia="Times New Roman" w:cs="Arial"/>
          <w:b/>
          <w:kern w:val="0"/>
          <w:szCs w:val="22"/>
          <w:lang w:val="en-US"/>
        </w:rPr>
        <w:t>ti</w:t>
      </w:r>
      <w:r w:rsidRPr="00601EBC">
        <w:rPr>
          <w:rFonts w:eastAsia="Times New Roman" w:cs="Arial"/>
          <w:b/>
          <w:kern w:val="0"/>
          <w:szCs w:val="22"/>
          <w:lang w:val="en-US"/>
        </w:rPr>
        <w:t xml:space="preserve"> i valorizovati okolišne r</w:t>
      </w:r>
      <w:r w:rsidR="00456BBF">
        <w:rPr>
          <w:rFonts w:eastAsia="Times New Roman" w:cs="Arial"/>
          <w:b/>
          <w:kern w:val="0"/>
          <w:szCs w:val="22"/>
          <w:lang w:val="en-US"/>
        </w:rPr>
        <w:t>esurse u cilju održivog razvoja</w:t>
      </w:r>
    </w:p>
    <w:p w:rsidR="001F308B" w:rsidRPr="00601EBC" w:rsidRDefault="001F308B" w:rsidP="00E34031">
      <w:pPr>
        <w:autoSpaceDE w:val="0"/>
        <w:autoSpaceDN w:val="0"/>
        <w:adjustRightInd w:val="0"/>
        <w:spacing w:after="0"/>
        <w:rPr>
          <w:rFonts w:eastAsia="Times New Roman" w:cs="Arial"/>
          <w:kern w:val="0"/>
          <w:szCs w:val="22"/>
          <w:lang w:val="bs-Latn-BA"/>
        </w:rPr>
      </w:pPr>
      <w:r w:rsidRPr="00601EBC">
        <w:rPr>
          <w:rFonts w:eastAsia="Times New Roman" w:cs="Arial"/>
          <w:kern w:val="0"/>
          <w:szCs w:val="22"/>
          <w:lang w:val="en-US"/>
        </w:rPr>
        <w:t>Donijeti u što skorije vrijeme akcioni plan racionalnog korištenja energije</w:t>
      </w:r>
      <w:r w:rsidRPr="00601EBC">
        <w:rPr>
          <w:rFonts w:eastAsia="Times New Roman" w:cs="Arial"/>
          <w:kern w:val="0"/>
          <w:szCs w:val="22"/>
          <w:lang w:val="bs-Latn-BA"/>
        </w:rPr>
        <w:t xml:space="preserve"> i Lokal</w:t>
      </w:r>
      <w:r w:rsidR="00456BBF">
        <w:rPr>
          <w:rFonts w:eastAsia="Times New Roman" w:cs="Arial"/>
          <w:kern w:val="0"/>
          <w:szCs w:val="22"/>
          <w:lang w:val="bs-Latn-BA"/>
        </w:rPr>
        <w:t>ni</w:t>
      </w:r>
      <w:r w:rsidRPr="00601EBC">
        <w:rPr>
          <w:rFonts w:eastAsia="Times New Roman" w:cs="Arial"/>
          <w:kern w:val="0"/>
          <w:szCs w:val="22"/>
          <w:lang w:val="bs-Latn-BA"/>
        </w:rPr>
        <w:t xml:space="preserve"> ekološki akcioni plan (LEAP). U</w:t>
      </w:r>
      <w:r w:rsidRPr="00601EBC">
        <w:rPr>
          <w:rFonts w:eastAsia="Times New Roman" w:cs="Arial"/>
          <w:kern w:val="0"/>
          <w:szCs w:val="22"/>
          <w:lang w:val="en-US"/>
        </w:rPr>
        <w:t>dio korištenja obnovljivih izvora energije, čijom primjenom se smanjuju emisija ugljičnog dioksida</w:t>
      </w:r>
      <w:r w:rsidRPr="00601EBC">
        <w:rPr>
          <w:rFonts w:eastAsia="Times New Roman" w:cs="Arial"/>
          <w:kern w:val="0"/>
          <w:szCs w:val="22"/>
          <w:lang w:val="bs-Latn-BA"/>
        </w:rPr>
        <w:t xml:space="preserve"> </w:t>
      </w:r>
      <w:r w:rsidRPr="00601EBC">
        <w:rPr>
          <w:rFonts w:eastAsia="Times New Roman" w:cs="Arial"/>
          <w:kern w:val="0"/>
          <w:szCs w:val="22"/>
          <w:lang w:val="en-US"/>
        </w:rPr>
        <w:t>(CO</w:t>
      </w:r>
      <w:r w:rsidRPr="00601EBC">
        <w:rPr>
          <w:rFonts w:eastAsia="Times New Roman" w:cs="Arial"/>
          <w:kern w:val="0"/>
          <w:szCs w:val="22"/>
          <w:vertAlign w:val="subscript"/>
          <w:lang w:val="en-US"/>
        </w:rPr>
        <w:t>2</w:t>
      </w:r>
      <w:r w:rsidRPr="00601EBC">
        <w:rPr>
          <w:rFonts w:eastAsia="Times New Roman" w:cs="Arial"/>
          <w:kern w:val="0"/>
          <w:szCs w:val="22"/>
          <w:lang w:val="en-US"/>
        </w:rPr>
        <w:t xml:space="preserve">) </w:t>
      </w:r>
      <w:r w:rsidR="00456BBF">
        <w:rPr>
          <w:rFonts w:eastAsia="Times New Roman" w:cs="Arial"/>
          <w:kern w:val="0"/>
          <w:szCs w:val="22"/>
          <w:lang w:val="en-US"/>
        </w:rPr>
        <w:t>i na</w:t>
      </w:r>
      <w:r w:rsidRPr="00601EBC">
        <w:rPr>
          <w:rFonts w:eastAsia="Times New Roman" w:cs="Arial"/>
          <w:kern w:val="0"/>
          <w:szCs w:val="22"/>
          <w:lang w:val="en-US"/>
        </w:rPr>
        <w:t xml:space="preserve"> taj način doprinosi zaštiti okoliša, u budućnosti treba znatno povećati. Trenutno je vrlo</w:t>
      </w:r>
      <w:r w:rsidRPr="00601EBC">
        <w:rPr>
          <w:rFonts w:eastAsia="Times New Roman" w:cs="Arial"/>
          <w:kern w:val="0"/>
          <w:szCs w:val="22"/>
          <w:lang w:val="bs-Latn-BA"/>
        </w:rPr>
        <w:t xml:space="preserve"> </w:t>
      </w:r>
      <w:r w:rsidRPr="00601EBC">
        <w:rPr>
          <w:rFonts w:eastAsia="Times New Roman" w:cs="Arial"/>
          <w:kern w:val="0"/>
          <w:szCs w:val="22"/>
          <w:lang w:val="en-US"/>
        </w:rPr>
        <w:t>malo inicijativa za njihovo korištenje</w:t>
      </w:r>
      <w:r w:rsidR="00456BBF">
        <w:rPr>
          <w:rFonts w:eastAsia="Times New Roman" w:cs="Arial"/>
          <w:kern w:val="0"/>
          <w:szCs w:val="22"/>
          <w:lang w:val="bs-Latn-BA"/>
        </w:rPr>
        <w:t>. Zaštita rijeke Sane te edukacije o zaštiti</w:t>
      </w:r>
      <w:r w:rsidRPr="00601EBC">
        <w:rPr>
          <w:rFonts w:eastAsia="Times New Roman" w:cs="Arial"/>
          <w:kern w:val="0"/>
          <w:szCs w:val="22"/>
          <w:lang w:val="bs-Latn-BA"/>
        </w:rPr>
        <w:t xml:space="preserve"> životne sredine provesti sa susjednim općinama (Sanski Most i Ribnik) čime bi se uspostavila bolja međuopćinska saradnja i stvorili preduslovi za apliciranje na fondove EU.</w:t>
      </w:r>
    </w:p>
    <w:p w:rsidR="00551F0E" w:rsidRPr="00601EBC" w:rsidRDefault="00551F0E" w:rsidP="001F308B">
      <w:pPr>
        <w:spacing w:after="0"/>
        <w:rPr>
          <w:rFonts w:eastAsia="Times New Roman"/>
          <w:kern w:val="0"/>
          <w:szCs w:val="22"/>
          <w:lang w:val="bs-Latn-BA"/>
        </w:rPr>
      </w:pPr>
    </w:p>
    <w:p w:rsidR="001F308B" w:rsidRPr="00601EBC" w:rsidRDefault="001F308B" w:rsidP="009D4C8D">
      <w:pPr>
        <w:spacing w:after="0" w:line="240" w:lineRule="auto"/>
        <w:rPr>
          <w:rFonts w:eastAsia="Times New Roman"/>
          <w:kern w:val="0"/>
          <w:szCs w:val="22"/>
          <w:lang w:val="bs-Latn-BA"/>
        </w:rPr>
      </w:pPr>
    </w:p>
    <w:p w:rsidR="009D4C8D" w:rsidRPr="00601EBC" w:rsidRDefault="00CD3BD9" w:rsidP="009D4C8D">
      <w:pPr>
        <w:keepNext/>
        <w:spacing w:after="240" w:line="240" w:lineRule="auto"/>
        <w:outlineLvl w:val="2"/>
        <w:rPr>
          <w:rFonts w:eastAsia="Times New Roman"/>
          <w:b/>
          <w:bCs/>
          <w:kern w:val="0"/>
          <w:sz w:val="24"/>
          <w:szCs w:val="26"/>
          <w:lang w:val="bs-Latn-BA"/>
        </w:rPr>
      </w:pPr>
      <w:bookmarkStart w:id="178" w:name="_Toc375591297"/>
      <w:r w:rsidRPr="00601EBC">
        <w:rPr>
          <w:rFonts w:eastAsia="Times New Roman"/>
          <w:b/>
          <w:bCs/>
          <w:kern w:val="0"/>
          <w:sz w:val="24"/>
          <w:szCs w:val="26"/>
          <w:lang w:val="bs-Latn-BA"/>
        </w:rPr>
        <w:t>11</w:t>
      </w:r>
      <w:r w:rsidR="004E3A30" w:rsidRPr="00601EBC">
        <w:rPr>
          <w:rFonts w:eastAsia="Times New Roman"/>
          <w:b/>
          <w:bCs/>
          <w:kern w:val="0"/>
          <w:sz w:val="24"/>
          <w:szCs w:val="26"/>
          <w:lang w:val="bs-Latn-BA"/>
        </w:rPr>
        <w:t>.</w:t>
      </w:r>
      <w:r w:rsidR="009D4C8D" w:rsidRPr="00601EBC">
        <w:rPr>
          <w:rFonts w:eastAsia="Times New Roman"/>
          <w:b/>
          <w:bCs/>
          <w:kern w:val="0"/>
          <w:sz w:val="24"/>
          <w:szCs w:val="26"/>
          <w:lang w:val="bs-Latn-BA"/>
        </w:rPr>
        <w:t>3.</w:t>
      </w:r>
      <w:r w:rsidR="001F2CF7" w:rsidRPr="00601EBC">
        <w:rPr>
          <w:rFonts w:eastAsia="Times New Roman"/>
          <w:b/>
          <w:bCs/>
          <w:kern w:val="0"/>
          <w:sz w:val="24"/>
          <w:szCs w:val="26"/>
          <w:lang w:val="bs-Latn-BA"/>
        </w:rPr>
        <w:t>2</w:t>
      </w:r>
      <w:r w:rsidR="00456BBF">
        <w:rPr>
          <w:rFonts w:eastAsia="Times New Roman"/>
          <w:b/>
          <w:bCs/>
          <w:kern w:val="0"/>
          <w:sz w:val="24"/>
          <w:szCs w:val="26"/>
          <w:lang w:val="bs-Latn-BA"/>
        </w:rPr>
        <w:t xml:space="preserve">. </w:t>
      </w:r>
      <w:r w:rsidR="009D4C8D" w:rsidRPr="00601EBC">
        <w:rPr>
          <w:rFonts w:eastAsia="Times New Roman"/>
          <w:b/>
          <w:bCs/>
          <w:kern w:val="0"/>
          <w:sz w:val="24"/>
          <w:szCs w:val="26"/>
          <w:lang w:val="bs-Latn-BA"/>
        </w:rPr>
        <w:t>Ciljevi zaštite životne sredine</w:t>
      </w:r>
      <w:bookmarkEnd w:id="175"/>
      <w:bookmarkEnd w:id="178"/>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2779"/>
        <w:gridCol w:w="4025"/>
      </w:tblGrid>
      <w:tr w:rsidR="009D4C8D" w:rsidRPr="00601EBC" w:rsidTr="00551F0E">
        <w:tc>
          <w:tcPr>
            <w:tcW w:w="2268" w:type="dxa"/>
            <w:shd w:val="clear" w:color="auto" w:fill="8DB3E2"/>
          </w:tcPr>
          <w:p w:rsidR="009D4C8D" w:rsidRPr="00601EBC" w:rsidRDefault="009D4C8D" w:rsidP="00E34031">
            <w:pPr>
              <w:spacing w:after="0"/>
              <w:jc w:val="center"/>
              <w:rPr>
                <w:rFonts w:eastAsia="Times New Roman"/>
                <w:caps/>
                <w:kern w:val="0"/>
                <w:szCs w:val="22"/>
                <w:lang w:val="en-US"/>
              </w:rPr>
            </w:pPr>
            <w:r w:rsidRPr="00601EBC">
              <w:rPr>
                <w:rFonts w:eastAsia="Times New Roman"/>
                <w:kern w:val="0"/>
                <w:szCs w:val="22"/>
                <w:lang w:val="en-US"/>
              </w:rPr>
              <w:t>Ciljevi zaštite životne sredine</w:t>
            </w:r>
          </w:p>
        </w:tc>
        <w:tc>
          <w:tcPr>
            <w:tcW w:w="2779" w:type="dxa"/>
            <w:shd w:val="clear" w:color="auto" w:fill="8DB3E2"/>
          </w:tcPr>
          <w:p w:rsidR="009D4C8D" w:rsidRPr="00601EBC" w:rsidRDefault="009D4C8D" w:rsidP="00E34031">
            <w:pPr>
              <w:spacing w:after="0"/>
              <w:jc w:val="center"/>
              <w:rPr>
                <w:rFonts w:eastAsia="Times New Roman"/>
                <w:caps/>
                <w:kern w:val="0"/>
                <w:szCs w:val="22"/>
                <w:lang w:val="en-US"/>
              </w:rPr>
            </w:pPr>
            <w:r w:rsidRPr="00601EBC">
              <w:rPr>
                <w:rFonts w:eastAsia="Times New Roman"/>
                <w:kern w:val="0"/>
                <w:szCs w:val="22"/>
                <w:lang w:val="en-US"/>
              </w:rPr>
              <w:t>Veza sa strateškim ciljevima</w:t>
            </w:r>
          </w:p>
        </w:tc>
        <w:tc>
          <w:tcPr>
            <w:tcW w:w="4025" w:type="dxa"/>
            <w:shd w:val="clear" w:color="auto" w:fill="8DB3E2"/>
          </w:tcPr>
          <w:p w:rsidR="009D4C8D" w:rsidRPr="00601EBC" w:rsidRDefault="009D4C8D" w:rsidP="00E34031">
            <w:pPr>
              <w:spacing w:after="0"/>
              <w:jc w:val="center"/>
              <w:rPr>
                <w:rFonts w:eastAsia="Times New Roman"/>
                <w:caps/>
                <w:kern w:val="0"/>
                <w:szCs w:val="22"/>
                <w:lang w:val="pl-PL"/>
              </w:rPr>
            </w:pPr>
            <w:r w:rsidRPr="00601EBC">
              <w:rPr>
                <w:rFonts w:eastAsia="Times New Roman"/>
                <w:kern w:val="0"/>
                <w:szCs w:val="22"/>
                <w:lang w:val="pl-PL"/>
              </w:rPr>
              <w:t>Veza sa razvojnim ciljevima u drugim sektorima</w:t>
            </w:r>
          </w:p>
        </w:tc>
      </w:tr>
      <w:tr w:rsidR="00150888" w:rsidRPr="00601EBC" w:rsidTr="00551F0E">
        <w:tc>
          <w:tcPr>
            <w:tcW w:w="2268" w:type="dxa"/>
          </w:tcPr>
          <w:p w:rsidR="00150888" w:rsidRPr="00601EBC" w:rsidRDefault="00150888" w:rsidP="00456BBF">
            <w:pPr>
              <w:spacing w:after="0"/>
              <w:jc w:val="left"/>
              <w:rPr>
                <w:rFonts w:eastAsia="Times New Roman" w:cs="Arial"/>
                <w:kern w:val="0"/>
                <w:szCs w:val="22"/>
                <w:lang w:val="bs-Latn-BA"/>
              </w:rPr>
            </w:pPr>
          </w:p>
          <w:p w:rsidR="00E73055" w:rsidRPr="00601EBC" w:rsidRDefault="00E73055" w:rsidP="00456BBF">
            <w:pPr>
              <w:spacing w:after="0"/>
              <w:jc w:val="left"/>
              <w:rPr>
                <w:rFonts w:eastAsia="Times New Roman" w:cs="Arial"/>
                <w:kern w:val="0"/>
                <w:szCs w:val="22"/>
                <w:lang w:val="bs-Latn-BA"/>
              </w:rPr>
            </w:pPr>
          </w:p>
          <w:p w:rsidR="00E73055" w:rsidRPr="00601EBC" w:rsidRDefault="00E73055" w:rsidP="00456BBF">
            <w:pPr>
              <w:spacing w:after="0"/>
              <w:jc w:val="left"/>
              <w:rPr>
                <w:rFonts w:eastAsia="Times New Roman" w:cs="Arial"/>
                <w:kern w:val="0"/>
                <w:szCs w:val="22"/>
                <w:lang w:val="bs-Latn-BA"/>
              </w:rPr>
            </w:pPr>
          </w:p>
          <w:p w:rsidR="00E73055" w:rsidRPr="00601EBC" w:rsidRDefault="00E73055" w:rsidP="00456BBF">
            <w:pPr>
              <w:spacing w:after="0"/>
              <w:jc w:val="left"/>
              <w:rPr>
                <w:rFonts w:eastAsia="Times New Roman" w:cs="Arial"/>
                <w:kern w:val="0"/>
                <w:szCs w:val="22"/>
                <w:lang w:val="bs-Latn-BA"/>
              </w:rPr>
            </w:pPr>
          </w:p>
          <w:p w:rsidR="00E73055" w:rsidRPr="00601EBC" w:rsidRDefault="00E73055" w:rsidP="00456BBF">
            <w:pPr>
              <w:spacing w:after="0"/>
              <w:jc w:val="left"/>
              <w:rPr>
                <w:rFonts w:eastAsia="Times New Roman" w:cs="Arial"/>
                <w:kern w:val="0"/>
                <w:szCs w:val="22"/>
                <w:lang w:val="bs-Latn-BA"/>
              </w:rPr>
            </w:pPr>
          </w:p>
          <w:p w:rsidR="00E73055" w:rsidRPr="00601EBC" w:rsidRDefault="00E73055" w:rsidP="00456BBF">
            <w:pPr>
              <w:spacing w:after="0"/>
              <w:jc w:val="left"/>
              <w:rPr>
                <w:rFonts w:eastAsia="Times New Roman" w:cs="Arial"/>
                <w:kern w:val="0"/>
                <w:szCs w:val="22"/>
                <w:lang w:val="bs-Latn-BA"/>
              </w:rPr>
            </w:pPr>
          </w:p>
          <w:p w:rsidR="00E73055" w:rsidRPr="00601EBC" w:rsidRDefault="00E73055" w:rsidP="00456BBF">
            <w:pPr>
              <w:spacing w:after="0"/>
              <w:jc w:val="left"/>
              <w:rPr>
                <w:rFonts w:eastAsia="Times New Roman" w:cs="Arial"/>
                <w:kern w:val="0"/>
                <w:szCs w:val="22"/>
                <w:lang w:val="bs-Latn-BA"/>
              </w:rPr>
            </w:pPr>
          </w:p>
          <w:p w:rsidR="00150888" w:rsidRPr="00601EBC" w:rsidRDefault="00150888" w:rsidP="00456BBF">
            <w:pPr>
              <w:spacing w:after="0"/>
              <w:jc w:val="left"/>
              <w:rPr>
                <w:rFonts w:eastAsia="Times New Roman" w:cs="Arial"/>
                <w:caps/>
                <w:color w:val="FF0000"/>
                <w:kern w:val="0"/>
                <w:szCs w:val="22"/>
                <w:lang w:val="bs-Latn-BA"/>
              </w:rPr>
            </w:pPr>
            <w:r w:rsidRPr="00601EBC">
              <w:rPr>
                <w:rFonts w:eastAsia="Times New Roman" w:cs="Arial"/>
                <w:kern w:val="0"/>
                <w:szCs w:val="22"/>
                <w:lang w:val="bs-Latn-BA"/>
              </w:rPr>
              <w:t>1. Do 2018. godine unaprijeđen kanalizacioni sistem i kvalitet  vode za piće</w:t>
            </w:r>
          </w:p>
        </w:tc>
        <w:tc>
          <w:tcPr>
            <w:tcW w:w="2779" w:type="dxa"/>
          </w:tcPr>
          <w:p w:rsidR="00150888" w:rsidRPr="00601EBC" w:rsidRDefault="00150888" w:rsidP="00456BBF">
            <w:pPr>
              <w:spacing w:after="0"/>
              <w:jc w:val="left"/>
              <w:rPr>
                <w:rFonts w:eastAsia="Times New Roman"/>
                <w:kern w:val="0"/>
                <w:szCs w:val="22"/>
                <w:lang w:val="en-US"/>
              </w:rPr>
            </w:pPr>
          </w:p>
          <w:p w:rsidR="00150888" w:rsidRPr="00601EBC" w:rsidRDefault="00150888" w:rsidP="00456BBF">
            <w:pPr>
              <w:spacing w:after="0"/>
              <w:jc w:val="left"/>
              <w:rPr>
                <w:rFonts w:eastAsia="Times New Roman"/>
                <w:kern w:val="0"/>
                <w:szCs w:val="22"/>
                <w:lang w:val="en-US"/>
              </w:rPr>
            </w:pPr>
          </w:p>
          <w:p w:rsidR="00150888" w:rsidRPr="00601EBC" w:rsidRDefault="00456BBF" w:rsidP="00456BBF">
            <w:pPr>
              <w:spacing w:after="0"/>
              <w:jc w:val="left"/>
              <w:rPr>
                <w:rFonts w:eastAsia="Times New Roman"/>
                <w:kern w:val="0"/>
                <w:szCs w:val="22"/>
                <w:lang w:val="en-US"/>
              </w:rPr>
            </w:pPr>
            <w:r>
              <w:rPr>
                <w:rFonts w:eastAsia="Times New Roman"/>
                <w:kern w:val="0"/>
                <w:szCs w:val="22"/>
                <w:lang w:val="en-US"/>
              </w:rPr>
              <w:t xml:space="preserve">S.C. 1. </w:t>
            </w:r>
            <w:r w:rsidR="00150888" w:rsidRPr="00601EBC">
              <w:rPr>
                <w:rFonts w:eastAsia="Times New Roman"/>
                <w:kern w:val="0"/>
                <w:szCs w:val="22"/>
                <w:lang w:val="en-US"/>
              </w:rPr>
              <w:t xml:space="preserve">Iskorištavanje i stavljanje u funkciju postojećih prirodnih i privrednih kapaciteta </w:t>
            </w:r>
          </w:p>
          <w:p w:rsidR="00150888" w:rsidRPr="00601EBC" w:rsidRDefault="00456BBF" w:rsidP="00456BBF">
            <w:pPr>
              <w:spacing w:after="0"/>
              <w:jc w:val="left"/>
              <w:rPr>
                <w:rFonts w:eastAsia="Times New Roman"/>
                <w:kern w:val="0"/>
                <w:szCs w:val="22"/>
                <w:lang w:val="en-US"/>
              </w:rPr>
            </w:pPr>
            <w:r>
              <w:rPr>
                <w:rFonts w:eastAsia="Times New Roman"/>
                <w:kern w:val="0"/>
                <w:szCs w:val="22"/>
                <w:lang w:val="en-US"/>
              </w:rPr>
              <w:t xml:space="preserve">S.C. 2. </w:t>
            </w:r>
            <w:r w:rsidR="00150888" w:rsidRPr="00601EBC">
              <w:rPr>
                <w:rFonts w:eastAsia="Times New Roman"/>
                <w:kern w:val="0"/>
                <w:szCs w:val="22"/>
                <w:lang w:val="en-US"/>
              </w:rPr>
              <w:t xml:space="preserve">Funkcionalan društveni </w:t>
            </w:r>
            <w:r>
              <w:rPr>
                <w:rFonts w:eastAsia="Times New Roman"/>
                <w:kern w:val="0"/>
                <w:szCs w:val="22"/>
                <w:lang w:val="en-US"/>
              </w:rPr>
              <w:t>sektor</w:t>
            </w:r>
            <w:r w:rsidR="00150888" w:rsidRPr="00601EBC">
              <w:rPr>
                <w:rFonts w:eastAsia="Times New Roman"/>
                <w:kern w:val="0"/>
                <w:szCs w:val="22"/>
                <w:lang w:val="en-US"/>
              </w:rPr>
              <w:t xml:space="preserve"> </w:t>
            </w:r>
          </w:p>
          <w:p w:rsidR="00150888" w:rsidRPr="00601EBC" w:rsidRDefault="00456BBF" w:rsidP="00456BBF">
            <w:pPr>
              <w:spacing w:after="0"/>
              <w:jc w:val="left"/>
              <w:rPr>
                <w:rFonts w:eastAsia="Times New Roman"/>
                <w:bCs/>
                <w:iCs/>
                <w:kern w:val="0"/>
                <w:szCs w:val="22"/>
                <w:lang w:val="en-US"/>
              </w:rPr>
            </w:pPr>
            <w:r>
              <w:rPr>
                <w:rFonts w:eastAsia="Times New Roman"/>
                <w:kern w:val="0"/>
                <w:szCs w:val="22"/>
                <w:lang w:val="en-US"/>
              </w:rPr>
              <w:t xml:space="preserve">S.C. 3. </w:t>
            </w:r>
            <w:r w:rsidR="00150888" w:rsidRPr="00601EBC">
              <w:rPr>
                <w:rFonts w:eastAsia="Times New Roman"/>
                <w:kern w:val="0"/>
                <w:szCs w:val="22"/>
                <w:lang w:val="en-US"/>
              </w:rPr>
              <w:t xml:space="preserve">Čista i očuvana okolina kroz održivo upravljanje vodnim i drugim prirodnim resursima i organizovan </w:t>
            </w:r>
            <w:r>
              <w:rPr>
                <w:rFonts w:eastAsia="Times New Roman"/>
                <w:kern w:val="0"/>
                <w:szCs w:val="22"/>
                <w:lang w:val="en-US"/>
              </w:rPr>
              <w:t>sistem</w:t>
            </w:r>
            <w:r w:rsidR="00150888" w:rsidRPr="00601EBC">
              <w:rPr>
                <w:rFonts w:eastAsia="Times New Roman"/>
                <w:kern w:val="0"/>
                <w:szCs w:val="22"/>
                <w:lang w:val="en-US"/>
              </w:rPr>
              <w:t xml:space="preserve"> upravljanja otpadom</w:t>
            </w:r>
          </w:p>
        </w:tc>
        <w:tc>
          <w:tcPr>
            <w:tcW w:w="4025" w:type="dxa"/>
          </w:tcPr>
          <w:p w:rsidR="00150888" w:rsidRPr="00456BBF" w:rsidRDefault="00150888" w:rsidP="00456BBF">
            <w:pPr>
              <w:spacing w:after="0"/>
              <w:jc w:val="left"/>
              <w:rPr>
                <w:rFonts w:eastAsia="Times New Roman" w:cs="Arial"/>
                <w:i/>
                <w:kern w:val="0"/>
                <w:szCs w:val="22"/>
                <w:lang w:val="bs-Latn-BA"/>
              </w:rPr>
            </w:pPr>
            <w:r w:rsidRPr="00601EBC">
              <w:rPr>
                <w:rFonts w:eastAsia="Times New Roman" w:cs="Arial"/>
                <w:kern w:val="0"/>
                <w:szCs w:val="22"/>
                <w:lang w:val="bs-Latn-BA"/>
              </w:rPr>
              <w:t xml:space="preserve"> </w:t>
            </w:r>
            <w:r w:rsidRPr="00456BBF">
              <w:rPr>
                <w:rFonts w:eastAsia="Times New Roman" w:cs="Arial"/>
                <w:i/>
                <w:kern w:val="0"/>
                <w:szCs w:val="22"/>
                <w:lang w:val="bs-Latn-BA"/>
              </w:rPr>
              <w:t xml:space="preserve">Ekonomski razvoj </w:t>
            </w:r>
          </w:p>
          <w:p w:rsidR="00150888" w:rsidRPr="00601EBC" w:rsidRDefault="00F22DA9" w:rsidP="00456BBF">
            <w:pPr>
              <w:spacing w:after="0"/>
              <w:jc w:val="left"/>
              <w:rPr>
                <w:rFonts w:eastAsia="Times New Roman"/>
                <w:bCs/>
                <w:kern w:val="0"/>
                <w:szCs w:val="22"/>
                <w:lang w:val="it-IT"/>
              </w:rPr>
            </w:pPr>
            <w:r>
              <w:rPr>
                <w:rFonts w:eastAsia="Times New Roman" w:cs="Arial"/>
                <w:kern w:val="0"/>
                <w:szCs w:val="22"/>
                <w:lang w:val="en-US"/>
              </w:rPr>
              <w:t xml:space="preserve">1. </w:t>
            </w:r>
            <w:r w:rsidR="00150888" w:rsidRPr="00601EBC">
              <w:rPr>
                <w:rFonts w:eastAsia="Times New Roman"/>
                <w:bCs/>
                <w:kern w:val="0"/>
                <w:szCs w:val="22"/>
                <w:lang w:val="it-IT"/>
              </w:rPr>
              <w:t>Povećati broj zaposlenih u proizvodnim djelatnostima za 20% do 2018. godine</w:t>
            </w:r>
          </w:p>
          <w:p w:rsidR="00150888" w:rsidRPr="00601EBC" w:rsidRDefault="00F22DA9" w:rsidP="00456BBF">
            <w:pPr>
              <w:spacing w:after="0"/>
              <w:jc w:val="left"/>
              <w:rPr>
                <w:rFonts w:cs="Arial"/>
                <w:kern w:val="0"/>
                <w:szCs w:val="22"/>
                <w:lang w:val="en-US"/>
              </w:rPr>
            </w:pPr>
            <w:r>
              <w:rPr>
                <w:rFonts w:cs="Arial"/>
                <w:kern w:val="0"/>
                <w:szCs w:val="22"/>
                <w:lang w:val="en-US"/>
              </w:rPr>
              <w:t xml:space="preserve">5. </w:t>
            </w:r>
            <w:r w:rsidR="00150888" w:rsidRPr="00601EBC">
              <w:rPr>
                <w:rFonts w:cs="Arial"/>
                <w:kern w:val="0"/>
                <w:szCs w:val="22"/>
                <w:lang w:val="en-US"/>
              </w:rPr>
              <w:t xml:space="preserve">Povećati </w:t>
            </w:r>
            <w:r>
              <w:rPr>
                <w:rFonts w:cs="Arial"/>
                <w:kern w:val="0"/>
                <w:szCs w:val="22"/>
                <w:lang w:val="en-US"/>
              </w:rPr>
              <w:t>nivo iskorištenja vodnih i</w:t>
            </w:r>
            <w:r w:rsidR="00150888" w:rsidRPr="00601EBC">
              <w:rPr>
                <w:rFonts w:cs="Arial"/>
                <w:kern w:val="0"/>
                <w:szCs w:val="22"/>
                <w:lang w:val="en-US"/>
              </w:rPr>
              <w:t xml:space="preserve"> mineralnih potencijala na području općine Ključ</w:t>
            </w:r>
          </w:p>
          <w:p w:rsidR="00150888" w:rsidRPr="00601EBC" w:rsidRDefault="00150888" w:rsidP="00456BBF">
            <w:pPr>
              <w:spacing w:after="0"/>
              <w:jc w:val="left"/>
              <w:rPr>
                <w:rFonts w:eastAsia="Times New Roman" w:cs="Arial"/>
                <w:kern w:val="0"/>
                <w:szCs w:val="22"/>
                <w:lang w:val="bs-Latn-BA"/>
              </w:rPr>
            </w:pPr>
          </w:p>
          <w:p w:rsidR="00150888" w:rsidRPr="00F22DA9" w:rsidRDefault="00150888" w:rsidP="00456BBF">
            <w:pPr>
              <w:spacing w:after="0"/>
              <w:jc w:val="left"/>
              <w:rPr>
                <w:rFonts w:eastAsia="Times New Roman" w:cs="Arial"/>
                <w:i/>
                <w:kern w:val="0"/>
                <w:szCs w:val="22"/>
                <w:lang w:val="bs-Latn-BA"/>
              </w:rPr>
            </w:pPr>
            <w:r w:rsidRPr="00F22DA9">
              <w:rPr>
                <w:rFonts w:eastAsia="Times New Roman" w:cs="Arial"/>
                <w:i/>
                <w:kern w:val="0"/>
                <w:szCs w:val="22"/>
                <w:lang w:val="bs-Latn-BA"/>
              </w:rPr>
              <w:t>Društveni razvoj</w:t>
            </w:r>
          </w:p>
          <w:p w:rsidR="00150888" w:rsidRPr="00601EBC" w:rsidRDefault="00F22DA9" w:rsidP="00456BBF">
            <w:pPr>
              <w:autoSpaceDE w:val="0"/>
              <w:autoSpaceDN w:val="0"/>
              <w:adjustRightInd w:val="0"/>
              <w:spacing w:after="0"/>
              <w:jc w:val="left"/>
              <w:rPr>
                <w:rFonts w:eastAsia="Times New Roman" w:cs="Arial"/>
                <w:kern w:val="0"/>
                <w:szCs w:val="22"/>
                <w:lang w:val="bs-Latn-BA"/>
              </w:rPr>
            </w:pPr>
            <w:r>
              <w:rPr>
                <w:rFonts w:eastAsia="Times New Roman" w:cs="Arial"/>
                <w:kern w:val="0"/>
                <w:szCs w:val="22"/>
                <w:lang w:val="en-US"/>
              </w:rPr>
              <w:t xml:space="preserve">1. </w:t>
            </w:r>
            <w:r w:rsidR="00150888" w:rsidRPr="00601EBC">
              <w:rPr>
                <w:rFonts w:eastAsia="Times New Roman" w:cs="Arial"/>
                <w:kern w:val="0"/>
                <w:szCs w:val="22"/>
                <w:lang w:val="en-US"/>
              </w:rPr>
              <w:t>Smanjiti iseljavanje mladih i pove</w:t>
            </w:r>
            <w:r w:rsidR="00150888" w:rsidRPr="00601EBC">
              <w:rPr>
                <w:rFonts w:eastAsia="Times New Roman" w:cs="Arial"/>
                <w:kern w:val="0"/>
                <w:szCs w:val="22"/>
                <w:lang w:val="bs-Latn-BA"/>
              </w:rPr>
              <w:t xml:space="preserve">ćati broj novorođene djece do 2018. godine </w:t>
            </w:r>
          </w:p>
          <w:p w:rsidR="00150888" w:rsidRPr="00601EBC" w:rsidRDefault="00F22DA9" w:rsidP="00456BBF">
            <w:pPr>
              <w:autoSpaceDE w:val="0"/>
              <w:autoSpaceDN w:val="0"/>
              <w:adjustRightInd w:val="0"/>
              <w:spacing w:after="0"/>
              <w:jc w:val="left"/>
              <w:rPr>
                <w:rFonts w:eastAsia="Times New Roman" w:cs="Arial"/>
                <w:kern w:val="0"/>
                <w:szCs w:val="22"/>
                <w:lang w:val="bs-Latn-BA"/>
              </w:rPr>
            </w:pPr>
            <w:r>
              <w:rPr>
                <w:rFonts w:eastAsia="Times New Roman" w:cs="Arial"/>
                <w:kern w:val="0"/>
                <w:szCs w:val="22"/>
                <w:lang w:val="bs-Latn-BA"/>
              </w:rPr>
              <w:t xml:space="preserve">2. </w:t>
            </w:r>
            <w:r w:rsidR="00150888" w:rsidRPr="00601EBC">
              <w:rPr>
                <w:rFonts w:eastAsia="Times New Roman" w:cs="Arial"/>
                <w:kern w:val="0"/>
                <w:szCs w:val="22"/>
                <w:lang w:val="en-US"/>
              </w:rPr>
              <w:t>Stvoreni uslovi za kvalitetno obrazovanje, prekvalifikaciju odraslih i cjeloživotno u</w:t>
            </w:r>
            <w:r w:rsidR="00150888" w:rsidRPr="00601EBC">
              <w:rPr>
                <w:rFonts w:eastAsia="Times New Roman" w:cs="Arial"/>
                <w:kern w:val="0"/>
                <w:szCs w:val="22"/>
                <w:lang w:val="bs-Latn-BA"/>
              </w:rPr>
              <w:t xml:space="preserve">čenje do 2018. godine </w:t>
            </w:r>
          </w:p>
          <w:p w:rsidR="00150888" w:rsidRPr="00601EBC" w:rsidRDefault="00F22DA9" w:rsidP="00456BBF">
            <w:pPr>
              <w:autoSpaceDE w:val="0"/>
              <w:autoSpaceDN w:val="0"/>
              <w:adjustRightInd w:val="0"/>
              <w:spacing w:after="0"/>
              <w:jc w:val="left"/>
              <w:rPr>
                <w:rFonts w:eastAsia="Times New Roman" w:cs="Arial"/>
                <w:kern w:val="0"/>
                <w:szCs w:val="22"/>
                <w:lang w:val="bs-Latn-BA"/>
              </w:rPr>
            </w:pPr>
            <w:r>
              <w:rPr>
                <w:rFonts w:eastAsia="Times New Roman" w:cs="Arial"/>
                <w:kern w:val="0"/>
                <w:szCs w:val="22"/>
                <w:lang w:val="en-US"/>
              </w:rPr>
              <w:t xml:space="preserve">5. </w:t>
            </w:r>
            <w:r w:rsidR="00150888" w:rsidRPr="00601EBC">
              <w:rPr>
                <w:rFonts w:eastAsia="Times New Roman" w:cs="Arial"/>
                <w:kern w:val="0"/>
                <w:szCs w:val="22"/>
                <w:lang w:val="en-US"/>
              </w:rPr>
              <w:t>Stvoreni kadrovski i materijalno-tehni</w:t>
            </w:r>
            <w:r w:rsidR="00150888" w:rsidRPr="00601EBC">
              <w:rPr>
                <w:rFonts w:eastAsia="Times New Roman" w:cs="Arial"/>
                <w:kern w:val="0"/>
                <w:szCs w:val="22"/>
                <w:lang w:val="bs-Latn-BA"/>
              </w:rPr>
              <w:t xml:space="preserve">čki uslovi za unaprjeđenje socijalne i zdravstvene zaštite do 2018. </w:t>
            </w:r>
            <w:r>
              <w:rPr>
                <w:rFonts w:eastAsia="Times New Roman" w:cs="Arial"/>
                <w:kern w:val="0"/>
                <w:szCs w:val="22"/>
                <w:lang w:val="bs-Latn-BA"/>
              </w:rPr>
              <w:t>g</w:t>
            </w:r>
            <w:r w:rsidR="00150888" w:rsidRPr="00601EBC">
              <w:rPr>
                <w:rFonts w:eastAsia="Times New Roman" w:cs="Arial"/>
                <w:kern w:val="0"/>
                <w:szCs w:val="22"/>
                <w:lang w:val="bs-Latn-BA"/>
              </w:rPr>
              <w:t>odine</w:t>
            </w:r>
          </w:p>
        </w:tc>
      </w:tr>
      <w:tr w:rsidR="00150888" w:rsidRPr="00601EBC" w:rsidTr="00551F0E">
        <w:tc>
          <w:tcPr>
            <w:tcW w:w="2268" w:type="dxa"/>
          </w:tcPr>
          <w:p w:rsidR="00E73055" w:rsidRPr="00601EBC" w:rsidRDefault="00E73055" w:rsidP="00456BBF">
            <w:pPr>
              <w:spacing w:after="0"/>
              <w:jc w:val="left"/>
              <w:rPr>
                <w:rFonts w:eastAsia="Times New Roman" w:cs="Arial"/>
                <w:kern w:val="0"/>
                <w:szCs w:val="22"/>
                <w:lang w:val="bs-Latn-BA"/>
              </w:rPr>
            </w:pPr>
          </w:p>
          <w:p w:rsidR="00E73055" w:rsidRPr="00601EBC" w:rsidRDefault="00E73055" w:rsidP="00456BBF">
            <w:pPr>
              <w:spacing w:after="0"/>
              <w:jc w:val="left"/>
              <w:rPr>
                <w:rFonts w:eastAsia="Times New Roman" w:cs="Arial"/>
                <w:kern w:val="0"/>
                <w:szCs w:val="22"/>
                <w:lang w:val="bs-Latn-BA"/>
              </w:rPr>
            </w:pPr>
          </w:p>
          <w:p w:rsidR="00E73055" w:rsidRPr="00601EBC" w:rsidRDefault="00E73055" w:rsidP="00456BBF">
            <w:pPr>
              <w:spacing w:after="0"/>
              <w:jc w:val="left"/>
              <w:rPr>
                <w:rFonts w:eastAsia="Times New Roman" w:cs="Arial"/>
                <w:kern w:val="0"/>
                <w:szCs w:val="22"/>
                <w:lang w:val="bs-Latn-BA"/>
              </w:rPr>
            </w:pPr>
          </w:p>
          <w:p w:rsidR="00150888" w:rsidRPr="00601EBC" w:rsidRDefault="00150888" w:rsidP="00456BBF">
            <w:pPr>
              <w:spacing w:after="0"/>
              <w:jc w:val="left"/>
              <w:rPr>
                <w:rFonts w:eastAsia="Times New Roman" w:cs="Arial"/>
                <w:caps/>
                <w:kern w:val="0"/>
                <w:szCs w:val="22"/>
                <w:lang w:val="bs-Latn-BA"/>
              </w:rPr>
            </w:pPr>
            <w:r w:rsidRPr="00601EBC">
              <w:rPr>
                <w:rFonts w:eastAsia="Times New Roman" w:cs="Arial"/>
                <w:kern w:val="0"/>
                <w:szCs w:val="22"/>
                <w:lang w:val="bs-Latn-BA"/>
              </w:rPr>
              <w:t>2. Do 2018. godine unaprijeđen proces upravljanja otpadom</w:t>
            </w:r>
          </w:p>
        </w:tc>
        <w:tc>
          <w:tcPr>
            <w:tcW w:w="2779" w:type="dxa"/>
          </w:tcPr>
          <w:p w:rsidR="00150888" w:rsidRPr="00601EBC" w:rsidRDefault="00150888" w:rsidP="00456BBF">
            <w:pPr>
              <w:spacing w:after="0"/>
              <w:jc w:val="left"/>
              <w:rPr>
                <w:rFonts w:eastAsia="Times New Roman"/>
                <w:kern w:val="0"/>
                <w:szCs w:val="22"/>
                <w:lang w:val="en-US"/>
              </w:rPr>
            </w:pPr>
          </w:p>
          <w:p w:rsidR="00150888" w:rsidRPr="00601EBC" w:rsidRDefault="00150888" w:rsidP="00456BBF">
            <w:pPr>
              <w:spacing w:after="0"/>
              <w:jc w:val="left"/>
              <w:rPr>
                <w:rFonts w:eastAsia="Times New Roman"/>
                <w:kern w:val="0"/>
                <w:szCs w:val="22"/>
                <w:lang w:val="en-US"/>
              </w:rPr>
            </w:pPr>
          </w:p>
          <w:p w:rsidR="00150888" w:rsidRPr="00601EBC" w:rsidRDefault="00F22DA9" w:rsidP="00456BBF">
            <w:pPr>
              <w:spacing w:after="0"/>
              <w:jc w:val="left"/>
              <w:rPr>
                <w:rFonts w:eastAsia="Times New Roman"/>
                <w:kern w:val="0"/>
                <w:szCs w:val="22"/>
                <w:lang w:val="en-US"/>
              </w:rPr>
            </w:pPr>
            <w:r>
              <w:rPr>
                <w:rFonts w:eastAsia="Times New Roman"/>
                <w:kern w:val="0"/>
                <w:szCs w:val="22"/>
                <w:lang w:val="en-US"/>
              </w:rPr>
              <w:t>S.C. 1.</w:t>
            </w:r>
            <w:r w:rsidR="00150888" w:rsidRPr="00601EBC">
              <w:rPr>
                <w:rFonts w:eastAsia="Times New Roman"/>
                <w:kern w:val="0"/>
                <w:szCs w:val="22"/>
                <w:lang w:val="en-US"/>
              </w:rPr>
              <w:t xml:space="preserve"> Iskorištavanje i stavljanje u funkciju postojećih prirodnih i privrednih kapaciteta </w:t>
            </w:r>
          </w:p>
          <w:p w:rsidR="00150888" w:rsidRPr="00601EBC" w:rsidRDefault="00F22DA9" w:rsidP="00456BBF">
            <w:pPr>
              <w:spacing w:after="0"/>
              <w:jc w:val="left"/>
              <w:rPr>
                <w:rFonts w:eastAsia="Times New Roman"/>
                <w:kern w:val="0"/>
                <w:szCs w:val="22"/>
                <w:lang w:val="en-US"/>
              </w:rPr>
            </w:pPr>
            <w:r>
              <w:rPr>
                <w:rFonts w:eastAsia="Times New Roman"/>
                <w:kern w:val="0"/>
                <w:szCs w:val="22"/>
                <w:lang w:val="en-US"/>
              </w:rPr>
              <w:t>S.C. 2.</w:t>
            </w:r>
            <w:r w:rsidR="00150888" w:rsidRPr="00601EBC">
              <w:rPr>
                <w:rFonts w:eastAsia="Times New Roman"/>
                <w:kern w:val="0"/>
                <w:szCs w:val="22"/>
                <w:lang w:val="en-US"/>
              </w:rPr>
              <w:t xml:space="preserve"> Funkcionalan društveni </w:t>
            </w:r>
            <w:r>
              <w:rPr>
                <w:rFonts w:eastAsia="Times New Roman"/>
                <w:kern w:val="0"/>
                <w:szCs w:val="22"/>
                <w:lang w:val="en-US"/>
              </w:rPr>
              <w:t>sektor</w:t>
            </w:r>
            <w:r w:rsidR="00150888" w:rsidRPr="00601EBC">
              <w:rPr>
                <w:rFonts w:eastAsia="Times New Roman"/>
                <w:kern w:val="0"/>
                <w:szCs w:val="22"/>
                <w:lang w:val="en-US"/>
              </w:rPr>
              <w:t xml:space="preserve"> </w:t>
            </w:r>
          </w:p>
          <w:p w:rsidR="00150888" w:rsidRPr="00601EBC" w:rsidRDefault="00F22DA9" w:rsidP="00F22DA9">
            <w:pPr>
              <w:spacing w:after="0"/>
              <w:jc w:val="left"/>
              <w:rPr>
                <w:rFonts w:eastAsia="Times New Roman"/>
                <w:bCs/>
                <w:iCs/>
                <w:kern w:val="0"/>
                <w:szCs w:val="22"/>
                <w:lang w:val="en-US"/>
              </w:rPr>
            </w:pPr>
            <w:r>
              <w:rPr>
                <w:rFonts w:eastAsia="Times New Roman"/>
                <w:kern w:val="0"/>
                <w:szCs w:val="22"/>
                <w:lang w:val="en-US"/>
              </w:rPr>
              <w:lastRenderedPageBreak/>
              <w:t xml:space="preserve">S.C. 3. </w:t>
            </w:r>
            <w:r w:rsidR="00150888" w:rsidRPr="00601EBC">
              <w:rPr>
                <w:rFonts w:eastAsia="Times New Roman"/>
                <w:kern w:val="0"/>
                <w:szCs w:val="22"/>
                <w:lang w:val="en-US"/>
              </w:rPr>
              <w:t xml:space="preserve">Čista i očuvana okolina kroz održivo upravljanje vodnim i drugim prirodnim resursima i organizovan </w:t>
            </w:r>
            <w:r>
              <w:rPr>
                <w:rFonts w:eastAsia="Times New Roman"/>
                <w:kern w:val="0"/>
                <w:szCs w:val="22"/>
                <w:lang w:val="en-US"/>
              </w:rPr>
              <w:t>sistem</w:t>
            </w:r>
            <w:r w:rsidR="00150888" w:rsidRPr="00601EBC">
              <w:rPr>
                <w:rFonts w:eastAsia="Times New Roman"/>
                <w:kern w:val="0"/>
                <w:szCs w:val="22"/>
                <w:lang w:val="en-US"/>
              </w:rPr>
              <w:t xml:space="preserve"> upravljanja otpadom</w:t>
            </w:r>
          </w:p>
        </w:tc>
        <w:tc>
          <w:tcPr>
            <w:tcW w:w="4025" w:type="dxa"/>
          </w:tcPr>
          <w:p w:rsidR="00150888" w:rsidRPr="00F22DA9" w:rsidRDefault="00150888" w:rsidP="00456BBF">
            <w:pPr>
              <w:spacing w:after="0"/>
              <w:jc w:val="left"/>
              <w:rPr>
                <w:rFonts w:eastAsia="Times New Roman" w:cs="Arial"/>
                <w:i/>
                <w:kern w:val="0"/>
                <w:szCs w:val="22"/>
                <w:lang w:val="bs-Latn-BA"/>
              </w:rPr>
            </w:pPr>
            <w:r w:rsidRPr="00601EBC">
              <w:rPr>
                <w:rFonts w:eastAsia="Times New Roman" w:cs="Arial"/>
                <w:kern w:val="0"/>
                <w:szCs w:val="22"/>
                <w:lang w:val="bs-Latn-BA"/>
              </w:rPr>
              <w:lastRenderedPageBreak/>
              <w:t xml:space="preserve"> </w:t>
            </w:r>
            <w:r w:rsidRPr="00F22DA9">
              <w:rPr>
                <w:rFonts w:eastAsia="Times New Roman" w:cs="Arial"/>
                <w:i/>
                <w:kern w:val="0"/>
                <w:szCs w:val="22"/>
                <w:lang w:val="bs-Latn-BA"/>
              </w:rPr>
              <w:t xml:space="preserve">Ekonomski razvoj </w:t>
            </w:r>
          </w:p>
          <w:p w:rsidR="00150888" w:rsidRPr="00601EBC" w:rsidRDefault="00F22DA9" w:rsidP="00456BBF">
            <w:pPr>
              <w:spacing w:after="0"/>
              <w:jc w:val="left"/>
              <w:rPr>
                <w:rFonts w:eastAsia="Times New Roman" w:cs="Arial"/>
                <w:kern w:val="0"/>
                <w:szCs w:val="22"/>
                <w:lang w:val="en-US"/>
              </w:rPr>
            </w:pPr>
            <w:r>
              <w:rPr>
                <w:rFonts w:cs="Arial"/>
                <w:kern w:val="0"/>
                <w:szCs w:val="22"/>
                <w:lang w:val="en-US"/>
              </w:rPr>
              <w:t xml:space="preserve">3. </w:t>
            </w:r>
            <w:r w:rsidR="00150888" w:rsidRPr="00601EBC">
              <w:rPr>
                <w:rFonts w:cs="Arial"/>
                <w:kern w:val="0"/>
                <w:szCs w:val="22"/>
                <w:lang w:val="en-US"/>
              </w:rPr>
              <w:t>Povećati broj noćenja turista na području općine Ključ za 30% do 2018. godine</w:t>
            </w:r>
            <w:r w:rsidR="00150888" w:rsidRPr="00601EBC" w:rsidDel="00573E26">
              <w:rPr>
                <w:rFonts w:eastAsia="Times New Roman" w:cs="Arial"/>
                <w:kern w:val="0"/>
                <w:szCs w:val="22"/>
                <w:lang w:val="en-US"/>
              </w:rPr>
              <w:t xml:space="preserve"> </w:t>
            </w:r>
          </w:p>
          <w:p w:rsidR="00150888" w:rsidRPr="00601EBC" w:rsidRDefault="00150888" w:rsidP="00456BBF">
            <w:pPr>
              <w:spacing w:after="0"/>
              <w:jc w:val="left"/>
              <w:rPr>
                <w:rFonts w:eastAsia="Times New Roman" w:cs="Arial"/>
                <w:kern w:val="0"/>
                <w:szCs w:val="22"/>
                <w:lang w:val="bs-Latn-BA"/>
              </w:rPr>
            </w:pPr>
          </w:p>
          <w:p w:rsidR="00150888" w:rsidRPr="00F22DA9" w:rsidRDefault="00150888" w:rsidP="00456BBF">
            <w:pPr>
              <w:spacing w:after="0"/>
              <w:jc w:val="left"/>
              <w:rPr>
                <w:rFonts w:eastAsia="Times New Roman" w:cs="Arial"/>
                <w:i/>
                <w:kern w:val="0"/>
                <w:szCs w:val="22"/>
                <w:lang w:val="bs-Latn-BA"/>
              </w:rPr>
            </w:pPr>
            <w:r w:rsidRPr="00F22DA9">
              <w:rPr>
                <w:rFonts w:eastAsia="Times New Roman" w:cs="Arial"/>
                <w:i/>
                <w:kern w:val="0"/>
                <w:szCs w:val="22"/>
                <w:lang w:val="bs-Latn-BA"/>
              </w:rPr>
              <w:t>Društveni razvoj</w:t>
            </w:r>
          </w:p>
          <w:p w:rsidR="00150888" w:rsidRPr="00601EBC" w:rsidRDefault="00F22DA9" w:rsidP="00456BBF">
            <w:pPr>
              <w:autoSpaceDE w:val="0"/>
              <w:autoSpaceDN w:val="0"/>
              <w:adjustRightInd w:val="0"/>
              <w:spacing w:after="0"/>
              <w:jc w:val="left"/>
              <w:rPr>
                <w:rFonts w:eastAsia="Times New Roman" w:cs="Arial"/>
                <w:kern w:val="0"/>
                <w:szCs w:val="22"/>
                <w:lang w:val="bs-Latn-BA"/>
              </w:rPr>
            </w:pPr>
            <w:r>
              <w:rPr>
                <w:rFonts w:eastAsia="Times New Roman" w:cs="Arial"/>
                <w:kern w:val="0"/>
                <w:szCs w:val="22"/>
                <w:lang w:val="en-US"/>
              </w:rPr>
              <w:t xml:space="preserve">3. </w:t>
            </w:r>
            <w:r w:rsidR="00150888" w:rsidRPr="00601EBC">
              <w:rPr>
                <w:rFonts w:eastAsia="Times New Roman" w:cs="Arial"/>
                <w:kern w:val="0"/>
                <w:szCs w:val="22"/>
                <w:lang w:val="en-US"/>
              </w:rPr>
              <w:t>Unapr</w:t>
            </w:r>
            <w:r>
              <w:rPr>
                <w:rFonts w:eastAsia="Times New Roman" w:cs="Arial"/>
                <w:kern w:val="0"/>
                <w:szCs w:val="22"/>
                <w:lang w:val="en-US"/>
              </w:rPr>
              <w:t>i</w:t>
            </w:r>
            <w:r w:rsidR="00150888" w:rsidRPr="00601EBC">
              <w:rPr>
                <w:rFonts w:eastAsia="Times New Roman" w:cs="Arial"/>
                <w:kern w:val="0"/>
                <w:szCs w:val="22"/>
                <w:lang w:val="en-US"/>
              </w:rPr>
              <w:t>je</w:t>
            </w:r>
            <w:r w:rsidR="00150888" w:rsidRPr="00601EBC">
              <w:rPr>
                <w:rFonts w:eastAsia="Times New Roman" w:cs="Arial"/>
                <w:kern w:val="0"/>
                <w:szCs w:val="22"/>
                <w:lang w:val="bs-Latn-BA"/>
              </w:rPr>
              <w:t xml:space="preserve">đeni organizacioni, prostorni i materijalno tehnički uslovi za kulturne </w:t>
            </w:r>
            <w:r w:rsidR="00150888" w:rsidRPr="00601EBC">
              <w:rPr>
                <w:rFonts w:eastAsia="Times New Roman" w:cs="Arial"/>
                <w:kern w:val="0"/>
                <w:szCs w:val="22"/>
                <w:lang w:val="bs-Latn-BA"/>
              </w:rPr>
              <w:lastRenderedPageBreak/>
              <w:t>i sportske aktivnosti građana do 2018. godine</w:t>
            </w:r>
          </w:p>
          <w:p w:rsidR="00150888" w:rsidRPr="00601EBC" w:rsidRDefault="00F22DA9" w:rsidP="00456BBF">
            <w:pPr>
              <w:autoSpaceDE w:val="0"/>
              <w:autoSpaceDN w:val="0"/>
              <w:adjustRightInd w:val="0"/>
              <w:spacing w:after="0"/>
              <w:jc w:val="left"/>
              <w:rPr>
                <w:rFonts w:eastAsia="Times New Roman" w:cs="Arial"/>
                <w:kern w:val="0"/>
                <w:szCs w:val="22"/>
                <w:lang w:val="bs-Latn-BA"/>
              </w:rPr>
            </w:pPr>
            <w:r>
              <w:rPr>
                <w:rFonts w:eastAsia="Times New Roman" w:cs="Arial"/>
                <w:kern w:val="0"/>
                <w:szCs w:val="22"/>
                <w:lang w:val="en-US"/>
              </w:rPr>
              <w:t xml:space="preserve">5. </w:t>
            </w:r>
            <w:r w:rsidR="00150888" w:rsidRPr="00601EBC">
              <w:rPr>
                <w:rFonts w:eastAsia="Times New Roman" w:cs="Arial"/>
                <w:kern w:val="0"/>
                <w:szCs w:val="22"/>
                <w:lang w:val="en-US"/>
              </w:rPr>
              <w:t>Stvoreni kadrovski i materijalno-tehni</w:t>
            </w:r>
            <w:r w:rsidR="00150888" w:rsidRPr="00601EBC">
              <w:rPr>
                <w:rFonts w:eastAsia="Times New Roman" w:cs="Arial"/>
                <w:kern w:val="0"/>
                <w:szCs w:val="22"/>
                <w:lang w:val="bs-Latn-BA"/>
              </w:rPr>
              <w:t>čki uslovi za unapr</w:t>
            </w:r>
            <w:r>
              <w:rPr>
                <w:rFonts w:eastAsia="Times New Roman" w:cs="Arial"/>
                <w:kern w:val="0"/>
                <w:szCs w:val="22"/>
                <w:lang w:val="bs-Latn-BA"/>
              </w:rPr>
              <w:t>i</w:t>
            </w:r>
            <w:r w:rsidR="00150888" w:rsidRPr="00601EBC">
              <w:rPr>
                <w:rFonts w:eastAsia="Times New Roman" w:cs="Arial"/>
                <w:kern w:val="0"/>
                <w:szCs w:val="22"/>
                <w:lang w:val="bs-Latn-BA"/>
              </w:rPr>
              <w:t xml:space="preserve">jeđenje socijalne i zdravstvene zaštite do 2018. </w:t>
            </w:r>
            <w:r>
              <w:rPr>
                <w:rFonts w:eastAsia="Times New Roman" w:cs="Arial"/>
                <w:kern w:val="0"/>
                <w:szCs w:val="22"/>
                <w:lang w:val="bs-Latn-BA"/>
              </w:rPr>
              <w:t>g</w:t>
            </w:r>
            <w:r w:rsidR="00150888" w:rsidRPr="00601EBC">
              <w:rPr>
                <w:rFonts w:eastAsia="Times New Roman" w:cs="Arial"/>
                <w:kern w:val="0"/>
                <w:szCs w:val="22"/>
                <w:lang w:val="bs-Latn-BA"/>
              </w:rPr>
              <w:t>odine</w:t>
            </w:r>
          </w:p>
        </w:tc>
      </w:tr>
      <w:tr w:rsidR="00150888" w:rsidRPr="00601EBC" w:rsidTr="00551F0E">
        <w:tc>
          <w:tcPr>
            <w:tcW w:w="2268" w:type="dxa"/>
          </w:tcPr>
          <w:p w:rsidR="00E73055" w:rsidRPr="00601EBC" w:rsidRDefault="00E73055" w:rsidP="00456BBF">
            <w:pPr>
              <w:spacing w:after="0"/>
              <w:jc w:val="left"/>
              <w:rPr>
                <w:rFonts w:eastAsia="Times New Roman" w:cs="Arial"/>
                <w:kern w:val="0"/>
                <w:szCs w:val="22"/>
                <w:lang w:val="en-US"/>
              </w:rPr>
            </w:pPr>
          </w:p>
          <w:p w:rsidR="00E73055" w:rsidRPr="00601EBC" w:rsidRDefault="00E73055" w:rsidP="00456BBF">
            <w:pPr>
              <w:spacing w:after="0"/>
              <w:jc w:val="left"/>
              <w:rPr>
                <w:rFonts w:eastAsia="Times New Roman" w:cs="Arial"/>
                <w:kern w:val="0"/>
                <w:szCs w:val="22"/>
                <w:lang w:val="en-US"/>
              </w:rPr>
            </w:pPr>
          </w:p>
          <w:p w:rsidR="00150888" w:rsidRPr="00601EBC" w:rsidRDefault="00150888" w:rsidP="00456BBF">
            <w:pPr>
              <w:spacing w:after="0"/>
              <w:jc w:val="left"/>
              <w:rPr>
                <w:rFonts w:eastAsia="Times New Roman" w:cs="Arial"/>
                <w:kern w:val="0"/>
                <w:szCs w:val="22"/>
                <w:lang w:val="bs-Latn-BA"/>
              </w:rPr>
            </w:pPr>
            <w:r w:rsidRPr="00601EBC">
              <w:rPr>
                <w:rFonts w:eastAsia="Times New Roman" w:cs="Arial"/>
                <w:kern w:val="0"/>
                <w:szCs w:val="22"/>
                <w:lang w:val="en-US"/>
              </w:rPr>
              <w:t xml:space="preserve">3. Do 2018. godine unaprijediti energetsku </w:t>
            </w:r>
            <w:r w:rsidRPr="00601EBC">
              <w:rPr>
                <w:rFonts w:eastAsia="Times New Roman" w:cs="Arial"/>
                <w:kern w:val="0"/>
                <w:szCs w:val="22"/>
                <w:lang w:val="bs-Latn-BA"/>
              </w:rPr>
              <w:t xml:space="preserve"> </w:t>
            </w:r>
            <w:r w:rsidRPr="00601EBC">
              <w:rPr>
                <w:rFonts w:eastAsia="Times New Roman" w:cs="Arial"/>
                <w:kern w:val="0"/>
                <w:szCs w:val="22"/>
                <w:lang w:val="en-US"/>
              </w:rPr>
              <w:t>efikasnost</w:t>
            </w:r>
          </w:p>
        </w:tc>
        <w:tc>
          <w:tcPr>
            <w:tcW w:w="2779" w:type="dxa"/>
          </w:tcPr>
          <w:p w:rsidR="00150888" w:rsidRPr="00601EBC" w:rsidRDefault="00F22DA9" w:rsidP="00456BBF">
            <w:pPr>
              <w:spacing w:after="0"/>
              <w:jc w:val="left"/>
              <w:rPr>
                <w:rFonts w:eastAsia="Times New Roman"/>
                <w:kern w:val="0"/>
                <w:szCs w:val="22"/>
                <w:lang w:val="en-US"/>
              </w:rPr>
            </w:pPr>
            <w:r>
              <w:rPr>
                <w:rFonts w:eastAsia="Times New Roman"/>
                <w:kern w:val="0"/>
                <w:szCs w:val="22"/>
                <w:lang w:val="en-US"/>
              </w:rPr>
              <w:t>S.C. 2.</w:t>
            </w:r>
            <w:r w:rsidR="00150888" w:rsidRPr="00601EBC">
              <w:rPr>
                <w:rFonts w:eastAsia="Times New Roman"/>
                <w:kern w:val="0"/>
                <w:szCs w:val="22"/>
                <w:lang w:val="en-US"/>
              </w:rPr>
              <w:t xml:space="preserve"> Funkcionalan društveni </w:t>
            </w:r>
            <w:r>
              <w:rPr>
                <w:rFonts w:eastAsia="Times New Roman"/>
                <w:kern w:val="0"/>
                <w:szCs w:val="22"/>
                <w:lang w:val="en-US"/>
              </w:rPr>
              <w:t>sektor</w:t>
            </w:r>
            <w:r w:rsidR="00150888" w:rsidRPr="00601EBC">
              <w:rPr>
                <w:rFonts w:eastAsia="Times New Roman"/>
                <w:kern w:val="0"/>
                <w:szCs w:val="22"/>
                <w:lang w:val="en-US"/>
              </w:rPr>
              <w:t xml:space="preserve"> </w:t>
            </w:r>
          </w:p>
          <w:p w:rsidR="00150888" w:rsidRPr="00601EBC" w:rsidRDefault="00F22DA9" w:rsidP="00F22DA9">
            <w:pPr>
              <w:spacing w:after="0"/>
              <w:jc w:val="left"/>
              <w:rPr>
                <w:rFonts w:eastAsia="Times New Roman"/>
                <w:bCs/>
                <w:iCs/>
                <w:kern w:val="0"/>
                <w:szCs w:val="22"/>
                <w:lang w:val="en-US"/>
              </w:rPr>
            </w:pPr>
            <w:r>
              <w:rPr>
                <w:rFonts w:eastAsia="Times New Roman"/>
                <w:kern w:val="0"/>
                <w:szCs w:val="22"/>
                <w:lang w:val="en-US"/>
              </w:rPr>
              <w:t xml:space="preserve">S.C. 3. </w:t>
            </w:r>
            <w:r w:rsidR="00150888" w:rsidRPr="00601EBC">
              <w:rPr>
                <w:rFonts w:eastAsia="Times New Roman"/>
                <w:kern w:val="0"/>
                <w:szCs w:val="22"/>
                <w:lang w:val="en-US"/>
              </w:rPr>
              <w:t xml:space="preserve">Čista i očuvana okolina kroz održivo upravljanje vodnim i drugim prirodnim resursima i organizovan </w:t>
            </w:r>
            <w:r>
              <w:rPr>
                <w:rFonts w:eastAsia="Times New Roman"/>
                <w:kern w:val="0"/>
                <w:szCs w:val="22"/>
                <w:lang w:val="en-US"/>
              </w:rPr>
              <w:t>sistem</w:t>
            </w:r>
            <w:r w:rsidR="00150888" w:rsidRPr="00601EBC">
              <w:rPr>
                <w:rFonts w:eastAsia="Times New Roman"/>
                <w:kern w:val="0"/>
                <w:szCs w:val="22"/>
                <w:lang w:val="en-US"/>
              </w:rPr>
              <w:t xml:space="preserve"> upravljanja otpadom</w:t>
            </w:r>
          </w:p>
        </w:tc>
        <w:tc>
          <w:tcPr>
            <w:tcW w:w="4025" w:type="dxa"/>
          </w:tcPr>
          <w:p w:rsidR="00150888" w:rsidRPr="00601EBC" w:rsidRDefault="00150888" w:rsidP="00456BBF">
            <w:pPr>
              <w:spacing w:after="0"/>
              <w:jc w:val="left"/>
              <w:rPr>
                <w:rFonts w:eastAsia="Times New Roman" w:cs="Arial"/>
                <w:kern w:val="0"/>
                <w:szCs w:val="22"/>
                <w:lang w:val="bs-Latn-BA"/>
              </w:rPr>
            </w:pPr>
          </w:p>
          <w:p w:rsidR="00150888" w:rsidRPr="00601EBC" w:rsidRDefault="00150888" w:rsidP="00456BBF">
            <w:pPr>
              <w:spacing w:after="0"/>
              <w:jc w:val="left"/>
              <w:rPr>
                <w:rFonts w:eastAsia="Times New Roman" w:cs="Arial"/>
                <w:kern w:val="0"/>
                <w:szCs w:val="22"/>
                <w:lang w:val="bs-Latn-BA"/>
              </w:rPr>
            </w:pPr>
          </w:p>
          <w:p w:rsidR="00150888" w:rsidRPr="00F22DA9" w:rsidRDefault="00150888" w:rsidP="00456BBF">
            <w:pPr>
              <w:spacing w:after="0"/>
              <w:jc w:val="left"/>
              <w:rPr>
                <w:rFonts w:eastAsia="Times New Roman" w:cs="Arial"/>
                <w:i/>
                <w:kern w:val="0"/>
                <w:szCs w:val="22"/>
                <w:lang w:val="bs-Latn-BA"/>
              </w:rPr>
            </w:pPr>
            <w:r w:rsidRPr="00F22DA9">
              <w:rPr>
                <w:rFonts w:eastAsia="Times New Roman" w:cs="Arial"/>
                <w:i/>
                <w:kern w:val="0"/>
                <w:szCs w:val="22"/>
                <w:lang w:val="bs-Latn-BA"/>
              </w:rPr>
              <w:t>Društveni razvoj</w:t>
            </w:r>
          </w:p>
          <w:p w:rsidR="00150888" w:rsidRPr="00601EBC" w:rsidRDefault="00F22DA9" w:rsidP="00456BBF">
            <w:pPr>
              <w:autoSpaceDE w:val="0"/>
              <w:autoSpaceDN w:val="0"/>
              <w:adjustRightInd w:val="0"/>
              <w:spacing w:after="0"/>
              <w:jc w:val="left"/>
              <w:rPr>
                <w:rFonts w:eastAsia="Times New Roman" w:cs="Arial"/>
                <w:kern w:val="0"/>
                <w:szCs w:val="22"/>
                <w:lang w:val="bs-Latn-BA"/>
              </w:rPr>
            </w:pPr>
            <w:r>
              <w:rPr>
                <w:rFonts w:eastAsia="Times New Roman" w:cs="Arial"/>
                <w:kern w:val="0"/>
                <w:szCs w:val="22"/>
                <w:lang w:val="en-US"/>
              </w:rPr>
              <w:t xml:space="preserve">2. </w:t>
            </w:r>
            <w:r w:rsidR="00150888" w:rsidRPr="00601EBC">
              <w:rPr>
                <w:rFonts w:eastAsia="Times New Roman" w:cs="Arial"/>
                <w:kern w:val="0"/>
                <w:szCs w:val="22"/>
                <w:lang w:val="en-US"/>
              </w:rPr>
              <w:t>Stvoreni uslovi za kvalitetno obrazovanje, prekvalifikaciju odraslih i cjeloživotno u</w:t>
            </w:r>
            <w:r w:rsidR="00150888" w:rsidRPr="00601EBC">
              <w:rPr>
                <w:rFonts w:eastAsia="Times New Roman" w:cs="Arial"/>
                <w:kern w:val="0"/>
                <w:szCs w:val="22"/>
                <w:lang w:val="bs-Latn-BA"/>
              </w:rPr>
              <w:t xml:space="preserve">čenje do 2018. godine </w:t>
            </w:r>
          </w:p>
          <w:p w:rsidR="00150888" w:rsidRPr="00601EBC" w:rsidRDefault="00150888" w:rsidP="00456BBF">
            <w:pPr>
              <w:spacing w:after="0"/>
              <w:jc w:val="left"/>
              <w:rPr>
                <w:rFonts w:eastAsia="Times New Roman" w:cs="Arial"/>
                <w:kern w:val="0"/>
                <w:szCs w:val="22"/>
                <w:lang w:val="bs-Latn-BA"/>
              </w:rPr>
            </w:pPr>
          </w:p>
        </w:tc>
      </w:tr>
      <w:tr w:rsidR="00150888" w:rsidRPr="00601EBC" w:rsidTr="00551F0E">
        <w:tc>
          <w:tcPr>
            <w:tcW w:w="2268" w:type="dxa"/>
          </w:tcPr>
          <w:p w:rsidR="00E73055" w:rsidRPr="00601EBC" w:rsidRDefault="00E73055" w:rsidP="00456BBF">
            <w:pPr>
              <w:spacing w:after="0"/>
              <w:jc w:val="left"/>
              <w:rPr>
                <w:rFonts w:eastAsia="Times New Roman" w:cs="Arial"/>
                <w:kern w:val="0"/>
                <w:szCs w:val="22"/>
                <w:lang w:val="bs-Latn-BA"/>
              </w:rPr>
            </w:pPr>
          </w:p>
          <w:p w:rsidR="00E73055" w:rsidRPr="00601EBC" w:rsidRDefault="00E73055" w:rsidP="00456BBF">
            <w:pPr>
              <w:spacing w:after="0"/>
              <w:jc w:val="left"/>
              <w:rPr>
                <w:rFonts w:eastAsia="Times New Roman" w:cs="Arial"/>
                <w:kern w:val="0"/>
                <w:szCs w:val="22"/>
                <w:lang w:val="bs-Latn-BA"/>
              </w:rPr>
            </w:pPr>
          </w:p>
          <w:p w:rsidR="00E73055" w:rsidRPr="00601EBC" w:rsidRDefault="00E73055" w:rsidP="00456BBF">
            <w:pPr>
              <w:spacing w:after="0"/>
              <w:jc w:val="left"/>
              <w:rPr>
                <w:rFonts w:eastAsia="Times New Roman" w:cs="Arial"/>
                <w:kern w:val="0"/>
                <w:szCs w:val="22"/>
                <w:lang w:val="bs-Latn-BA"/>
              </w:rPr>
            </w:pPr>
          </w:p>
          <w:p w:rsidR="00E73055" w:rsidRPr="00601EBC" w:rsidRDefault="00E73055" w:rsidP="00456BBF">
            <w:pPr>
              <w:spacing w:after="0"/>
              <w:jc w:val="left"/>
              <w:rPr>
                <w:rFonts w:eastAsia="Times New Roman" w:cs="Arial"/>
                <w:kern w:val="0"/>
                <w:szCs w:val="22"/>
                <w:lang w:val="bs-Latn-BA"/>
              </w:rPr>
            </w:pPr>
          </w:p>
          <w:p w:rsidR="00E73055" w:rsidRPr="00601EBC" w:rsidRDefault="00E73055" w:rsidP="00456BBF">
            <w:pPr>
              <w:spacing w:after="0"/>
              <w:jc w:val="left"/>
              <w:rPr>
                <w:rFonts w:eastAsia="Times New Roman" w:cs="Arial"/>
                <w:kern w:val="0"/>
                <w:szCs w:val="22"/>
                <w:lang w:val="bs-Latn-BA"/>
              </w:rPr>
            </w:pPr>
          </w:p>
          <w:p w:rsidR="00150888" w:rsidRPr="00601EBC" w:rsidRDefault="00150888" w:rsidP="00456BBF">
            <w:pPr>
              <w:spacing w:after="0"/>
              <w:jc w:val="left"/>
              <w:rPr>
                <w:rFonts w:eastAsia="Times New Roman" w:cs="Arial"/>
                <w:kern w:val="0"/>
                <w:szCs w:val="22"/>
                <w:lang w:val="bs-Latn-BA"/>
              </w:rPr>
            </w:pPr>
            <w:r w:rsidRPr="00601EBC">
              <w:rPr>
                <w:rFonts w:eastAsia="Times New Roman" w:cs="Arial"/>
                <w:kern w:val="0"/>
                <w:szCs w:val="22"/>
                <w:lang w:val="bs-Latn-BA"/>
              </w:rPr>
              <w:t>4. Do 2</w:t>
            </w:r>
            <w:r w:rsidR="00456BBF">
              <w:rPr>
                <w:rFonts w:eastAsia="Times New Roman" w:cs="Arial"/>
                <w:kern w:val="0"/>
                <w:szCs w:val="22"/>
                <w:lang w:val="bs-Latn-BA"/>
              </w:rPr>
              <w:t>015. osigurati zaštitu kvaliteta</w:t>
            </w:r>
            <w:r w:rsidRPr="00601EBC">
              <w:rPr>
                <w:rFonts w:eastAsia="Times New Roman" w:cs="Arial"/>
                <w:kern w:val="0"/>
                <w:szCs w:val="22"/>
                <w:lang w:val="bs-Latn-BA"/>
              </w:rPr>
              <w:t xml:space="preserve"> vode rijeke Sane</w:t>
            </w:r>
          </w:p>
        </w:tc>
        <w:tc>
          <w:tcPr>
            <w:tcW w:w="2779" w:type="dxa"/>
          </w:tcPr>
          <w:p w:rsidR="00150888" w:rsidRPr="00601EBC" w:rsidRDefault="00150888" w:rsidP="00456BBF">
            <w:pPr>
              <w:spacing w:after="0"/>
              <w:jc w:val="left"/>
              <w:rPr>
                <w:rFonts w:eastAsia="Times New Roman"/>
                <w:kern w:val="0"/>
                <w:szCs w:val="22"/>
                <w:lang w:val="en-US"/>
              </w:rPr>
            </w:pPr>
          </w:p>
          <w:p w:rsidR="00150888" w:rsidRPr="00601EBC" w:rsidRDefault="00150888" w:rsidP="00456BBF">
            <w:pPr>
              <w:spacing w:after="0"/>
              <w:jc w:val="left"/>
              <w:rPr>
                <w:rFonts w:eastAsia="Times New Roman"/>
                <w:kern w:val="0"/>
                <w:szCs w:val="22"/>
                <w:lang w:val="en-US"/>
              </w:rPr>
            </w:pPr>
          </w:p>
          <w:p w:rsidR="00150888" w:rsidRPr="00601EBC" w:rsidRDefault="00F22DA9" w:rsidP="00F22DA9">
            <w:pPr>
              <w:spacing w:after="0"/>
              <w:jc w:val="left"/>
              <w:rPr>
                <w:rFonts w:eastAsia="Times New Roman"/>
                <w:bCs/>
                <w:iCs/>
                <w:kern w:val="0"/>
                <w:szCs w:val="22"/>
                <w:lang w:val="en-US"/>
              </w:rPr>
            </w:pPr>
            <w:r>
              <w:rPr>
                <w:rFonts w:eastAsia="Times New Roman"/>
                <w:kern w:val="0"/>
                <w:szCs w:val="22"/>
                <w:lang w:val="en-US"/>
              </w:rPr>
              <w:t xml:space="preserve">S.C. 3. </w:t>
            </w:r>
            <w:r w:rsidR="00150888" w:rsidRPr="00601EBC">
              <w:rPr>
                <w:rFonts w:eastAsia="Times New Roman"/>
                <w:kern w:val="0"/>
                <w:szCs w:val="22"/>
                <w:lang w:val="en-US"/>
              </w:rPr>
              <w:t xml:space="preserve">Čista i očuvana okolina kroz održivo upravljanje vodnim i drugim prirodnim resursima i organizovan </w:t>
            </w:r>
            <w:r>
              <w:rPr>
                <w:rFonts w:eastAsia="Times New Roman"/>
                <w:kern w:val="0"/>
                <w:szCs w:val="22"/>
                <w:lang w:val="en-US"/>
              </w:rPr>
              <w:t>sistem</w:t>
            </w:r>
            <w:r w:rsidR="00150888" w:rsidRPr="00601EBC">
              <w:rPr>
                <w:rFonts w:eastAsia="Times New Roman"/>
                <w:kern w:val="0"/>
                <w:szCs w:val="22"/>
                <w:lang w:val="en-US"/>
              </w:rPr>
              <w:t xml:space="preserve"> upravljanja otpadom</w:t>
            </w:r>
          </w:p>
        </w:tc>
        <w:tc>
          <w:tcPr>
            <w:tcW w:w="4025" w:type="dxa"/>
          </w:tcPr>
          <w:p w:rsidR="00150888" w:rsidRPr="00F22DA9" w:rsidRDefault="00150888" w:rsidP="00456BBF">
            <w:pPr>
              <w:spacing w:after="0"/>
              <w:jc w:val="left"/>
              <w:rPr>
                <w:rFonts w:eastAsia="Times New Roman" w:cs="Arial"/>
                <w:i/>
                <w:kern w:val="0"/>
                <w:szCs w:val="22"/>
                <w:lang w:val="bs-Latn-BA"/>
              </w:rPr>
            </w:pPr>
            <w:r w:rsidRPr="00601EBC">
              <w:rPr>
                <w:rFonts w:eastAsia="Times New Roman" w:cs="Arial"/>
                <w:kern w:val="0"/>
                <w:szCs w:val="22"/>
                <w:lang w:val="bs-Latn-BA"/>
              </w:rPr>
              <w:t xml:space="preserve"> </w:t>
            </w:r>
            <w:r w:rsidRPr="00F22DA9">
              <w:rPr>
                <w:rFonts w:eastAsia="Times New Roman" w:cs="Arial"/>
                <w:i/>
                <w:kern w:val="0"/>
                <w:szCs w:val="22"/>
                <w:lang w:val="bs-Latn-BA"/>
              </w:rPr>
              <w:t xml:space="preserve">Ekonomski razvoj </w:t>
            </w:r>
          </w:p>
          <w:p w:rsidR="00150888" w:rsidRPr="00601EBC" w:rsidRDefault="00F22DA9" w:rsidP="00456BBF">
            <w:pPr>
              <w:spacing w:after="0"/>
              <w:jc w:val="left"/>
              <w:rPr>
                <w:rFonts w:eastAsia="Times New Roman" w:cs="Arial"/>
                <w:kern w:val="0"/>
                <w:szCs w:val="22"/>
                <w:lang w:val="en-US"/>
              </w:rPr>
            </w:pPr>
            <w:r>
              <w:rPr>
                <w:rFonts w:cs="Arial"/>
                <w:kern w:val="0"/>
                <w:szCs w:val="22"/>
                <w:lang w:val="en-US"/>
              </w:rPr>
              <w:t xml:space="preserve">3. </w:t>
            </w:r>
            <w:r w:rsidR="00150888" w:rsidRPr="00601EBC">
              <w:rPr>
                <w:rFonts w:cs="Arial"/>
                <w:kern w:val="0"/>
                <w:szCs w:val="22"/>
                <w:lang w:val="en-US"/>
              </w:rPr>
              <w:t>Povećati broj noćenja turista na području općine Ključ za 30% do 2018. godine</w:t>
            </w:r>
            <w:r w:rsidR="00150888" w:rsidRPr="00601EBC" w:rsidDel="00573E26">
              <w:rPr>
                <w:rFonts w:eastAsia="Times New Roman" w:cs="Arial"/>
                <w:kern w:val="0"/>
                <w:szCs w:val="22"/>
                <w:lang w:val="en-US"/>
              </w:rPr>
              <w:t xml:space="preserve"> </w:t>
            </w:r>
          </w:p>
          <w:p w:rsidR="00150888" w:rsidRPr="00601EBC" w:rsidRDefault="00F22DA9" w:rsidP="00456BBF">
            <w:pPr>
              <w:spacing w:after="0"/>
              <w:jc w:val="left"/>
              <w:rPr>
                <w:rFonts w:eastAsia="Times New Roman"/>
                <w:kern w:val="0"/>
                <w:szCs w:val="22"/>
                <w:lang w:val="en-US"/>
              </w:rPr>
            </w:pPr>
            <w:r>
              <w:rPr>
                <w:rFonts w:eastAsia="Times New Roman"/>
                <w:kern w:val="0"/>
                <w:szCs w:val="22"/>
                <w:lang w:val="en-US"/>
              </w:rPr>
              <w:t xml:space="preserve">5. </w:t>
            </w:r>
            <w:r w:rsidR="00150888" w:rsidRPr="00601EBC">
              <w:rPr>
                <w:rFonts w:eastAsia="Times New Roman"/>
                <w:kern w:val="0"/>
                <w:szCs w:val="22"/>
                <w:lang w:val="en-US"/>
              </w:rPr>
              <w:t>Povećati razinu iskorištenja vodnih I mineralnih potencijala na području općine Ključ</w:t>
            </w:r>
          </w:p>
          <w:p w:rsidR="00150888" w:rsidRPr="00601EBC" w:rsidRDefault="00150888" w:rsidP="00456BBF">
            <w:pPr>
              <w:spacing w:after="0"/>
              <w:jc w:val="left"/>
              <w:rPr>
                <w:rFonts w:eastAsia="Times New Roman"/>
                <w:kern w:val="0"/>
                <w:szCs w:val="22"/>
                <w:lang w:val="en-US"/>
              </w:rPr>
            </w:pPr>
          </w:p>
          <w:p w:rsidR="00150888" w:rsidRPr="00F22DA9" w:rsidRDefault="00150888" w:rsidP="00456BBF">
            <w:pPr>
              <w:spacing w:after="0"/>
              <w:jc w:val="left"/>
              <w:rPr>
                <w:rFonts w:eastAsia="Times New Roman" w:cs="Arial"/>
                <w:i/>
                <w:kern w:val="0"/>
                <w:szCs w:val="22"/>
                <w:lang w:val="bs-Latn-BA"/>
              </w:rPr>
            </w:pPr>
            <w:r w:rsidRPr="00F22DA9">
              <w:rPr>
                <w:rFonts w:eastAsia="Times New Roman" w:cs="Arial"/>
                <w:i/>
                <w:kern w:val="0"/>
                <w:szCs w:val="22"/>
                <w:lang w:val="bs-Latn-BA"/>
              </w:rPr>
              <w:t>Društveni razvoj</w:t>
            </w:r>
          </w:p>
          <w:p w:rsidR="00150888" w:rsidRPr="00601EBC" w:rsidRDefault="00F22DA9" w:rsidP="00456BBF">
            <w:pPr>
              <w:autoSpaceDE w:val="0"/>
              <w:autoSpaceDN w:val="0"/>
              <w:adjustRightInd w:val="0"/>
              <w:spacing w:after="0"/>
              <w:jc w:val="left"/>
              <w:rPr>
                <w:rFonts w:eastAsia="Times New Roman" w:cs="Arial"/>
                <w:kern w:val="0"/>
                <w:szCs w:val="22"/>
                <w:lang w:val="bs-Latn-BA"/>
              </w:rPr>
            </w:pPr>
            <w:r>
              <w:rPr>
                <w:rFonts w:eastAsia="Times New Roman" w:cs="Arial"/>
                <w:kern w:val="0"/>
                <w:szCs w:val="22"/>
                <w:lang w:val="en-US"/>
              </w:rPr>
              <w:t xml:space="preserve">3. </w:t>
            </w:r>
            <w:r w:rsidR="00150888" w:rsidRPr="00601EBC">
              <w:rPr>
                <w:rFonts w:eastAsia="Times New Roman" w:cs="Arial"/>
                <w:kern w:val="0"/>
                <w:szCs w:val="22"/>
                <w:lang w:val="en-US"/>
              </w:rPr>
              <w:t>Unapr</w:t>
            </w:r>
            <w:r>
              <w:rPr>
                <w:rFonts w:eastAsia="Times New Roman" w:cs="Arial"/>
                <w:kern w:val="0"/>
                <w:szCs w:val="22"/>
                <w:lang w:val="en-US"/>
              </w:rPr>
              <w:t>i</w:t>
            </w:r>
            <w:r w:rsidR="00150888" w:rsidRPr="00601EBC">
              <w:rPr>
                <w:rFonts w:eastAsia="Times New Roman" w:cs="Arial"/>
                <w:kern w:val="0"/>
                <w:szCs w:val="22"/>
                <w:lang w:val="en-US"/>
              </w:rPr>
              <w:t>je</w:t>
            </w:r>
            <w:r w:rsidR="00150888" w:rsidRPr="00601EBC">
              <w:rPr>
                <w:rFonts w:eastAsia="Times New Roman" w:cs="Arial"/>
                <w:kern w:val="0"/>
                <w:szCs w:val="22"/>
                <w:lang w:val="bs-Latn-BA"/>
              </w:rPr>
              <w:t>đeni organiz</w:t>
            </w:r>
            <w:r>
              <w:rPr>
                <w:rFonts w:eastAsia="Times New Roman" w:cs="Arial"/>
                <w:kern w:val="0"/>
                <w:szCs w:val="22"/>
                <w:lang w:val="bs-Latn-BA"/>
              </w:rPr>
              <w:t>acioni, prostorni i materijalno-</w:t>
            </w:r>
            <w:r w:rsidR="00150888" w:rsidRPr="00601EBC">
              <w:rPr>
                <w:rFonts w:eastAsia="Times New Roman" w:cs="Arial"/>
                <w:kern w:val="0"/>
                <w:szCs w:val="22"/>
                <w:lang w:val="bs-Latn-BA"/>
              </w:rPr>
              <w:t xml:space="preserve">tehnički uslovi za kulturne i sportske aktivnosti građana do 2018. </w:t>
            </w:r>
            <w:r>
              <w:rPr>
                <w:rFonts w:eastAsia="Times New Roman" w:cs="Arial"/>
                <w:kern w:val="0"/>
                <w:szCs w:val="22"/>
                <w:lang w:val="bs-Latn-BA"/>
              </w:rPr>
              <w:t>g</w:t>
            </w:r>
            <w:r w:rsidR="00150888" w:rsidRPr="00601EBC">
              <w:rPr>
                <w:rFonts w:eastAsia="Times New Roman" w:cs="Arial"/>
                <w:kern w:val="0"/>
                <w:szCs w:val="22"/>
                <w:lang w:val="bs-Latn-BA"/>
              </w:rPr>
              <w:t>odine</w:t>
            </w:r>
          </w:p>
        </w:tc>
      </w:tr>
    </w:tbl>
    <w:p w:rsidR="009D4C8D" w:rsidRPr="00601EBC" w:rsidRDefault="009D4C8D" w:rsidP="00E34031">
      <w:pPr>
        <w:spacing w:after="0"/>
        <w:rPr>
          <w:rFonts w:eastAsia="Times New Roman"/>
          <w:b/>
          <w:bCs/>
          <w:kern w:val="0"/>
          <w:szCs w:val="22"/>
          <w:lang w:val="bs-Latn-BA"/>
        </w:rPr>
      </w:pPr>
    </w:p>
    <w:p w:rsidR="009D4C8D" w:rsidRPr="00601EBC" w:rsidRDefault="009D4C8D" w:rsidP="00E34031">
      <w:pPr>
        <w:spacing w:after="0"/>
        <w:rPr>
          <w:rFonts w:eastAsia="Times New Roman"/>
          <w:b/>
          <w:bCs/>
          <w:kern w:val="0"/>
          <w:sz w:val="24"/>
        </w:rPr>
      </w:pPr>
      <w:r w:rsidRPr="00601EBC">
        <w:rPr>
          <w:rFonts w:eastAsia="Times New Roman"/>
          <w:b/>
          <w:bCs/>
          <w:kern w:val="0"/>
          <w:sz w:val="24"/>
          <w:lang w:val="bs-Latn-BA"/>
        </w:rPr>
        <w:t>Integracija sa strate</w:t>
      </w:r>
      <w:r w:rsidRPr="00601EBC">
        <w:rPr>
          <w:rFonts w:eastAsia="Times New Roman"/>
          <w:b/>
          <w:bCs/>
          <w:kern w:val="0"/>
          <w:sz w:val="24"/>
        </w:rPr>
        <w:t>škim dokumentima viših nivoa</w:t>
      </w:r>
    </w:p>
    <w:p w:rsidR="009D4C8D" w:rsidRPr="00601EBC" w:rsidRDefault="009D4C8D" w:rsidP="00E34031">
      <w:pPr>
        <w:autoSpaceDE w:val="0"/>
        <w:autoSpaceDN w:val="0"/>
        <w:adjustRightInd w:val="0"/>
        <w:spacing w:after="0"/>
        <w:rPr>
          <w:rFonts w:eastAsia="Times New Roman" w:cs="Arial"/>
          <w:kern w:val="0"/>
          <w:szCs w:val="22"/>
          <w:lang w:val="bs-Latn-BA"/>
        </w:rPr>
      </w:pPr>
    </w:p>
    <w:p w:rsidR="009D4C8D" w:rsidRPr="00601EBC" w:rsidRDefault="009D4C8D" w:rsidP="00E34031">
      <w:pPr>
        <w:autoSpaceDE w:val="0"/>
        <w:autoSpaceDN w:val="0"/>
        <w:adjustRightInd w:val="0"/>
        <w:spacing w:after="0"/>
        <w:rPr>
          <w:rFonts w:eastAsia="Times New Roman" w:cs="Arial"/>
          <w:kern w:val="0"/>
          <w:szCs w:val="22"/>
          <w:lang w:val="bs-Latn-BA"/>
        </w:rPr>
      </w:pPr>
      <w:r w:rsidRPr="00601EBC">
        <w:rPr>
          <w:rFonts w:eastAsia="Times New Roman" w:cs="Arial"/>
          <w:kern w:val="0"/>
          <w:szCs w:val="22"/>
          <w:lang w:val="en-US"/>
        </w:rPr>
        <w:t xml:space="preserve">Najznačajniji strateški </w:t>
      </w:r>
      <w:r w:rsidR="00F22DA9">
        <w:rPr>
          <w:rFonts w:eastAsia="Times New Roman" w:cs="Arial"/>
          <w:kern w:val="0"/>
          <w:szCs w:val="22"/>
          <w:lang w:val="en-US"/>
        </w:rPr>
        <w:t>dokument</w:t>
      </w:r>
      <w:r w:rsidRPr="00601EBC">
        <w:rPr>
          <w:rFonts w:eastAsia="Times New Roman" w:cs="Arial"/>
          <w:kern w:val="0"/>
          <w:szCs w:val="22"/>
          <w:lang w:val="en-US"/>
        </w:rPr>
        <w:t xml:space="preserve"> iz oblasti živote sredine na nivou BiH je Akcioni plan zaštite životne</w:t>
      </w:r>
      <w:r w:rsidRPr="00601EBC">
        <w:rPr>
          <w:rFonts w:eastAsia="Times New Roman" w:cs="Arial"/>
          <w:kern w:val="0"/>
          <w:szCs w:val="22"/>
          <w:lang w:val="bs-Latn-BA"/>
        </w:rPr>
        <w:t xml:space="preserve"> </w:t>
      </w:r>
      <w:r w:rsidRPr="00601EBC">
        <w:rPr>
          <w:rFonts w:eastAsia="Times New Roman" w:cs="Arial"/>
          <w:kern w:val="0"/>
          <w:szCs w:val="22"/>
          <w:lang w:val="en-US"/>
        </w:rPr>
        <w:t xml:space="preserve">sredine Bosne i Hercegovine (NEAP BiH). </w:t>
      </w:r>
    </w:p>
    <w:p w:rsidR="009D4C8D" w:rsidRPr="00601EBC" w:rsidRDefault="009D4C8D" w:rsidP="00E34031">
      <w:pPr>
        <w:autoSpaceDE w:val="0"/>
        <w:autoSpaceDN w:val="0"/>
        <w:adjustRightInd w:val="0"/>
        <w:spacing w:after="0"/>
        <w:rPr>
          <w:rFonts w:eastAsia="Times New Roman" w:cs="Arial"/>
          <w:kern w:val="0"/>
          <w:szCs w:val="22"/>
          <w:lang w:val="en-US"/>
        </w:rPr>
      </w:pPr>
      <w:r w:rsidRPr="00601EBC">
        <w:rPr>
          <w:rFonts w:eastAsia="Times New Roman" w:cs="Arial"/>
          <w:kern w:val="0"/>
          <w:szCs w:val="22"/>
          <w:lang w:val="en-US"/>
        </w:rPr>
        <w:t>Osam prioritetnih oblast</w:t>
      </w:r>
      <w:r w:rsidR="00F22DA9">
        <w:rPr>
          <w:rFonts w:eastAsia="Times New Roman" w:cs="Arial"/>
          <w:kern w:val="0"/>
          <w:szCs w:val="22"/>
          <w:lang w:val="en-US"/>
        </w:rPr>
        <w:t>i NEAP</w:t>
      </w:r>
      <w:r w:rsidRPr="00601EBC">
        <w:rPr>
          <w:rFonts w:eastAsia="Times New Roman" w:cs="Arial"/>
          <w:kern w:val="0"/>
          <w:szCs w:val="22"/>
          <w:lang w:val="en-US"/>
        </w:rPr>
        <w:t xml:space="preserve"> su:</w:t>
      </w:r>
    </w:p>
    <w:p w:rsidR="00F22DA9" w:rsidRDefault="009D4C8D" w:rsidP="007833E0">
      <w:pPr>
        <w:pStyle w:val="ListParagraph"/>
        <w:numPr>
          <w:ilvl w:val="0"/>
          <w:numId w:val="38"/>
        </w:numPr>
        <w:autoSpaceDE w:val="0"/>
        <w:autoSpaceDN w:val="0"/>
        <w:adjustRightInd w:val="0"/>
        <w:spacing w:after="0"/>
        <w:rPr>
          <w:rFonts w:eastAsia="Times New Roman" w:cs="Arial"/>
          <w:kern w:val="0"/>
          <w:szCs w:val="22"/>
          <w:lang w:val="en-US"/>
        </w:rPr>
      </w:pPr>
      <w:r w:rsidRPr="00F22DA9">
        <w:rPr>
          <w:rFonts w:eastAsia="Times New Roman" w:cs="Arial"/>
          <w:kern w:val="0"/>
          <w:szCs w:val="22"/>
          <w:lang w:val="en-US"/>
        </w:rPr>
        <w:t>Vodni resursi / otpadne vode</w:t>
      </w:r>
      <w:r w:rsidR="00F22DA9">
        <w:rPr>
          <w:rFonts w:eastAsia="Times New Roman" w:cs="Arial"/>
          <w:kern w:val="0"/>
          <w:szCs w:val="22"/>
          <w:lang w:val="en-US"/>
        </w:rPr>
        <w:t>,</w:t>
      </w:r>
    </w:p>
    <w:p w:rsidR="00F22DA9" w:rsidRDefault="009D4C8D" w:rsidP="007833E0">
      <w:pPr>
        <w:pStyle w:val="ListParagraph"/>
        <w:numPr>
          <w:ilvl w:val="0"/>
          <w:numId w:val="38"/>
        </w:numPr>
        <w:autoSpaceDE w:val="0"/>
        <w:autoSpaceDN w:val="0"/>
        <w:adjustRightInd w:val="0"/>
        <w:spacing w:after="0"/>
        <w:rPr>
          <w:rFonts w:eastAsia="Times New Roman" w:cs="Arial"/>
          <w:kern w:val="0"/>
          <w:szCs w:val="22"/>
          <w:lang w:val="en-US"/>
        </w:rPr>
      </w:pPr>
      <w:r w:rsidRPr="00F22DA9">
        <w:rPr>
          <w:rFonts w:eastAsia="Times New Roman" w:cs="Arial"/>
          <w:kern w:val="0"/>
          <w:szCs w:val="22"/>
          <w:lang w:val="en-US"/>
        </w:rPr>
        <w:t>Održivi razvoj ruralnih područja</w:t>
      </w:r>
      <w:r w:rsidR="00F22DA9">
        <w:rPr>
          <w:rFonts w:eastAsia="Times New Roman" w:cs="Arial"/>
          <w:kern w:val="0"/>
          <w:szCs w:val="22"/>
          <w:lang w:val="en-US"/>
        </w:rPr>
        <w:t>,</w:t>
      </w:r>
    </w:p>
    <w:p w:rsidR="00F22DA9" w:rsidRDefault="009D4C8D" w:rsidP="007833E0">
      <w:pPr>
        <w:pStyle w:val="ListParagraph"/>
        <w:numPr>
          <w:ilvl w:val="0"/>
          <w:numId w:val="38"/>
        </w:numPr>
        <w:autoSpaceDE w:val="0"/>
        <w:autoSpaceDN w:val="0"/>
        <w:adjustRightInd w:val="0"/>
        <w:spacing w:after="0"/>
        <w:rPr>
          <w:rFonts w:eastAsia="Times New Roman" w:cs="Arial"/>
          <w:kern w:val="0"/>
          <w:szCs w:val="22"/>
          <w:lang w:val="en-US"/>
        </w:rPr>
      </w:pPr>
      <w:r w:rsidRPr="00F22DA9">
        <w:rPr>
          <w:rFonts w:eastAsia="Times New Roman" w:cs="Arial"/>
          <w:kern w:val="0"/>
          <w:szCs w:val="22"/>
          <w:lang w:val="en-US"/>
        </w:rPr>
        <w:t xml:space="preserve">Upravljanje životnom sredinom (informacioni </w:t>
      </w:r>
      <w:r w:rsidR="00F22DA9">
        <w:rPr>
          <w:lang w:val="en-US"/>
        </w:rPr>
        <w:t>sistem</w:t>
      </w:r>
      <w:r w:rsidRPr="00F22DA9">
        <w:rPr>
          <w:rFonts w:eastAsia="Times New Roman" w:cs="Arial"/>
          <w:kern w:val="0"/>
          <w:szCs w:val="22"/>
          <w:lang w:val="en-US"/>
        </w:rPr>
        <w:t>/integralno planiranje/edukacija)</w:t>
      </w:r>
      <w:r w:rsidR="00F22DA9">
        <w:rPr>
          <w:rFonts w:eastAsia="Times New Roman" w:cs="Arial"/>
          <w:kern w:val="0"/>
          <w:szCs w:val="22"/>
          <w:lang w:val="en-US"/>
        </w:rPr>
        <w:t>,</w:t>
      </w:r>
    </w:p>
    <w:p w:rsidR="00F22DA9" w:rsidRDefault="009D4C8D" w:rsidP="007833E0">
      <w:pPr>
        <w:pStyle w:val="ListParagraph"/>
        <w:numPr>
          <w:ilvl w:val="0"/>
          <w:numId w:val="38"/>
        </w:numPr>
        <w:autoSpaceDE w:val="0"/>
        <w:autoSpaceDN w:val="0"/>
        <w:adjustRightInd w:val="0"/>
        <w:spacing w:after="0"/>
        <w:rPr>
          <w:rFonts w:eastAsia="Times New Roman" w:cs="Arial"/>
          <w:kern w:val="0"/>
          <w:szCs w:val="22"/>
          <w:lang w:val="en-US"/>
        </w:rPr>
      </w:pPr>
      <w:r w:rsidRPr="00F22DA9">
        <w:rPr>
          <w:rFonts w:eastAsia="Times New Roman" w:cs="Arial"/>
          <w:kern w:val="0"/>
          <w:szCs w:val="22"/>
          <w:lang w:val="en-US"/>
        </w:rPr>
        <w:t>Zaštita biološke i pejzažne raznolikosti</w:t>
      </w:r>
      <w:r w:rsidR="00F22DA9">
        <w:rPr>
          <w:rFonts w:eastAsia="Times New Roman" w:cs="Arial"/>
          <w:kern w:val="0"/>
          <w:szCs w:val="22"/>
          <w:lang w:val="en-US"/>
        </w:rPr>
        <w:t>,</w:t>
      </w:r>
    </w:p>
    <w:p w:rsidR="00F22DA9" w:rsidRDefault="009D4C8D" w:rsidP="007833E0">
      <w:pPr>
        <w:pStyle w:val="ListParagraph"/>
        <w:numPr>
          <w:ilvl w:val="0"/>
          <w:numId w:val="38"/>
        </w:numPr>
        <w:autoSpaceDE w:val="0"/>
        <w:autoSpaceDN w:val="0"/>
        <w:adjustRightInd w:val="0"/>
        <w:spacing w:after="0"/>
        <w:rPr>
          <w:rFonts w:eastAsia="Times New Roman" w:cs="Arial"/>
          <w:kern w:val="0"/>
          <w:szCs w:val="22"/>
          <w:lang w:val="en-US"/>
        </w:rPr>
      </w:pPr>
      <w:r w:rsidRPr="00F22DA9">
        <w:rPr>
          <w:rFonts w:eastAsia="Times New Roman" w:cs="Arial"/>
          <w:kern w:val="0"/>
          <w:szCs w:val="22"/>
          <w:lang w:val="en-US"/>
        </w:rPr>
        <w:t>Otpad / upravljanje otpadom</w:t>
      </w:r>
      <w:r w:rsidR="00F22DA9">
        <w:rPr>
          <w:rFonts w:eastAsia="Times New Roman" w:cs="Arial"/>
          <w:kern w:val="0"/>
          <w:szCs w:val="22"/>
          <w:lang w:val="en-US"/>
        </w:rPr>
        <w:t>,</w:t>
      </w:r>
    </w:p>
    <w:p w:rsidR="00F22DA9" w:rsidRDefault="009D4C8D" w:rsidP="007833E0">
      <w:pPr>
        <w:pStyle w:val="ListParagraph"/>
        <w:numPr>
          <w:ilvl w:val="0"/>
          <w:numId w:val="38"/>
        </w:numPr>
        <w:autoSpaceDE w:val="0"/>
        <w:autoSpaceDN w:val="0"/>
        <w:adjustRightInd w:val="0"/>
        <w:spacing w:after="0"/>
        <w:rPr>
          <w:rFonts w:eastAsia="Times New Roman" w:cs="Arial"/>
          <w:kern w:val="0"/>
          <w:szCs w:val="22"/>
          <w:lang w:val="en-US"/>
        </w:rPr>
      </w:pPr>
      <w:r w:rsidRPr="00F22DA9">
        <w:rPr>
          <w:rFonts w:eastAsia="Times New Roman" w:cs="Arial"/>
          <w:kern w:val="0"/>
          <w:szCs w:val="22"/>
          <w:lang w:val="en-US"/>
        </w:rPr>
        <w:t>Privreda / održivi razvoj privrede</w:t>
      </w:r>
      <w:r w:rsidR="00F22DA9">
        <w:rPr>
          <w:rFonts w:eastAsia="Times New Roman" w:cs="Arial"/>
          <w:kern w:val="0"/>
          <w:szCs w:val="22"/>
          <w:lang w:val="en-US"/>
        </w:rPr>
        <w:t>,</w:t>
      </w:r>
    </w:p>
    <w:p w:rsidR="00F22DA9" w:rsidRDefault="009D4C8D" w:rsidP="007833E0">
      <w:pPr>
        <w:pStyle w:val="ListParagraph"/>
        <w:numPr>
          <w:ilvl w:val="0"/>
          <w:numId w:val="38"/>
        </w:numPr>
        <w:autoSpaceDE w:val="0"/>
        <w:autoSpaceDN w:val="0"/>
        <w:adjustRightInd w:val="0"/>
        <w:spacing w:after="0"/>
        <w:rPr>
          <w:rFonts w:eastAsia="Times New Roman" w:cs="Arial"/>
          <w:kern w:val="0"/>
          <w:szCs w:val="22"/>
          <w:lang w:val="en-US"/>
        </w:rPr>
      </w:pPr>
      <w:r w:rsidRPr="00F22DA9">
        <w:rPr>
          <w:rFonts w:eastAsia="Times New Roman" w:cs="Arial"/>
          <w:kern w:val="0"/>
          <w:szCs w:val="22"/>
          <w:lang w:val="en-US"/>
        </w:rPr>
        <w:t>Javno zdravlje</w:t>
      </w:r>
      <w:r w:rsidR="00F22DA9">
        <w:rPr>
          <w:rFonts w:eastAsia="Times New Roman" w:cs="Arial"/>
          <w:kern w:val="0"/>
          <w:szCs w:val="22"/>
          <w:lang w:val="en-US"/>
        </w:rPr>
        <w:t>,</w:t>
      </w:r>
    </w:p>
    <w:p w:rsidR="009D4C8D" w:rsidRPr="00F22DA9" w:rsidRDefault="009D4C8D" w:rsidP="007833E0">
      <w:pPr>
        <w:pStyle w:val="ListParagraph"/>
        <w:numPr>
          <w:ilvl w:val="0"/>
          <w:numId w:val="38"/>
        </w:numPr>
        <w:autoSpaceDE w:val="0"/>
        <w:autoSpaceDN w:val="0"/>
        <w:adjustRightInd w:val="0"/>
        <w:spacing w:after="0"/>
        <w:rPr>
          <w:rFonts w:eastAsia="Times New Roman" w:cs="Arial"/>
          <w:kern w:val="0"/>
          <w:szCs w:val="22"/>
          <w:lang w:val="en-US"/>
        </w:rPr>
      </w:pPr>
      <w:r w:rsidRPr="00F22DA9">
        <w:rPr>
          <w:rFonts w:eastAsia="Times New Roman" w:cs="Arial"/>
          <w:kern w:val="0"/>
          <w:szCs w:val="22"/>
          <w:lang w:val="en-US"/>
        </w:rPr>
        <w:t>Deminiranje</w:t>
      </w:r>
      <w:r w:rsidR="00F22DA9">
        <w:rPr>
          <w:rFonts w:eastAsia="Times New Roman" w:cs="Arial"/>
          <w:kern w:val="0"/>
          <w:szCs w:val="22"/>
          <w:lang w:val="en-US"/>
        </w:rPr>
        <w:t>.</w:t>
      </w:r>
    </w:p>
    <w:p w:rsidR="009D4C8D" w:rsidRPr="00601EBC" w:rsidRDefault="009D4C8D" w:rsidP="00E34031">
      <w:pPr>
        <w:autoSpaceDE w:val="0"/>
        <w:autoSpaceDN w:val="0"/>
        <w:adjustRightInd w:val="0"/>
        <w:spacing w:after="0"/>
        <w:rPr>
          <w:rFonts w:eastAsia="Times New Roman" w:cs="Arial"/>
          <w:kern w:val="0"/>
          <w:szCs w:val="22"/>
          <w:lang w:val="bs-Latn-BA"/>
        </w:rPr>
      </w:pPr>
    </w:p>
    <w:p w:rsidR="009D4C8D" w:rsidRPr="00601EBC" w:rsidRDefault="009D4C8D" w:rsidP="00E34031">
      <w:pPr>
        <w:autoSpaceDE w:val="0"/>
        <w:autoSpaceDN w:val="0"/>
        <w:adjustRightInd w:val="0"/>
        <w:spacing w:after="0"/>
        <w:rPr>
          <w:rFonts w:eastAsia="Times New Roman" w:cs="Arial"/>
          <w:kern w:val="0"/>
          <w:szCs w:val="22"/>
          <w:lang w:val="bs-Latn-BA"/>
        </w:rPr>
      </w:pPr>
      <w:r w:rsidRPr="00601EBC">
        <w:rPr>
          <w:rFonts w:eastAsia="Times New Roman" w:cs="Arial"/>
          <w:kern w:val="0"/>
          <w:szCs w:val="22"/>
          <w:lang w:val="bs-Latn-BA"/>
        </w:rPr>
        <w:t xml:space="preserve">Svi sektorski razvojni ciljevi direktno su povezani, odnosno doprinose realizaciji prioritetnih oblasti </w:t>
      </w:r>
      <w:r w:rsidRPr="00601EBC">
        <w:rPr>
          <w:rFonts w:eastAsia="Times New Roman" w:cs="Arial"/>
          <w:kern w:val="0"/>
          <w:szCs w:val="22"/>
          <w:lang w:val="en-US"/>
        </w:rPr>
        <w:t>Akcionog plana zaštite životne</w:t>
      </w:r>
      <w:r w:rsidRPr="00601EBC">
        <w:rPr>
          <w:rFonts w:eastAsia="Times New Roman" w:cs="Arial"/>
          <w:kern w:val="0"/>
          <w:szCs w:val="22"/>
          <w:lang w:val="bs-Latn-BA"/>
        </w:rPr>
        <w:t xml:space="preserve"> </w:t>
      </w:r>
      <w:r w:rsidRPr="00601EBC">
        <w:rPr>
          <w:rFonts w:eastAsia="Times New Roman" w:cs="Arial"/>
          <w:kern w:val="0"/>
          <w:szCs w:val="22"/>
          <w:lang w:val="en-US"/>
        </w:rPr>
        <w:t>sredine Bosne i Hercegovine (NEAP BiH)</w:t>
      </w:r>
      <w:r w:rsidRPr="00601EBC">
        <w:rPr>
          <w:rFonts w:eastAsia="Times New Roman" w:cs="Arial"/>
          <w:kern w:val="0"/>
          <w:szCs w:val="22"/>
          <w:lang w:val="bs-Latn-BA"/>
        </w:rPr>
        <w:t>.</w:t>
      </w:r>
    </w:p>
    <w:p w:rsidR="009D4C8D" w:rsidRPr="00601EBC" w:rsidRDefault="009D4C8D" w:rsidP="00E34031">
      <w:pPr>
        <w:autoSpaceDE w:val="0"/>
        <w:autoSpaceDN w:val="0"/>
        <w:adjustRightInd w:val="0"/>
        <w:spacing w:after="0"/>
        <w:rPr>
          <w:rFonts w:eastAsia="Times New Roman" w:cs="Arial"/>
          <w:kern w:val="0"/>
          <w:szCs w:val="22"/>
          <w:lang w:val="bs-Latn-BA"/>
        </w:rPr>
      </w:pPr>
      <w:r w:rsidRPr="00601EBC">
        <w:rPr>
          <w:rFonts w:eastAsia="Times New Roman" w:cs="Arial"/>
          <w:kern w:val="0"/>
          <w:szCs w:val="22"/>
          <w:lang w:val="bs-Latn-BA"/>
        </w:rPr>
        <w:lastRenderedPageBreak/>
        <w:t>Sektorski razvojni ciljevi 1. i 2. direktno su povez</w:t>
      </w:r>
      <w:r w:rsidR="00F22DA9">
        <w:rPr>
          <w:rFonts w:eastAsia="Times New Roman" w:cs="Arial"/>
          <w:kern w:val="0"/>
          <w:szCs w:val="22"/>
          <w:lang w:val="bs-Latn-BA"/>
        </w:rPr>
        <w:t>ani sa prioritetnom oblasti 1. „Vodni resursi/otpadne vode“. S</w:t>
      </w:r>
      <w:r w:rsidRPr="00601EBC">
        <w:rPr>
          <w:rFonts w:eastAsia="Times New Roman" w:cs="Arial"/>
          <w:kern w:val="0"/>
          <w:szCs w:val="22"/>
          <w:lang w:val="bs-Latn-BA"/>
        </w:rPr>
        <w:t>ektorski razvojni cilj</w:t>
      </w:r>
      <w:r w:rsidR="00F22DA9">
        <w:rPr>
          <w:rFonts w:eastAsia="Times New Roman" w:cs="Arial"/>
          <w:kern w:val="0"/>
          <w:szCs w:val="22"/>
          <w:lang w:val="bs-Latn-BA"/>
        </w:rPr>
        <w:t xml:space="preserve"> 2. sa prioritetnom oblasti 5. „Otpad / upravljanje otpadom“. S</w:t>
      </w:r>
      <w:r w:rsidRPr="00601EBC">
        <w:rPr>
          <w:rFonts w:eastAsia="Times New Roman" w:cs="Arial"/>
          <w:kern w:val="0"/>
          <w:szCs w:val="22"/>
          <w:lang w:val="bs-Latn-BA"/>
        </w:rPr>
        <w:t>ektorski razvojni cilj</w:t>
      </w:r>
      <w:r w:rsidR="00F22DA9">
        <w:rPr>
          <w:rFonts w:eastAsia="Times New Roman" w:cs="Arial"/>
          <w:kern w:val="0"/>
          <w:szCs w:val="22"/>
          <w:lang w:val="bs-Latn-BA"/>
        </w:rPr>
        <w:t xml:space="preserve"> 3. sa prioritetnom oblasti 7. „Javno zdravlje“. S</w:t>
      </w:r>
      <w:r w:rsidRPr="00601EBC">
        <w:rPr>
          <w:rFonts w:eastAsia="Times New Roman" w:cs="Arial"/>
          <w:kern w:val="0"/>
          <w:szCs w:val="22"/>
          <w:lang w:val="bs-Latn-BA"/>
        </w:rPr>
        <w:t>ektorski razvojni cilj</w:t>
      </w:r>
      <w:r w:rsidR="00F22DA9">
        <w:rPr>
          <w:rFonts w:eastAsia="Times New Roman" w:cs="Arial"/>
          <w:kern w:val="0"/>
          <w:szCs w:val="22"/>
          <w:lang w:val="bs-Latn-BA"/>
        </w:rPr>
        <w:t xml:space="preserve"> 4. sa prioritetnom oblasti 6. „</w:t>
      </w:r>
      <w:r w:rsidRPr="00601EBC">
        <w:rPr>
          <w:rFonts w:eastAsia="Times New Roman" w:cs="Arial"/>
          <w:kern w:val="0"/>
          <w:szCs w:val="22"/>
          <w:lang w:val="bs-Latn-BA"/>
        </w:rPr>
        <w:t>Pri</w:t>
      </w:r>
      <w:r w:rsidR="00F22DA9">
        <w:rPr>
          <w:rFonts w:eastAsia="Times New Roman" w:cs="Arial"/>
          <w:kern w:val="0"/>
          <w:szCs w:val="22"/>
          <w:lang w:val="bs-Latn-BA"/>
        </w:rPr>
        <w:t>vreda / održivi razvoj privrede“.</w:t>
      </w:r>
    </w:p>
    <w:p w:rsidR="009D4C8D" w:rsidRPr="00601EBC" w:rsidRDefault="009D4C8D" w:rsidP="00E34031">
      <w:pPr>
        <w:autoSpaceDE w:val="0"/>
        <w:autoSpaceDN w:val="0"/>
        <w:adjustRightInd w:val="0"/>
        <w:spacing w:after="0"/>
        <w:rPr>
          <w:rFonts w:eastAsia="Times New Roman" w:cs="Arial"/>
          <w:kern w:val="0"/>
          <w:szCs w:val="22"/>
          <w:lang w:val="bs-Latn-BA"/>
        </w:rPr>
      </w:pPr>
    </w:p>
    <w:p w:rsidR="009D4C8D" w:rsidRPr="00601EBC" w:rsidRDefault="009D4C8D" w:rsidP="00E34031">
      <w:pPr>
        <w:autoSpaceDE w:val="0"/>
        <w:autoSpaceDN w:val="0"/>
        <w:adjustRightInd w:val="0"/>
        <w:spacing w:after="0"/>
        <w:rPr>
          <w:rFonts w:eastAsia="Times New Roman" w:cs="Arial"/>
          <w:kern w:val="0"/>
          <w:szCs w:val="22"/>
          <w:lang w:val="bs-Latn-BA"/>
        </w:rPr>
      </w:pPr>
      <w:r w:rsidRPr="00601EBC">
        <w:rPr>
          <w:rFonts w:eastAsia="Times New Roman" w:cs="Arial"/>
          <w:kern w:val="0"/>
          <w:szCs w:val="22"/>
          <w:lang w:val="en-US"/>
        </w:rPr>
        <w:t xml:space="preserve">Drugi značajan strateški </w:t>
      </w:r>
      <w:r w:rsidR="00F22DA9">
        <w:rPr>
          <w:rFonts w:eastAsia="Times New Roman" w:cs="Arial"/>
          <w:kern w:val="0"/>
          <w:szCs w:val="22"/>
          <w:lang w:val="en-US"/>
        </w:rPr>
        <w:t>dokument</w:t>
      </w:r>
      <w:r w:rsidRPr="00601EBC">
        <w:rPr>
          <w:rFonts w:eastAsia="Times New Roman" w:cs="Arial"/>
          <w:kern w:val="0"/>
          <w:szCs w:val="22"/>
          <w:lang w:val="en-US"/>
        </w:rPr>
        <w:t xml:space="preserve"> iz ove oblasti, a koji je donesen na entitetskom nivou, jeste</w:t>
      </w:r>
      <w:r w:rsidRPr="00601EBC">
        <w:rPr>
          <w:rFonts w:eastAsia="Times New Roman" w:cs="Arial"/>
          <w:kern w:val="0"/>
          <w:szCs w:val="22"/>
          <w:lang w:val="bs-Latn-BA"/>
        </w:rPr>
        <w:t xml:space="preserve"> </w:t>
      </w:r>
      <w:r w:rsidRPr="00601EBC">
        <w:rPr>
          <w:rFonts w:eastAsia="Times New Roman" w:cs="Arial"/>
          <w:kern w:val="0"/>
          <w:szCs w:val="22"/>
          <w:lang w:val="en-US"/>
        </w:rPr>
        <w:t>Strategija zaštite okoliša Federacije Bosne i Hercegovine</w:t>
      </w:r>
      <w:r w:rsidR="00F22DA9">
        <w:rPr>
          <w:rFonts w:eastAsia="Times New Roman" w:cs="Arial"/>
          <w:kern w:val="0"/>
          <w:szCs w:val="22"/>
          <w:lang w:val="bs-Latn-BA"/>
        </w:rPr>
        <w:t xml:space="preserve"> 2008</w:t>
      </w:r>
      <w:r w:rsidRPr="00601EBC">
        <w:rPr>
          <w:rFonts w:eastAsia="Times New Roman" w:cs="Arial"/>
          <w:kern w:val="0"/>
          <w:szCs w:val="22"/>
          <w:lang w:val="bs-Latn-BA"/>
        </w:rPr>
        <w:t xml:space="preserve"> – 2018. godina </w:t>
      </w:r>
      <w:r w:rsidRPr="00601EBC">
        <w:rPr>
          <w:rFonts w:eastAsia="Times New Roman" w:cs="Arial"/>
          <w:bCs/>
          <w:kern w:val="0"/>
          <w:szCs w:val="22"/>
          <w:lang w:val="bs-Latn-BA"/>
        </w:rPr>
        <w:t>(usvojena u januaru 2009. godine)</w:t>
      </w:r>
      <w:r w:rsidRPr="00601EBC">
        <w:rPr>
          <w:rFonts w:eastAsia="Times New Roman" w:cs="Arial"/>
          <w:kern w:val="0"/>
          <w:szCs w:val="22"/>
          <w:lang w:val="en-US"/>
        </w:rPr>
        <w:t xml:space="preserve">, a </w:t>
      </w:r>
      <w:r w:rsidRPr="00601EBC">
        <w:rPr>
          <w:rFonts w:eastAsia="Times New Roman" w:cs="Arial"/>
          <w:kern w:val="0"/>
          <w:szCs w:val="22"/>
          <w:lang w:val="bs-Latn-BA"/>
        </w:rPr>
        <w:t>sektorski razvojni cilj 3. direktno doprinosi realizaciji AP7. Upravljanje otpadom.</w:t>
      </w:r>
    </w:p>
    <w:p w:rsidR="009D4C8D" w:rsidRPr="00601EBC" w:rsidRDefault="00F22DA9" w:rsidP="00E34031">
      <w:pPr>
        <w:spacing w:after="0"/>
        <w:rPr>
          <w:rFonts w:eastAsia="Times New Roman"/>
          <w:bCs/>
          <w:kern w:val="0"/>
          <w:szCs w:val="22"/>
          <w:lang w:val="sr-Cyrl-CS"/>
        </w:rPr>
      </w:pPr>
      <w:r>
        <w:rPr>
          <w:rFonts w:eastAsia="Times New Roman"/>
          <w:bCs/>
          <w:kern w:val="0"/>
          <w:szCs w:val="22"/>
          <w:lang w:val="sr-Cyrl-CS"/>
        </w:rPr>
        <w:t xml:space="preserve">Federalna </w:t>
      </w:r>
      <w:r>
        <w:rPr>
          <w:rFonts w:eastAsia="Times New Roman"/>
          <w:bCs/>
          <w:kern w:val="0"/>
          <w:szCs w:val="22"/>
          <w:lang w:val="bs-Latn-BA"/>
        </w:rPr>
        <w:t>S</w:t>
      </w:r>
      <w:r w:rsidR="009D4C8D" w:rsidRPr="00601EBC">
        <w:rPr>
          <w:rFonts w:eastAsia="Times New Roman"/>
          <w:bCs/>
          <w:kern w:val="0"/>
          <w:szCs w:val="22"/>
          <w:lang w:val="sr-Cyrl-CS"/>
        </w:rPr>
        <w:t xml:space="preserve">trategija zaštite voda, odnosno </w:t>
      </w:r>
      <w:r>
        <w:rPr>
          <w:rFonts w:eastAsia="Times New Roman"/>
          <w:bCs/>
          <w:kern w:val="0"/>
          <w:szCs w:val="22"/>
          <w:lang w:val="sr-Cyrl-CS"/>
        </w:rPr>
        <w:t xml:space="preserve">upravljanja vodama je urađena </w:t>
      </w:r>
      <w:r>
        <w:rPr>
          <w:rFonts w:eastAsia="Times New Roman"/>
          <w:bCs/>
          <w:kern w:val="0"/>
          <w:szCs w:val="22"/>
          <w:lang w:val="bs-Latn-BA"/>
        </w:rPr>
        <w:t>po</w:t>
      </w:r>
      <w:r w:rsidR="009D4C8D" w:rsidRPr="00601EBC">
        <w:rPr>
          <w:rFonts w:eastAsia="Times New Roman"/>
          <w:bCs/>
          <w:kern w:val="0"/>
          <w:szCs w:val="22"/>
          <w:lang w:val="sr-Cyrl-CS"/>
        </w:rPr>
        <w:t>sebno, a za izradu je zaduženo Federalno ministarstvo poljoprivrede, vodoprivrede i šumarstva. Prijedlog ovog dokumenta je usvojen od strane Vlade F</w:t>
      </w:r>
      <w:r>
        <w:rPr>
          <w:rFonts w:eastAsia="Times New Roman"/>
          <w:bCs/>
          <w:kern w:val="0"/>
          <w:szCs w:val="22"/>
          <w:lang w:val="bs-Latn-BA"/>
        </w:rPr>
        <w:t xml:space="preserve"> B</w:t>
      </w:r>
      <w:r w:rsidR="009D4C8D" w:rsidRPr="00601EBC">
        <w:rPr>
          <w:rFonts w:eastAsia="Times New Roman"/>
          <w:bCs/>
          <w:kern w:val="0"/>
          <w:szCs w:val="22"/>
          <w:lang w:val="sr-Cyrl-CS"/>
        </w:rPr>
        <w:t>iH juna 2010. godine.</w:t>
      </w:r>
    </w:p>
    <w:p w:rsidR="009D4C8D" w:rsidRPr="00601EBC" w:rsidRDefault="009D4C8D" w:rsidP="00E34031">
      <w:pPr>
        <w:spacing w:after="0"/>
        <w:rPr>
          <w:rFonts w:eastAsia="Times New Roman"/>
          <w:bCs/>
          <w:kern w:val="0"/>
          <w:szCs w:val="22"/>
          <w:lang w:val="sr-Cyrl-CS"/>
        </w:rPr>
      </w:pPr>
      <w:r w:rsidRPr="00601EBC">
        <w:rPr>
          <w:rFonts w:eastAsia="Times New Roman"/>
          <w:bCs/>
          <w:kern w:val="0"/>
          <w:szCs w:val="22"/>
          <w:lang w:val="sr-Cyrl-CS"/>
        </w:rPr>
        <w:t xml:space="preserve">Ključni operativni cilj u oblasti zaštite voda koji je prvenstveno povezan sa sektorskim ciljem </w:t>
      </w:r>
      <w:r w:rsidRPr="00601EBC">
        <w:rPr>
          <w:rFonts w:eastAsia="Times New Roman"/>
          <w:bCs/>
          <w:kern w:val="0"/>
          <w:szCs w:val="22"/>
        </w:rPr>
        <w:t>1</w:t>
      </w:r>
      <w:r w:rsidR="00F22DA9">
        <w:rPr>
          <w:rFonts w:eastAsia="Times New Roman"/>
          <w:bCs/>
          <w:kern w:val="0"/>
          <w:szCs w:val="22"/>
        </w:rPr>
        <w:t>.</w:t>
      </w:r>
      <w:r w:rsidRPr="00601EBC">
        <w:rPr>
          <w:rFonts w:eastAsia="Times New Roman"/>
          <w:bCs/>
          <w:kern w:val="0"/>
          <w:szCs w:val="22"/>
          <w:lang w:val="sr-Cyrl-CS"/>
        </w:rPr>
        <w:t xml:space="preserve"> jeste operativni cilj 14</w:t>
      </w:r>
      <w:r w:rsidR="00F22DA9">
        <w:rPr>
          <w:rFonts w:eastAsia="Times New Roman"/>
          <w:bCs/>
          <w:kern w:val="0"/>
          <w:szCs w:val="22"/>
          <w:lang w:val="bs-Latn-BA"/>
        </w:rPr>
        <w:t>.</w:t>
      </w:r>
      <w:r w:rsidR="00F22DA9">
        <w:rPr>
          <w:rFonts w:eastAsia="Times New Roman"/>
          <w:bCs/>
          <w:kern w:val="0"/>
          <w:szCs w:val="22"/>
          <w:lang w:val="sr-Cyrl-CS"/>
        </w:rPr>
        <w:t xml:space="preserve"> </w:t>
      </w:r>
      <w:r w:rsidR="00F22DA9">
        <w:rPr>
          <w:rFonts w:eastAsia="Times New Roman"/>
          <w:bCs/>
          <w:kern w:val="0"/>
          <w:szCs w:val="22"/>
          <w:lang w:val="bs-Latn-BA"/>
        </w:rPr>
        <w:t>„</w:t>
      </w:r>
      <w:r w:rsidRPr="00601EBC">
        <w:rPr>
          <w:rFonts w:eastAsia="Times New Roman"/>
          <w:bCs/>
          <w:kern w:val="0"/>
          <w:szCs w:val="22"/>
          <w:lang w:val="sr-Cyrl-CS"/>
        </w:rPr>
        <w:t>Smanjenje tereta zagađenja od urbanih/sanitarnih voda otpadnih voda</w:t>
      </w:r>
      <w:r w:rsidR="00F22DA9">
        <w:rPr>
          <w:rFonts w:eastAsia="Times New Roman"/>
          <w:bCs/>
          <w:kern w:val="0"/>
          <w:szCs w:val="22"/>
          <w:lang w:val="bs-Latn-BA"/>
        </w:rPr>
        <w:t>“</w:t>
      </w:r>
      <w:r w:rsidRPr="00601EBC">
        <w:rPr>
          <w:rFonts w:eastAsia="Times New Roman"/>
          <w:bCs/>
          <w:kern w:val="0"/>
          <w:szCs w:val="22"/>
          <w:lang w:val="sr-Cyrl-CS"/>
        </w:rPr>
        <w:t xml:space="preserve">.   </w:t>
      </w:r>
    </w:p>
    <w:p w:rsidR="009D4C8D" w:rsidRPr="00601EBC" w:rsidRDefault="009D4C8D" w:rsidP="00E34031">
      <w:pPr>
        <w:autoSpaceDE w:val="0"/>
        <w:autoSpaceDN w:val="0"/>
        <w:adjustRightInd w:val="0"/>
        <w:spacing w:after="0"/>
        <w:rPr>
          <w:rFonts w:eastAsia="Times New Roman" w:cs="Arial"/>
          <w:kern w:val="0"/>
          <w:szCs w:val="22"/>
          <w:lang w:val="bs-Latn-BA"/>
        </w:rPr>
      </w:pPr>
    </w:p>
    <w:p w:rsidR="009D4C8D" w:rsidRPr="00601EBC" w:rsidRDefault="009D4C8D" w:rsidP="00E34031">
      <w:pPr>
        <w:spacing w:after="0"/>
        <w:rPr>
          <w:rFonts w:eastAsia="Times New Roman" w:cs="Arial"/>
          <w:kern w:val="0"/>
          <w:szCs w:val="22"/>
          <w:lang w:val="bs-Latn-BA"/>
        </w:rPr>
      </w:pPr>
      <w:r w:rsidRPr="00601EBC">
        <w:rPr>
          <w:rFonts w:eastAsia="Times New Roman" w:cs="Arial"/>
          <w:kern w:val="0"/>
          <w:szCs w:val="22"/>
          <w:lang w:val="bs-Latn-BA"/>
        </w:rPr>
        <w:t>Sektorski razvojni ciljevi se također prožimaju i sa Pros</w:t>
      </w:r>
      <w:r w:rsidR="00F22DA9">
        <w:rPr>
          <w:rFonts w:eastAsia="Times New Roman" w:cs="Arial"/>
          <w:kern w:val="0"/>
          <w:szCs w:val="22"/>
          <w:lang w:val="bs-Latn-BA"/>
        </w:rPr>
        <w:t>tornim planom općine Ključ 2006</w:t>
      </w:r>
      <w:r w:rsidRPr="00601EBC">
        <w:rPr>
          <w:rFonts w:eastAsia="Times New Roman" w:cs="Arial"/>
          <w:kern w:val="0"/>
          <w:szCs w:val="22"/>
          <w:lang w:val="bs-Latn-BA"/>
        </w:rPr>
        <w:t xml:space="preserve">- 2016.   </w:t>
      </w:r>
    </w:p>
    <w:p w:rsidR="004E3A30" w:rsidRPr="00601EBC" w:rsidRDefault="004E3A30" w:rsidP="00E34031">
      <w:pPr>
        <w:spacing w:after="0"/>
        <w:rPr>
          <w:rFonts w:eastAsia="Times New Roman"/>
          <w:bCs/>
          <w:color w:val="FF0000"/>
          <w:kern w:val="0"/>
          <w:szCs w:val="22"/>
          <w:lang w:val="bs-Latn-BA"/>
        </w:rPr>
      </w:pPr>
    </w:p>
    <w:p w:rsidR="00414B0B" w:rsidRPr="00601EBC" w:rsidRDefault="00CD3BD9" w:rsidP="00E34031">
      <w:pPr>
        <w:spacing w:after="0"/>
        <w:rPr>
          <w:rFonts w:eastAsia="Times New Roman"/>
          <w:kern w:val="0"/>
          <w:szCs w:val="22"/>
          <w:lang w:val="bs-Latn-BA"/>
        </w:rPr>
      </w:pPr>
      <w:r w:rsidRPr="00601EBC">
        <w:rPr>
          <w:rFonts w:eastAsia="Times New Roman"/>
          <w:b/>
          <w:bCs/>
          <w:kern w:val="0"/>
          <w:szCs w:val="22"/>
          <w:lang w:val="bs-Latn-BA"/>
        </w:rPr>
        <w:t>11</w:t>
      </w:r>
      <w:r w:rsidR="009D4C8D" w:rsidRPr="00601EBC">
        <w:rPr>
          <w:rFonts w:eastAsia="Times New Roman"/>
          <w:b/>
          <w:bCs/>
          <w:kern w:val="0"/>
          <w:szCs w:val="22"/>
          <w:lang w:val="bs-Latn-BA"/>
        </w:rPr>
        <w:t>.3.</w:t>
      </w:r>
      <w:r w:rsidR="001F2CF7" w:rsidRPr="00601EBC">
        <w:rPr>
          <w:rFonts w:eastAsia="Times New Roman"/>
          <w:b/>
          <w:bCs/>
          <w:kern w:val="0"/>
          <w:szCs w:val="22"/>
          <w:lang w:val="bs-Latn-BA"/>
        </w:rPr>
        <w:t>3</w:t>
      </w:r>
      <w:r w:rsidR="009D4C8D" w:rsidRPr="00601EBC">
        <w:rPr>
          <w:rFonts w:eastAsia="Times New Roman"/>
          <w:b/>
          <w:bCs/>
          <w:kern w:val="0"/>
          <w:szCs w:val="22"/>
          <w:lang w:val="bs-Latn-BA"/>
        </w:rPr>
        <w:t>.    Programi, projekti i mjere</w:t>
      </w:r>
      <w:r w:rsidR="00414B0B" w:rsidRPr="00601EBC">
        <w:rPr>
          <w:rFonts w:eastAsia="Times New Roman"/>
          <w:kern w:val="0"/>
          <w:szCs w:val="22"/>
          <w:lang w:val="bs-Latn-BA"/>
        </w:rPr>
        <w:t xml:space="preserve"> </w:t>
      </w:r>
    </w:p>
    <w:p w:rsidR="00E34031" w:rsidRPr="00601EBC" w:rsidRDefault="00E34031" w:rsidP="00E34031">
      <w:pPr>
        <w:spacing w:after="0"/>
        <w:rPr>
          <w:rFonts w:eastAsia="Times New Roman"/>
          <w:kern w:val="0"/>
          <w:szCs w:val="22"/>
          <w:lang w:val="bs-Latn-BA"/>
        </w:rPr>
      </w:pPr>
    </w:p>
    <w:p w:rsidR="00414B0B" w:rsidRPr="00601EBC" w:rsidRDefault="00414B0B" w:rsidP="00E34031">
      <w:pPr>
        <w:spacing w:after="0"/>
        <w:rPr>
          <w:rFonts w:eastAsia="Times New Roman"/>
          <w:kern w:val="0"/>
          <w:szCs w:val="22"/>
          <w:lang w:val="bs-Latn-BA"/>
        </w:rPr>
      </w:pPr>
      <w:r w:rsidRPr="00601EBC">
        <w:rPr>
          <w:rFonts w:eastAsia="Times New Roman"/>
          <w:kern w:val="0"/>
          <w:szCs w:val="22"/>
          <w:lang w:val="bs-Latn-BA"/>
        </w:rPr>
        <w:t>Za realizaciju plana zaštite životne sredine definisana su 32 projekta i mjere grupisane u 3 programa:</w:t>
      </w:r>
    </w:p>
    <w:p w:rsidR="002067C2" w:rsidRPr="00601EBC" w:rsidRDefault="002067C2" w:rsidP="00E34031">
      <w:pPr>
        <w:spacing w:after="0"/>
        <w:rPr>
          <w:rFonts w:eastAsia="Times New Roman"/>
          <w:kern w:val="0"/>
          <w:szCs w:val="22"/>
          <w:lang w:val="bs-Latn-BA"/>
        </w:rPr>
      </w:pPr>
    </w:p>
    <w:p w:rsidR="002067C2" w:rsidRPr="00601EBC" w:rsidRDefault="00F22DA9" w:rsidP="00E34031">
      <w:pPr>
        <w:spacing w:after="0"/>
        <w:rPr>
          <w:rFonts w:eastAsia="Times New Roman"/>
          <w:kern w:val="0"/>
          <w:szCs w:val="22"/>
          <w:lang w:val="bs-Latn-BA"/>
        </w:rPr>
      </w:pPr>
      <w:r>
        <w:rPr>
          <w:rFonts w:eastAsia="Times New Roman"/>
          <w:kern w:val="0"/>
          <w:szCs w:val="22"/>
          <w:lang w:val="bs-Latn-BA"/>
        </w:rPr>
        <w:t>Program 1</w:t>
      </w:r>
      <w:r w:rsidR="00F6416C">
        <w:rPr>
          <w:rFonts w:eastAsia="Times New Roman"/>
          <w:kern w:val="0"/>
          <w:szCs w:val="22"/>
          <w:lang w:val="bs-Latn-BA"/>
        </w:rPr>
        <w:t xml:space="preserve">: </w:t>
      </w:r>
      <w:r w:rsidR="002067C2" w:rsidRPr="00601EBC">
        <w:t>Unapr</w:t>
      </w:r>
      <w:r>
        <w:t>ij</w:t>
      </w:r>
      <w:r w:rsidR="002067C2" w:rsidRPr="00601EBC">
        <w:t>eđenje k</w:t>
      </w:r>
      <w:r w:rsidR="002067C2" w:rsidRPr="00601EBC">
        <w:rPr>
          <w:rFonts w:eastAsia="Times New Roman"/>
          <w:kern w:val="0"/>
          <w:szCs w:val="22"/>
          <w:lang w:val="bs-Latn-BA"/>
        </w:rPr>
        <w:t>omunalne infrastrukture i zaštite voda</w:t>
      </w:r>
    </w:p>
    <w:p w:rsidR="002067C2" w:rsidRPr="00601EBC" w:rsidRDefault="00F22DA9" w:rsidP="00E34031">
      <w:pPr>
        <w:spacing w:after="0"/>
        <w:rPr>
          <w:rFonts w:eastAsia="Times New Roman"/>
          <w:kern w:val="0"/>
          <w:szCs w:val="22"/>
          <w:lang w:val="bs-Latn-BA"/>
        </w:rPr>
      </w:pPr>
      <w:r>
        <w:rPr>
          <w:rFonts w:eastAsia="Times New Roman"/>
          <w:kern w:val="0"/>
          <w:szCs w:val="22"/>
          <w:lang w:val="bs-Latn-BA"/>
        </w:rPr>
        <w:t>Program 2</w:t>
      </w:r>
      <w:r w:rsidR="00F6416C">
        <w:rPr>
          <w:rFonts w:eastAsia="Times New Roman"/>
          <w:kern w:val="0"/>
          <w:szCs w:val="22"/>
          <w:lang w:val="bs-Latn-BA"/>
        </w:rPr>
        <w:t>:</w:t>
      </w:r>
      <w:r w:rsidR="002067C2" w:rsidRPr="00601EBC">
        <w:rPr>
          <w:rFonts w:eastAsia="Times New Roman"/>
          <w:kern w:val="0"/>
          <w:szCs w:val="22"/>
          <w:lang w:val="bs-Latn-BA"/>
        </w:rPr>
        <w:t xml:space="preserve"> Unapr</w:t>
      </w:r>
      <w:r>
        <w:rPr>
          <w:rFonts w:eastAsia="Times New Roman"/>
          <w:kern w:val="0"/>
          <w:szCs w:val="22"/>
          <w:lang w:val="bs-Latn-BA"/>
        </w:rPr>
        <w:t>ij</w:t>
      </w:r>
      <w:r w:rsidR="002067C2" w:rsidRPr="00601EBC">
        <w:rPr>
          <w:rFonts w:eastAsia="Times New Roman"/>
          <w:kern w:val="0"/>
          <w:szCs w:val="22"/>
          <w:lang w:val="bs-Latn-BA"/>
        </w:rPr>
        <w:t>eđenje procesa upravljanja otpadom</w:t>
      </w:r>
    </w:p>
    <w:p w:rsidR="00A819AF" w:rsidRPr="00601EBC" w:rsidRDefault="00F22DA9" w:rsidP="002B603F">
      <w:pPr>
        <w:spacing w:after="0"/>
        <w:rPr>
          <w:rFonts w:eastAsia="Times New Roman"/>
          <w:kern w:val="0"/>
          <w:szCs w:val="22"/>
          <w:lang w:val="bs-Latn-BA"/>
        </w:rPr>
      </w:pPr>
      <w:r>
        <w:rPr>
          <w:rFonts w:eastAsia="Times New Roman"/>
          <w:kern w:val="0"/>
          <w:szCs w:val="22"/>
          <w:lang w:val="bs-Latn-BA"/>
        </w:rPr>
        <w:t>Program 3</w:t>
      </w:r>
      <w:r w:rsidR="00F6416C">
        <w:rPr>
          <w:rFonts w:eastAsia="Times New Roman"/>
          <w:kern w:val="0"/>
          <w:szCs w:val="22"/>
          <w:lang w:val="bs-Latn-BA"/>
        </w:rPr>
        <w:t>:</w:t>
      </w:r>
      <w:r w:rsidR="002067C2" w:rsidRPr="00601EBC">
        <w:rPr>
          <w:rFonts w:eastAsia="Times New Roman"/>
          <w:kern w:val="0"/>
          <w:szCs w:val="22"/>
          <w:lang w:val="bs-Latn-BA"/>
        </w:rPr>
        <w:t xml:space="preserve"> Unapr</w:t>
      </w:r>
      <w:r>
        <w:rPr>
          <w:rFonts w:eastAsia="Times New Roman"/>
          <w:kern w:val="0"/>
          <w:szCs w:val="22"/>
          <w:lang w:val="bs-Latn-BA"/>
        </w:rPr>
        <w:t>ij</w:t>
      </w:r>
      <w:r w:rsidR="002067C2" w:rsidRPr="00601EBC">
        <w:rPr>
          <w:rFonts w:eastAsia="Times New Roman"/>
          <w:kern w:val="0"/>
          <w:szCs w:val="22"/>
          <w:lang w:val="bs-Latn-BA"/>
        </w:rPr>
        <w:t>eđenje energetske efikasnosti</w:t>
      </w:r>
    </w:p>
    <w:p w:rsidR="00CF2DD3" w:rsidRPr="00601EBC" w:rsidRDefault="00CF2DD3" w:rsidP="002B603F">
      <w:pPr>
        <w:spacing w:after="0"/>
        <w:rPr>
          <w:rFonts w:eastAsia="Times New Roman"/>
          <w:kern w:val="0"/>
          <w:szCs w:val="22"/>
          <w:lang w:val="bs-Latn-BA"/>
        </w:rPr>
      </w:pPr>
    </w:p>
    <w:p w:rsidR="00CF2DD3" w:rsidRPr="00F6416C" w:rsidRDefault="00F6416C" w:rsidP="002B603F">
      <w:pPr>
        <w:spacing w:after="0"/>
        <w:rPr>
          <w:rFonts w:eastAsia="Times New Roman"/>
          <w:b/>
          <w:kern w:val="0"/>
          <w:szCs w:val="22"/>
          <w:lang w:val="bs-Latn-BA"/>
        </w:rPr>
      </w:pPr>
      <w:r w:rsidRPr="00F6416C">
        <w:rPr>
          <w:rFonts w:eastAsia="Times New Roman"/>
          <w:b/>
          <w:kern w:val="0"/>
          <w:szCs w:val="22"/>
          <w:lang w:val="bs-Latn-BA"/>
        </w:rPr>
        <w:t>Programi, projekti i mjere</w:t>
      </w:r>
    </w:p>
    <w:tbl>
      <w:tblPr>
        <w:tblW w:w="8789" w:type="dxa"/>
        <w:tblInd w:w="108"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8991"/>
      </w:tblGrid>
      <w:tr w:rsidR="00F6416C" w:rsidRPr="005B5386" w:rsidTr="00ED0D9F">
        <w:tc>
          <w:tcPr>
            <w:tcW w:w="8789" w:type="dxa"/>
            <w:tcBorders>
              <w:top w:val="single" w:sz="8" w:space="0" w:color="7BA0CD"/>
              <w:left w:val="single" w:sz="8" w:space="0" w:color="7BA0CD"/>
              <w:bottom w:val="single" w:sz="8" w:space="0" w:color="7BA0CD"/>
              <w:right w:val="single" w:sz="8" w:space="0" w:color="7BA0CD"/>
            </w:tcBorders>
            <w:shd w:val="clear" w:color="auto" w:fill="4F81BD"/>
          </w:tcPr>
          <w:p w:rsidR="00F6416C" w:rsidRPr="00382DF6" w:rsidRDefault="00F6416C" w:rsidP="00ED0D9F">
            <w:pPr>
              <w:spacing w:after="0"/>
              <w:rPr>
                <w:b/>
                <w:bCs/>
                <w:color w:val="FFFFFF"/>
                <w:szCs w:val="22"/>
              </w:rPr>
            </w:pPr>
            <w:r w:rsidRPr="00382DF6">
              <w:rPr>
                <w:b/>
                <w:bCs/>
                <w:color w:val="FFFFFF"/>
                <w:szCs w:val="22"/>
              </w:rPr>
              <w:t xml:space="preserve">Program 1: </w:t>
            </w:r>
            <w:r w:rsidRPr="002067C2">
              <w:rPr>
                <w:b/>
                <w:bCs/>
                <w:color w:val="FFFFFF"/>
                <w:szCs w:val="22"/>
              </w:rPr>
              <w:t>Unapr</w:t>
            </w:r>
            <w:r>
              <w:rPr>
                <w:b/>
                <w:bCs/>
                <w:color w:val="FFFFFF"/>
                <w:szCs w:val="22"/>
              </w:rPr>
              <w:t>ij</w:t>
            </w:r>
            <w:r w:rsidRPr="002067C2">
              <w:rPr>
                <w:b/>
                <w:bCs/>
                <w:color w:val="FFFFFF"/>
                <w:szCs w:val="22"/>
              </w:rPr>
              <w:t>eđenje komunalne infrastrukture i zaštite voda</w:t>
            </w:r>
          </w:p>
        </w:tc>
      </w:tr>
      <w:tr w:rsidR="00F6416C" w:rsidRPr="005B5386" w:rsidTr="00ED0D9F">
        <w:tc>
          <w:tcPr>
            <w:tcW w:w="8789" w:type="dxa"/>
            <w:shd w:val="clear" w:color="auto" w:fill="D3DFEE"/>
          </w:tcPr>
          <w:p w:rsidR="00F6416C" w:rsidRPr="001F2CF7" w:rsidRDefault="00F6416C" w:rsidP="007833E0">
            <w:pPr>
              <w:pStyle w:val="ListParagraph"/>
              <w:numPr>
                <w:ilvl w:val="0"/>
                <w:numId w:val="60"/>
              </w:numPr>
              <w:spacing w:after="0"/>
              <w:ind w:left="743" w:hanging="567"/>
              <w:rPr>
                <w:bCs/>
                <w:szCs w:val="22"/>
              </w:rPr>
            </w:pPr>
            <w:r w:rsidRPr="001F2CF7">
              <w:rPr>
                <w:bCs/>
                <w:szCs w:val="22"/>
              </w:rPr>
              <w:t>Izrada glavnog projekta primarne kanalizacione mreže i postrojenja za prečišćavanje otpadnih voda općine Ključ</w:t>
            </w:r>
            <w:r>
              <w:rPr>
                <w:bCs/>
                <w:szCs w:val="22"/>
              </w:rPr>
              <w:t>,</w:t>
            </w:r>
          </w:p>
          <w:p w:rsidR="00F6416C" w:rsidRPr="001F2CF7" w:rsidRDefault="00F6416C" w:rsidP="007833E0">
            <w:pPr>
              <w:pStyle w:val="ListParagraph"/>
              <w:numPr>
                <w:ilvl w:val="0"/>
                <w:numId w:val="60"/>
              </w:numPr>
              <w:spacing w:after="0"/>
              <w:ind w:left="743" w:hanging="567"/>
              <w:rPr>
                <w:bCs/>
                <w:szCs w:val="22"/>
              </w:rPr>
            </w:pPr>
            <w:r w:rsidRPr="001F2CF7">
              <w:rPr>
                <w:bCs/>
                <w:szCs w:val="22"/>
              </w:rPr>
              <w:t xml:space="preserve">Izrada projektne dokumentacije (doprojektovanje) kanalizacije od OŠ </w:t>
            </w:r>
            <w:r>
              <w:rPr>
                <w:bCs/>
                <w:szCs w:val="22"/>
              </w:rPr>
              <w:t>„</w:t>
            </w:r>
            <w:r w:rsidRPr="001F2CF7">
              <w:rPr>
                <w:bCs/>
                <w:szCs w:val="22"/>
              </w:rPr>
              <w:t>Velagići</w:t>
            </w:r>
            <w:r>
              <w:rPr>
                <w:bCs/>
                <w:szCs w:val="22"/>
              </w:rPr>
              <w:t>“</w:t>
            </w:r>
            <w:r w:rsidRPr="001F2CF7">
              <w:rPr>
                <w:bCs/>
                <w:szCs w:val="22"/>
              </w:rPr>
              <w:t xml:space="preserve"> pored džamije do Točine (MZ Velagići)</w:t>
            </w:r>
            <w:r>
              <w:rPr>
                <w:bCs/>
                <w:szCs w:val="22"/>
              </w:rPr>
              <w:t>,</w:t>
            </w:r>
          </w:p>
          <w:p w:rsidR="00F6416C" w:rsidRPr="001F2CF7" w:rsidRDefault="00F6416C" w:rsidP="007833E0">
            <w:pPr>
              <w:pStyle w:val="ListParagraph"/>
              <w:numPr>
                <w:ilvl w:val="0"/>
                <w:numId w:val="60"/>
              </w:numPr>
              <w:spacing w:after="0"/>
              <w:ind w:left="743" w:hanging="567"/>
              <w:rPr>
                <w:bCs/>
                <w:szCs w:val="22"/>
              </w:rPr>
            </w:pPr>
            <w:r w:rsidRPr="001F2CF7">
              <w:rPr>
                <w:bCs/>
                <w:szCs w:val="22"/>
              </w:rPr>
              <w:t>Izrada Studije vodosnabdijevanja općine Ključ</w:t>
            </w:r>
            <w:r>
              <w:rPr>
                <w:bCs/>
                <w:szCs w:val="22"/>
              </w:rPr>
              <w:t>,</w:t>
            </w:r>
          </w:p>
          <w:p w:rsidR="00F6416C" w:rsidRPr="001F2CF7" w:rsidRDefault="00F6416C" w:rsidP="007833E0">
            <w:pPr>
              <w:pStyle w:val="ListParagraph"/>
              <w:numPr>
                <w:ilvl w:val="0"/>
                <w:numId w:val="60"/>
              </w:numPr>
              <w:spacing w:after="0"/>
              <w:ind w:left="743" w:hanging="567"/>
              <w:rPr>
                <w:bCs/>
                <w:szCs w:val="22"/>
              </w:rPr>
            </w:pPr>
            <w:r w:rsidRPr="001F2CF7">
              <w:rPr>
                <w:bCs/>
                <w:szCs w:val="22"/>
              </w:rPr>
              <w:t>Izrada p</w:t>
            </w:r>
            <w:r>
              <w:rPr>
                <w:bCs/>
                <w:szCs w:val="22"/>
              </w:rPr>
              <w:t xml:space="preserve">rojektno </w:t>
            </w:r>
            <w:r w:rsidRPr="001F2CF7">
              <w:rPr>
                <w:bCs/>
                <w:szCs w:val="22"/>
              </w:rPr>
              <w:t>tehničke dokumentacije vodosnabdijevanja općine Ključ</w:t>
            </w:r>
            <w:r>
              <w:rPr>
                <w:bCs/>
                <w:szCs w:val="22"/>
              </w:rPr>
              <w:t>,</w:t>
            </w:r>
          </w:p>
          <w:p w:rsidR="00F6416C" w:rsidRPr="001F2CF7" w:rsidRDefault="00F6416C" w:rsidP="007833E0">
            <w:pPr>
              <w:pStyle w:val="ListParagraph"/>
              <w:numPr>
                <w:ilvl w:val="0"/>
                <w:numId w:val="60"/>
              </w:numPr>
              <w:spacing w:after="0"/>
              <w:ind w:left="743" w:hanging="567"/>
              <w:rPr>
                <w:bCs/>
                <w:szCs w:val="22"/>
              </w:rPr>
            </w:pPr>
            <w:r w:rsidRPr="001F2CF7">
              <w:rPr>
                <w:bCs/>
                <w:szCs w:val="22"/>
              </w:rPr>
              <w:t>Izrada Lokalnog ekološkog akcionog plana općine Ključ (LEAP)</w:t>
            </w:r>
            <w:r>
              <w:rPr>
                <w:bCs/>
                <w:szCs w:val="22"/>
              </w:rPr>
              <w:t>,</w:t>
            </w:r>
          </w:p>
          <w:p w:rsidR="00F6416C" w:rsidRPr="001F2CF7" w:rsidRDefault="00F6416C" w:rsidP="007833E0">
            <w:pPr>
              <w:pStyle w:val="ListParagraph"/>
              <w:numPr>
                <w:ilvl w:val="0"/>
                <w:numId w:val="60"/>
              </w:numPr>
              <w:spacing w:after="0"/>
              <w:ind w:left="743" w:hanging="567"/>
              <w:rPr>
                <w:bCs/>
                <w:szCs w:val="22"/>
              </w:rPr>
            </w:pPr>
            <w:r w:rsidRPr="001F2CF7">
              <w:rPr>
                <w:bCs/>
                <w:szCs w:val="22"/>
              </w:rPr>
              <w:t>Prespoji sekundarne vodovodne mreže sa starog azbest</w:t>
            </w:r>
            <w:r>
              <w:rPr>
                <w:bCs/>
                <w:szCs w:val="22"/>
              </w:rPr>
              <w:t>no–cementnog cjevovoda na novi daktilni cjevovod v</w:t>
            </w:r>
            <w:r w:rsidRPr="001F2CF7">
              <w:rPr>
                <w:bCs/>
                <w:szCs w:val="22"/>
              </w:rPr>
              <w:t>odovodnog sistema Ključ</w:t>
            </w:r>
            <w:r>
              <w:rPr>
                <w:bCs/>
                <w:szCs w:val="22"/>
              </w:rPr>
              <w:t>,</w:t>
            </w:r>
          </w:p>
          <w:p w:rsidR="00F6416C" w:rsidRPr="001F2CF7" w:rsidRDefault="00F6416C" w:rsidP="007833E0">
            <w:pPr>
              <w:pStyle w:val="ListParagraph"/>
              <w:numPr>
                <w:ilvl w:val="0"/>
                <w:numId w:val="60"/>
              </w:numPr>
              <w:spacing w:after="0"/>
              <w:ind w:left="743" w:hanging="567"/>
              <w:rPr>
                <w:bCs/>
                <w:szCs w:val="22"/>
              </w:rPr>
            </w:pPr>
            <w:r w:rsidRPr="001F2CF7">
              <w:rPr>
                <w:bCs/>
                <w:szCs w:val="22"/>
              </w:rPr>
              <w:t>Izgradnja novog dovodnog cjevovoda sa izvorišta Ok</w:t>
            </w:r>
            <w:r>
              <w:rPr>
                <w:bCs/>
                <w:szCs w:val="22"/>
              </w:rPr>
              <w:t>ašnica do pumpne stanice Palež gradskog v</w:t>
            </w:r>
            <w:r w:rsidRPr="001F2CF7">
              <w:rPr>
                <w:bCs/>
                <w:szCs w:val="22"/>
              </w:rPr>
              <w:t>odovodnog sistema Ključ</w:t>
            </w:r>
            <w:r>
              <w:rPr>
                <w:bCs/>
                <w:szCs w:val="22"/>
              </w:rPr>
              <w:t>,</w:t>
            </w:r>
          </w:p>
          <w:p w:rsidR="00F6416C" w:rsidRPr="001F2CF7" w:rsidRDefault="00F6416C" w:rsidP="007833E0">
            <w:pPr>
              <w:pStyle w:val="ListParagraph"/>
              <w:numPr>
                <w:ilvl w:val="0"/>
                <w:numId w:val="60"/>
              </w:numPr>
              <w:spacing w:after="0"/>
              <w:ind w:left="743" w:hanging="567"/>
              <w:rPr>
                <w:bCs/>
                <w:szCs w:val="22"/>
              </w:rPr>
            </w:pPr>
            <w:r w:rsidRPr="001F2CF7">
              <w:rPr>
                <w:bCs/>
                <w:szCs w:val="22"/>
              </w:rPr>
              <w:t>Snabdijevanje vodom visoke zone Rejzovića – Izgradnja sistema za povećanje pritiska (MZ Ključ)</w:t>
            </w:r>
            <w:r>
              <w:rPr>
                <w:bCs/>
                <w:szCs w:val="22"/>
              </w:rPr>
              <w:t>,</w:t>
            </w:r>
          </w:p>
          <w:p w:rsidR="00F6416C" w:rsidRPr="001F2CF7" w:rsidRDefault="00F6416C" w:rsidP="007833E0">
            <w:pPr>
              <w:pStyle w:val="ListParagraph"/>
              <w:numPr>
                <w:ilvl w:val="0"/>
                <w:numId w:val="60"/>
              </w:numPr>
              <w:spacing w:after="0"/>
              <w:ind w:left="743" w:hanging="567"/>
              <w:rPr>
                <w:bCs/>
                <w:szCs w:val="22"/>
              </w:rPr>
            </w:pPr>
            <w:r w:rsidRPr="001F2CF7">
              <w:rPr>
                <w:bCs/>
                <w:szCs w:val="22"/>
              </w:rPr>
              <w:t>Snabdjevanje vodom visoke zone naselja Humići - Izgradnja sistema za povećanje pritiska  naselja Raković (MZ Humići)</w:t>
            </w:r>
            <w:r>
              <w:rPr>
                <w:bCs/>
                <w:szCs w:val="22"/>
              </w:rPr>
              <w:t>,</w:t>
            </w:r>
          </w:p>
          <w:p w:rsidR="00F6416C" w:rsidRPr="001F2CF7" w:rsidRDefault="00F6416C" w:rsidP="007833E0">
            <w:pPr>
              <w:pStyle w:val="ListParagraph"/>
              <w:numPr>
                <w:ilvl w:val="0"/>
                <w:numId w:val="60"/>
              </w:numPr>
              <w:tabs>
                <w:tab w:val="left" w:pos="459"/>
              </w:tabs>
              <w:spacing w:after="0"/>
              <w:ind w:left="459"/>
              <w:rPr>
                <w:bCs/>
                <w:szCs w:val="22"/>
              </w:rPr>
            </w:pPr>
            <w:r w:rsidRPr="001F2CF7">
              <w:rPr>
                <w:bCs/>
                <w:szCs w:val="22"/>
              </w:rPr>
              <w:t xml:space="preserve">Izrada dodatne bušotine u dijelu Dujkovih bara za napajanje pitkom vodom naselja </w:t>
            </w:r>
          </w:p>
          <w:p w:rsidR="00F6416C" w:rsidRPr="001F2CF7" w:rsidRDefault="00F6416C" w:rsidP="00ED0D9F">
            <w:pPr>
              <w:pStyle w:val="ListParagraph"/>
              <w:tabs>
                <w:tab w:val="left" w:pos="459"/>
              </w:tabs>
              <w:spacing w:after="0"/>
              <w:ind w:left="459"/>
              <w:rPr>
                <w:bCs/>
                <w:szCs w:val="22"/>
              </w:rPr>
            </w:pPr>
            <w:r w:rsidRPr="001F2CF7">
              <w:rPr>
                <w:bCs/>
                <w:szCs w:val="22"/>
              </w:rPr>
              <w:t xml:space="preserve">     Bajrami, Dedići, Husići, Kazići i Kalabe (MZ Krasulje)</w:t>
            </w:r>
            <w:r>
              <w:rPr>
                <w:bCs/>
                <w:szCs w:val="22"/>
              </w:rPr>
              <w:t>,</w:t>
            </w:r>
          </w:p>
          <w:p w:rsidR="00F6416C" w:rsidRPr="001F2CF7" w:rsidRDefault="00F6416C" w:rsidP="007833E0">
            <w:pPr>
              <w:pStyle w:val="ListParagraph"/>
              <w:numPr>
                <w:ilvl w:val="0"/>
                <w:numId w:val="60"/>
              </w:numPr>
              <w:tabs>
                <w:tab w:val="left" w:pos="459"/>
              </w:tabs>
              <w:spacing w:after="0"/>
              <w:ind w:left="459"/>
              <w:rPr>
                <w:bCs/>
                <w:szCs w:val="22"/>
              </w:rPr>
            </w:pPr>
            <w:r w:rsidRPr="001F2CF7">
              <w:rPr>
                <w:bCs/>
                <w:szCs w:val="22"/>
                <w:lang w:val="bs-Latn-BA"/>
              </w:rPr>
              <w:t>Rekonstrukcija vodovoda Liskovac (MZ Biljani)</w:t>
            </w:r>
            <w:r>
              <w:rPr>
                <w:bCs/>
                <w:szCs w:val="22"/>
                <w:lang w:val="bs-Latn-BA"/>
              </w:rPr>
              <w:t>,</w:t>
            </w:r>
          </w:p>
          <w:p w:rsidR="00F6416C" w:rsidRPr="001F2CF7" w:rsidRDefault="00F6416C" w:rsidP="007833E0">
            <w:pPr>
              <w:pStyle w:val="ListParagraph"/>
              <w:numPr>
                <w:ilvl w:val="0"/>
                <w:numId w:val="60"/>
              </w:numPr>
              <w:tabs>
                <w:tab w:val="left" w:pos="459"/>
              </w:tabs>
              <w:spacing w:after="0"/>
              <w:ind w:left="459"/>
              <w:rPr>
                <w:bCs/>
                <w:szCs w:val="22"/>
              </w:rPr>
            </w:pPr>
            <w:r w:rsidRPr="001F2CF7">
              <w:rPr>
                <w:bCs/>
                <w:szCs w:val="22"/>
                <w:lang w:val="bs-Latn-BA"/>
              </w:rPr>
              <w:t>Izgradnja vodov</w:t>
            </w:r>
            <w:r>
              <w:rPr>
                <w:bCs/>
                <w:szCs w:val="22"/>
                <w:lang w:val="bs-Latn-BA"/>
              </w:rPr>
              <w:t>oda za područje Donje Ratkovo (MZ Zgon-Crljeni</w:t>
            </w:r>
            <w:r w:rsidRPr="001F2CF7">
              <w:rPr>
                <w:bCs/>
                <w:szCs w:val="22"/>
                <w:lang w:val="bs-Latn-BA"/>
              </w:rPr>
              <w:t>)</w:t>
            </w:r>
            <w:r>
              <w:rPr>
                <w:bCs/>
                <w:szCs w:val="22"/>
                <w:lang w:val="bs-Latn-BA"/>
              </w:rPr>
              <w:t>,</w:t>
            </w:r>
          </w:p>
          <w:p w:rsidR="00F6416C" w:rsidRPr="001F2CF7" w:rsidRDefault="00F6416C" w:rsidP="007833E0">
            <w:pPr>
              <w:pStyle w:val="ListParagraph"/>
              <w:numPr>
                <w:ilvl w:val="0"/>
                <w:numId w:val="60"/>
              </w:numPr>
              <w:tabs>
                <w:tab w:val="left" w:pos="459"/>
              </w:tabs>
              <w:spacing w:after="0"/>
              <w:ind w:left="459"/>
              <w:rPr>
                <w:bCs/>
                <w:szCs w:val="22"/>
              </w:rPr>
            </w:pPr>
            <w:r>
              <w:rPr>
                <w:bCs/>
                <w:szCs w:val="22"/>
                <w:lang w:val="bs-Latn-BA"/>
              </w:rPr>
              <w:lastRenderedPageBreak/>
              <w:t>Rekonstrukcija vodovoda Gornji Kamičak</w:t>
            </w:r>
            <w:r w:rsidRPr="001F2CF7">
              <w:rPr>
                <w:bCs/>
                <w:szCs w:val="22"/>
                <w:lang w:val="bs-Latn-BA"/>
              </w:rPr>
              <w:t xml:space="preserve"> (MZ Kamičak)</w:t>
            </w:r>
            <w:r>
              <w:rPr>
                <w:bCs/>
                <w:szCs w:val="22"/>
                <w:lang w:val="bs-Latn-BA"/>
              </w:rPr>
              <w:t>,</w:t>
            </w:r>
          </w:p>
          <w:p w:rsidR="00F6416C" w:rsidRPr="001F2CF7" w:rsidRDefault="00F6416C" w:rsidP="007833E0">
            <w:pPr>
              <w:pStyle w:val="ListParagraph"/>
              <w:numPr>
                <w:ilvl w:val="0"/>
                <w:numId w:val="60"/>
              </w:numPr>
              <w:tabs>
                <w:tab w:val="left" w:pos="459"/>
              </w:tabs>
              <w:spacing w:after="0"/>
              <w:ind w:left="459"/>
              <w:rPr>
                <w:bCs/>
                <w:szCs w:val="22"/>
              </w:rPr>
            </w:pPr>
            <w:r>
              <w:rPr>
                <w:rFonts w:eastAsia="Times New Roman"/>
                <w:bCs/>
                <w:kern w:val="0"/>
                <w:szCs w:val="22"/>
                <w:lang w:val="sr-Cyrl-CS"/>
              </w:rPr>
              <w:t xml:space="preserve">Izvođenje radova </w:t>
            </w:r>
            <w:r w:rsidR="007833E0">
              <w:rPr>
                <w:rFonts w:eastAsia="Times New Roman"/>
                <w:bCs/>
                <w:kern w:val="0"/>
                <w:szCs w:val="22"/>
                <w:lang w:val="sr-Cyrl-CS"/>
              </w:rPr>
              <w:t>kanalizacij</w:t>
            </w:r>
            <w:r w:rsidR="007833E0">
              <w:rPr>
                <w:rFonts w:eastAsia="Times New Roman"/>
                <w:bCs/>
                <w:kern w:val="0"/>
                <w:szCs w:val="22"/>
                <w:lang w:val="bs-Latn-BA"/>
              </w:rPr>
              <w:t>e</w:t>
            </w:r>
            <w:r w:rsidRPr="001F2CF7">
              <w:rPr>
                <w:rFonts w:eastAsia="Times New Roman"/>
                <w:bCs/>
                <w:kern w:val="0"/>
                <w:szCs w:val="22"/>
                <w:lang w:val="sr-Cyrl-CS"/>
              </w:rPr>
              <w:t xml:space="preserve"> od kamp</w:t>
            </w:r>
            <w:r w:rsidR="007833E0">
              <w:rPr>
                <w:rFonts w:eastAsia="Times New Roman"/>
                <w:bCs/>
                <w:kern w:val="0"/>
                <w:szCs w:val="22"/>
                <w:lang w:val="bs-Latn-BA"/>
              </w:rPr>
              <w:t>a</w:t>
            </w:r>
            <w:r w:rsidRPr="001F2CF7">
              <w:rPr>
                <w:rFonts w:eastAsia="Times New Roman"/>
                <w:bCs/>
                <w:kern w:val="0"/>
                <w:szCs w:val="22"/>
                <w:lang w:val="sr-Cyrl-CS"/>
              </w:rPr>
              <w:t xml:space="preserve"> Velagići</w:t>
            </w:r>
            <w:r w:rsidR="007833E0">
              <w:rPr>
                <w:rFonts w:eastAsia="Times New Roman"/>
                <w:bCs/>
                <w:kern w:val="0"/>
                <w:szCs w:val="22"/>
                <w:lang w:val="bs-Latn-BA"/>
              </w:rPr>
              <w:t>,</w:t>
            </w:r>
            <w:r w:rsidR="007833E0">
              <w:rPr>
                <w:rFonts w:eastAsia="Times New Roman"/>
                <w:bCs/>
                <w:kern w:val="0"/>
                <w:szCs w:val="22"/>
                <w:lang w:val="sr-Cyrl-CS"/>
              </w:rPr>
              <w:t xml:space="preserve"> pored OŠ i džamije do Točine</w:t>
            </w:r>
            <w:r w:rsidRPr="001F2CF7">
              <w:rPr>
                <w:rFonts w:eastAsia="Times New Roman"/>
                <w:bCs/>
                <w:kern w:val="0"/>
                <w:szCs w:val="22"/>
                <w:lang w:val="sr-Cyrl-CS"/>
              </w:rPr>
              <w:t xml:space="preserve">    </w:t>
            </w:r>
          </w:p>
          <w:p w:rsidR="00F6416C" w:rsidRPr="007833E0" w:rsidRDefault="00F6416C" w:rsidP="00ED0D9F">
            <w:pPr>
              <w:pStyle w:val="ListParagraph"/>
              <w:tabs>
                <w:tab w:val="left" w:pos="459"/>
              </w:tabs>
              <w:spacing w:after="0"/>
              <w:ind w:left="459"/>
              <w:rPr>
                <w:bCs/>
                <w:szCs w:val="22"/>
                <w:lang w:val="bs-Latn-BA"/>
              </w:rPr>
            </w:pPr>
            <w:r w:rsidRPr="001F2CF7">
              <w:rPr>
                <w:rFonts w:eastAsia="Times New Roman"/>
                <w:bCs/>
                <w:kern w:val="0"/>
                <w:szCs w:val="22"/>
                <w:lang w:val="bs-Latn-BA"/>
              </w:rPr>
              <w:t xml:space="preserve">     </w:t>
            </w:r>
            <w:r w:rsidRPr="001F2CF7">
              <w:rPr>
                <w:rFonts w:eastAsia="Times New Roman"/>
                <w:bCs/>
                <w:kern w:val="0"/>
                <w:szCs w:val="22"/>
                <w:lang w:val="sr-Cyrl-CS"/>
              </w:rPr>
              <w:t>(MZ Velagići)</w:t>
            </w:r>
            <w:r w:rsidR="007833E0">
              <w:rPr>
                <w:rFonts w:eastAsia="Times New Roman"/>
                <w:bCs/>
                <w:kern w:val="0"/>
                <w:szCs w:val="22"/>
                <w:lang w:val="bs-Latn-BA"/>
              </w:rPr>
              <w:t>,</w:t>
            </w:r>
          </w:p>
          <w:p w:rsidR="00F6416C" w:rsidRPr="001F2CF7" w:rsidRDefault="00F6416C" w:rsidP="007833E0">
            <w:pPr>
              <w:pStyle w:val="ListParagraph"/>
              <w:numPr>
                <w:ilvl w:val="0"/>
                <w:numId w:val="60"/>
              </w:numPr>
              <w:tabs>
                <w:tab w:val="left" w:pos="459"/>
              </w:tabs>
              <w:spacing w:after="0"/>
              <w:ind w:left="459"/>
              <w:rPr>
                <w:bCs/>
                <w:szCs w:val="22"/>
                <w:lang w:val="bs-Latn-BA"/>
              </w:rPr>
            </w:pPr>
            <w:r w:rsidRPr="001F2CF7">
              <w:rPr>
                <w:bCs/>
                <w:szCs w:val="22"/>
                <w:lang w:val="bs-Latn-BA"/>
              </w:rPr>
              <w:t>Izgradnja kanalizacione mreže u naselju Han-Gromilići (MZ Krasulje)</w:t>
            </w:r>
            <w:r w:rsidR="007833E0">
              <w:rPr>
                <w:bCs/>
                <w:szCs w:val="22"/>
                <w:lang w:val="bs-Latn-BA"/>
              </w:rPr>
              <w:t>,</w:t>
            </w:r>
          </w:p>
          <w:p w:rsidR="00F6416C" w:rsidRPr="001F2CF7" w:rsidRDefault="00F6416C" w:rsidP="007833E0">
            <w:pPr>
              <w:pStyle w:val="ListParagraph"/>
              <w:numPr>
                <w:ilvl w:val="0"/>
                <w:numId w:val="60"/>
              </w:numPr>
              <w:tabs>
                <w:tab w:val="left" w:pos="459"/>
              </w:tabs>
              <w:spacing w:after="0"/>
              <w:ind w:left="459"/>
              <w:rPr>
                <w:bCs/>
                <w:szCs w:val="22"/>
                <w:lang w:val="bs-Latn-BA"/>
              </w:rPr>
            </w:pPr>
            <w:r w:rsidRPr="001F2CF7">
              <w:rPr>
                <w:bCs/>
                <w:szCs w:val="22"/>
                <w:lang w:val="bs-Latn-BA"/>
              </w:rPr>
              <w:t>Izgradnja kanalizacione  mreže u naselju Crljeni (MZ Zgon-Crljeni)</w:t>
            </w:r>
            <w:r w:rsidR="007833E0">
              <w:rPr>
                <w:bCs/>
                <w:szCs w:val="22"/>
                <w:lang w:val="bs-Latn-BA"/>
              </w:rPr>
              <w:t>,</w:t>
            </w:r>
          </w:p>
          <w:p w:rsidR="00F6416C" w:rsidRPr="001F2CF7" w:rsidRDefault="00F6416C" w:rsidP="007833E0">
            <w:pPr>
              <w:pStyle w:val="ListParagraph"/>
              <w:numPr>
                <w:ilvl w:val="0"/>
                <w:numId w:val="60"/>
              </w:numPr>
              <w:tabs>
                <w:tab w:val="left" w:pos="459"/>
              </w:tabs>
              <w:spacing w:after="0"/>
              <w:ind w:left="459"/>
              <w:rPr>
                <w:bCs/>
                <w:szCs w:val="22"/>
                <w:lang w:val="bs-Latn-BA"/>
              </w:rPr>
            </w:pPr>
            <w:r w:rsidRPr="001F2CF7">
              <w:rPr>
                <w:bCs/>
                <w:szCs w:val="22"/>
                <w:lang w:val="bs-Latn-BA"/>
              </w:rPr>
              <w:t>Izgradnja dijela kanalizacione mreže u naselju Velečevo (MZ Velečevo-Dubočani)</w:t>
            </w:r>
            <w:r w:rsidR="007833E0">
              <w:rPr>
                <w:bCs/>
                <w:szCs w:val="22"/>
                <w:lang w:val="bs-Latn-BA"/>
              </w:rPr>
              <w:t>,</w:t>
            </w:r>
          </w:p>
          <w:p w:rsidR="00F6416C" w:rsidRPr="007833E0" w:rsidRDefault="00F6416C" w:rsidP="007833E0">
            <w:pPr>
              <w:pStyle w:val="ListParagraph"/>
              <w:numPr>
                <w:ilvl w:val="0"/>
                <w:numId w:val="60"/>
              </w:numPr>
              <w:tabs>
                <w:tab w:val="left" w:pos="459"/>
              </w:tabs>
              <w:spacing w:after="0"/>
              <w:ind w:left="459"/>
              <w:rPr>
                <w:bCs/>
                <w:szCs w:val="22"/>
                <w:lang w:val="bs-Latn-BA"/>
              </w:rPr>
            </w:pPr>
            <w:r w:rsidRPr="007833E0">
              <w:rPr>
                <w:rFonts w:eastAsia="Times New Roman"/>
                <w:bCs/>
                <w:kern w:val="0"/>
                <w:szCs w:val="22"/>
                <w:lang w:val="sr-Cyrl-CS"/>
              </w:rPr>
              <w:t>Izgradnja dijela kanalizacione mreže u Rejzovićima</w:t>
            </w:r>
            <w:r w:rsidR="007833E0" w:rsidRPr="007833E0">
              <w:rPr>
                <w:rFonts w:eastAsia="Times New Roman"/>
                <w:bCs/>
                <w:kern w:val="0"/>
                <w:szCs w:val="22"/>
                <w:lang w:val="bs-Latn-BA"/>
              </w:rPr>
              <w:t>,</w:t>
            </w:r>
            <w:r w:rsidRPr="007833E0">
              <w:rPr>
                <w:rFonts w:eastAsia="Times New Roman"/>
                <w:bCs/>
                <w:kern w:val="0"/>
                <w:szCs w:val="22"/>
                <w:lang w:val="sr-Cyrl-CS"/>
              </w:rPr>
              <w:t xml:space="preserve"> ulica Alije Isakovića (MZ Ključ)</w:t>
            </w:r>
            <w:r w:rsidR="007833E0" w:rsidRPr="007833E0">
              <w:rPr>
                <w:rFonts w:eastAsia="Times New Roman"/>
                <w:bCs/>
                <w:kern w:val="0"/>
                <w:szCs w:val="22"/>
                <w:lang w:val="bs-Latn-BA"/>
              </w:rPr>
              <w:t>,</w:t>
            </w:r>
          </w:p>
          <w:p w:rsidR="00F6416C" w:rsidRPr="001F2CF7" w:rsidRDefault="00F6416C" w:rsidP="007833E0">
            <w:pPr>
              <w:numPr>
                <w:ilvl w:val="0"/>
                <w:numId w:val="60"/>
              </w:numPr>
              <w:spacing w:after="0"/>
              <w:ind w:left="459"/>
              <w:rPr>
                <w:rFonts w:eastAsia="Times New Roman"/>
                <w:bCs/>
                <w:kern w:val="0"/>
                <w:szCs w:val="22"/>
                <w:lang w:val="bs-Latn-BA"/>
              </w:rPr>
            </w:pPr>
            <w:r w:rsidRPr="001F2CF7">
              <w:rPr>
                <w:rFonts w:eastAsia="Times New Roman"/>
                <w:bCs/>
                <w:kern w:val="0"/>
                <w:szCs w:val="22"/>
                <w:lang w:val="sr-Cyrl-CS"/>
              </w:rPr>
              <w:t xml:space="preserve">Izgradnja kanalizacione mreže od Egrlića, Huskića, ulica Kulina bana do glavne </w:t>
            </w:r>
          </w:p>
          <w:p w:rsidR="00F6416C" w:rsidRPr="007833E0" w:rsidRDefault="00F6416C" w:rsidP="00ED0D9F">
            <w:pPr>
              <w:spacing w:after="0"/>
              <w:ind w:left="99"/>
              <w:rPr>
                <w:rFonts w:eastAsia="Times New Roman"/>
                <w:bCs/>
                <w:kern w:val="0"/>
                <w:szCs w:val="22"/>
                <w:lang w:val="bs-Latn-BA"/>
              </w:rPr>
            </w:pPr>
            <w:r w:rsidRPr="001F2CF7">
              <w:rPr>
                <w:rFonts w:eastAsia="Times New Roman"/>
                <w:bCs/>
                <w:kern w:val="0"/>
                <w:szCs w:val="22"/>
                <w:lang w:val="bs-Latn-BA"/>
              </w:rPr>
              <w:t xml:space="preserve">            </w:t>
            </w:r>
            <w:r w:rsidRPr="001F2CF7">
              <w:rPr>
                <w:rFonts w:eastAsia="Times New Roman"/>
                <w:bCs/>
                <w:kern w:val="0"/>
                <w:szCs w:val="22"/>
                <w:lang w:val="sr-Cyrl-CS"/>
              </w:rPr>
              <w:t>kanalizacione mreže (MZ Ključ</w:t>
            </w:r>
            <w:r w:rsidRPr="001F2CF7">
              <w:rPr>
                <w:rFonts w:eastAsia="Times New Roman"/>
                <w:bCs/>
                <w:kern w:val="0"/>
                <w:szCs w:val="22"/>
                <w:lang w:val="bs-Latn-BA"/>
              </w:rPr>
              <w:t>)</w:t>
            </w:r>
            <w:r w:rsidR="007833E0">
              <w:rPr>
                <w:rFonts w:eastAsia="Times New Roman"/>
                <w:bCs/>
                <w:kern w:val="0"/>
                <w:szCs w:val="22"/>
                <w:lang w:val="bs-Latn-BA"/>
              </w:rPr>
              <w:t>,</w:t>
            </w:r>
          </w:p>
          <w:p w:rsidR="00F6416C" w:rsidRPr="00B15634" w:rsidRDefault="00F6416C" w:rsidP="007833E0">
            <w:pPr>
              <w:numPr>
                <w:ilvl w:val="0"/>
                <w:numId w:val="60"/>
              </w:numPr>
              <w:spacing w:after="0"/>
              <w:ind w:left="459"/>
              <w:rPr>
                <w:rFonts w:ascii="Calibri" w:eastAsia="Times New Roman" w:hAnsi="Calibri"/>
                <w:bCs/>
                <w:kern w:val="0"/>
                <w:sz w:val="20"/>
                <w:szCs w:val="20"/>
                <w:lang w:val="bs-Latn-BA"/>
              </w:rPr>
            </w:pPr>
            <w:r w:rsidRPr="001F2CF7">
              <w:rPr>
                <w:rFonts w:eastAsia="Times New Roman"/>
                <w:bCs/>
                <w:kern w:val="0"/>
                <w:szCs w:val="22"/>
                <w:lang w:val="sr-Cyrl-CS"/>
              </w:rPr>
              <w:t>Čišćenje i zaštita korita rijeke Sane</w:t>
            </w:r>
            <w:r w:rsidR="007833E0">
              <w:rPr>
                <w:rFonts w:eastAsia="Times New Roman"/>
                <w:bCs/>
                <w:kern w:val="0"/>
                <w:szCs w:val="22"/>
                <w:lang w:val="bs-Latn-BA"/>
              </w:rPr>
              <w:t>.</w:t>
            </w:r>
          </w:p>
        </w:tc>
      </w:tr>
      <w:tr w:rsidR="00F6416C" w:rsidRPr="00382DF6" w:rsidTr="00ED0D9F">
        <w:tc>
          <w:tcPr>
            <w:tcW w:w="8789" w:type="dxa"/>
            <w:tcBorders>
              <w:top w:val="single" w:sz="8" w:space="0" w:color="7BA0CD"/>
              <w:left w:val="single" w:sz="8" w:space="0" w:color="7BA0CD"/>
              <w:bottom w:val="single" w:sz="8" w:space="0" w:color="7BA0CD"/>
              <w:right w:val="single" w:sz="8" w:space="0" w:color="7BA0CD"/>
            </w:tcBorders>
            <w:shd w:val="clear" w:color="auto" w:fill="4F81BD"/>
          </w:tcPr>
          <w:p w:rsidR="00F6416C" w:rsidRPr="00382DF6" w:rsidRDefault="00F6416C" w:rsidP="00ED0D9F">
            <w:pPr>
              <w:spacing w:after="0"/>
              <w:rPr>
                <w:b/>
                <w:bCs/>
                <w:color w:val="FFFFFF"/>
                <w:szCs w:val="22"/>
              </w:rPr>
            </w:pPr>
            <w:r w:rsidRPr="00382DF6">
              <w:rPr>
                <w:b/>
                <w:bCs/>
                <w:color w:val="FFFFFF"/>
                <w:szCs w:val="22"/>
              </w:rPr>
              <w:lastRenderedPageBreak/>
              <w:t xml:space="preserve">Program 2: </w:t>
            </w:r>
            <w:r w:rsidRPr="002067C2">
              <w:rPr>
                <w:b/>
                <w:bCs/>
                <w:color w:val="FFFFFF"/>
                <w:szCs w:val="22"/>
              </w:rPr>
              <w:t>Unapr</w:t>
            </w:r>
            <w:r w:rsidR="007833E0">
              <w:rPr>
                <w:b/>
                <w:bCs/>
                <w:color w:val="FFFFFF"/>
                <w:szCs w:val="22"/>
              </w:rPr>
              <w:t>ij</w:t>
            </w:r>
            <w:r w:rsidRPr="002067C2">
              <w:rPr>
                <w:b/>
                <w:bCs/>
                <w:color w:val="FFFFFF"/>
                <w:szCs w:val="22"/>
              </w:rPr>
              <w:t>eđenje procesa upravljanja otpadom</w:t>
            </w:r>
          </w:p>
        </w:tc>
      </w:tr>
      <w:tr w:rsidR="00F6416C" w:rsidRPr="00382DF6" w:rsidTr="00F6416C">
        <w:trPr>
          <w:trHeight w:val="3166"/>
        </w:trPr>
        <w:tc>
          <w:tcPr>
            <w:tcW w:w="8789" w:type="dxa"/>
            <w:shd w:val="clear" w:color="auto" w:fill="B8CCE4"/>
          </w:tcPr>
          <w:p w:rsidR="00F6416C" w:rsidRPr="002067C2" w:rsidRDefault="00F6416C" w:rsidP="007833E0">
            <w:pPr>
              <w:numPr>
                <w:ilvl w:val="0"/>
                <w:numId w:val="71"/>
              </w:numPr>
              <w:shd w:val="clear" w:color="auto" w:fill="DBE5F1"/>
              <w:spacing w:after="0"/>
              <w:ind w:left="743" w:hanging="644"/>
              <w:contextualSpacing/>
              <w:rPr>
                <w:bCs/>
                <w:szCs w:val="22"/>
              </w:rPr>
            </w:pPr>
            <w:r w:rsidRPr="002067C2">
              <w:rPr>
                <w:bCs/>
                <w:szCs w:val="22"/>
              </w:rPr>
              <w:t>Izrada investiciono-tehničke i okolinske dokumentacije za projek</w:t>
            </w:r>
            <w:r w:rsidR="007833E0">
              <w:rPr>
                <w:bCs/>
                <w:szCs w:val="22"/>
              </w:rPr>
              <w:t>a</w:t>
            </w:r>
            <w:r w:rsidRPr="002067C2">
              <w:rPr>
                <w:bCs/>
                <w:szCs w:val="22"/>
              </w:rPr>
              <w:t>t postepenog zatvaranja deponije i izgradnje pratećih sadržaja prilagođenih regionalnom konceptu odlaganja komunalnog otpada na deponiji Peći</w:t>
            </w:r>
            <w:r w:rsidR="007833E0">
              <w:rPr>
                <w:bCs/>
                <w:szCs w:val="22"/>
              </w:rPr>
              <w:t>,</w:t>
            </w:r>
          </w:p>
          <w:p w:rsidR="00F6416C" w:rsidRPr="002067C2" w:rsidRDefault="00F6416C" w:rsidP="007833E0">
            <w:pPr>
              <w:numPr>
                <w:ilvl w:val="0"/>
                <w:numId w:val="71"/>
              </w:numPr>
              <w:shd w:val="clear" w:color="auto" w:fill="DBE5F1"/>
              <w:spacing w:after="0"/>
              <w:ind w:left="743" w:hanging="644"/>
              <w:contextualSpacing/>
              <w:rPr>
                <w:bCs/>
                <w:szCs w:val="22"/>
              </w:rPr>
            </w:pPr>
            <w:r w:rsidRPr="002067C2">
              <w:rPr>
                <w:bCs/>
                <w:szCs w:val="22"/>
              </w:rPr>
              <w:t>Izvođenje radova  po  projektu  postepenog zatvaranja deponije i izgradnje pratećih sadržaja prilagođenih regionalnom konceptu odlaganja komunalnog otpada na deponiji Peći</w:t>
            </w:r>
            <w:r w:rsidR="007833E0">
              <w:rPr>
                <w:bCs/>
                <w:szCs w:val="22"/>
              </w:rPr>
              <w:t>,</w:t>
            </w:r>
          </w:p>
          <w:p w:rsidR="00F6416C" w:rsidRPr="002067C2" w:rsidRDefault="00F6416C" w:rsidP="007833E0">
            <w:pPr>
              <w:numPr>
                <w:ilvl w:val="0"/>
                <w:numId w:val="71"/>
              </w:numPr>
              <w:shd w:val="clear" w:color="auto" w:fill="DBE5F1"/>
              <w:spacing w:after="0"/>
              <w:ind w:left="743" w:hanging="644"/>
              <w:contextualSpacing/>
              <w:rPr>
                <w:bCs/>
                <w:szCs w:val="22"/>
              </w:rPr>
            </w:pPr>
            <w:r w:rsidRPr="002067C2">
              <w:rPr>
                <w:bCs/>
                <w:szCs w:val="22"/>
              </w:rPr>
              <w:t>Obnova  voznog  parka  za  sakupljanje  i  odlaganje  otpada</w:t>
            </w:r>
            <w:r w:rsidR="007833E0">
              <w:rPr>
                <w:bCs/>
                <w:szCs w:val="22"/>
              </w:rPr>
              <w:t>,</w:t>
            </w:r>
          </w:p>
          <w:p w:rsidR="00F6416C" w:rsidRPr="002067C2" w:rsidRDefault="00F6416C" w:rsidP="007833E0">
            <w:pPr>
              <w:numPr>
                <w:ilvl w:val="0"/>
                <w:numId w:val="71"/>
              </w:numPr>
              <w:shd w:val="clear" w:color="auto" w:fill="DBE5F1"/>
              <w:spacing w:after="0"/>
              <w:ind w:left="743" w:hanging="644"/>
              <w:contextualSpacing/>
              <w:rPr>
                <w:bCs/>
                <w:szCs w:val="22"/>
              </w:rPr>
            </w:pPr>
            <w:r w:rsidRPr="002067C2">
              <w:rPr>
                <w:bCs/>
                <w:szCs w:val="22"/>
              </w:rPr>
              <w:t>Izgradnja  50 eko  otoka  za  selektivno sakupljanje  otpada</w:t>
            </w:r>
            <w:r w:rsidR="007833E0">
              <w:rPr>
                <w:bCs/>
                <w:szCs w:val="22"/>
              </w:rPr>
              <w:t>,</w:t>
            </w:r>
          </w:p>
          <w:p w:rsidR="00F6416C" w:rsidRPr="00F6416C" w:rsidRDefault="00F6416C" w:rsidP="007833E0">
            <w:pPr>
              <w:numPr>
                <w:ilvl w:val="0"/>
                <w:numId w:val="71"/>
              </w:numPr>
              <w:shd w:val="clear" w:color="auto" w:fill="DBE5F1"/>
              <w:spacing w:after="0"/>
              <w:ind w:left="743" w:hanging="644"/>
              <w:contextualSpacing/>
              <w:rPr>
                <w:b/>
                <w:bCs/>
                <w:szCs w:val="22"/>
              </w:rPr>
            </w:pPr>
            <w:r w:rsidRPr="002067C2">
              <w:rPr>
                <w:bCs/>
                <w:szCs w:val="22"/>
              </w:rPr>
              <w:t>Zajednički međuopćinski programi edukacije stanovništva u oblasti životne sredine</w:t>
            </w:r>
            <w:r w:rsidR="007833E0">
              <w:rPr>
                <w:bCs/>
                <w:szCs w:val="22"/>
              </w:rPr>
              <w:t>.</w:t>
            </w:r>
          </w:p>
          <w:tbl>
            <w:tblPr>
              <w:tblW w:w="8647" w:type="dxa"/>
              <w:tblInd w:w="108"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8647"/>
            </w:tblGrid>
            <w:tr w:rsidR="00F6416C" w:rsidRPr="00382DF6" w:rsidTr="00ED0D9F">
              <w:tc>
                <w:tcPr>
                  <w:tcW w:w="8647" w:type="dxa"/>
                  <w:tcBorders>
                    <w:top w:val="single" w:sz="8" w:space="0" w:color="7BA0CD"/>
                    <w:left w:val="single" w:sz="8" w:space="0" w:color="7BA0CD"/>
                    <w:bottom w:val="single" w:sz="8" w:space="0" w:color="7BA0CD"/>
                    <w:right w:val="single" w:sz="8" w:space="0" w:color="7BA0CD"/>
                  </w:tcBorders>
                  <w:shd w:val="clear" w:color="auto" w:fill="4F81BD"/>
                </w:tcPr>
                <w:p w:rsidR="00F6416C" w:rsidRPr="00382DF6" w:rsidRDefault="00F6416C" w:rsidP="00ED0D9F">
                  <w:pPr>
                    <w:spacing w:after="0"/>
                    <w:rPr>
                      <w:b/>
                      <w:bCs/>
                      <w:color w:val="FFFFFF"/>
                      <w:szCs w:val="22"/>
                    </w:rPr>
                  </w:pPr>
                  <w:r w:rsidRPr="00382DF6">
                    <w:rPr>
                      <w:b/>
                      <w:bCs/>
                      <w:color w:val="FFFFFF"/>
                      <w:szCs w:val="22"/>
                    </w:rPr>
                    <w:t xml:space="preserve">Program 3: </w:t>
                  </w:r>
                  <w:r w:rsidRPr="00ED623E">
                    <w:rPr>
                      <w:b/>
                      <w:bCs/>
                      <w:color w:val="FFFFFF"/>
                      <w:szCs w:val="22"/>
                    </w:rPr>
                    <w:t>Unapr</w:t>
                  </w:r>
                  <w:r w:rsidR="007833E0">
                    <w:rPr>
                      <w:b/>
                      <w:bCs/>
                      <w:color w:val="FFFFFF"/>
                      <w:szCs w:val="22"/>
                    </w:rPr>
                    <w:t>ij</w:t>
                  </w:r>
                  <w:r w:rsidRPr="00ED623E">
                    <w:rPr>
                      <w:b/>
                      <w:bCs/>
                      <w:color w:val="FFFFFF"/>
                      <w:szCs w:val="22"/>
                    </w:rPr>
                    <w:t xml:space="preserve">eđenje </w:t>
                  </w:r>
                  <w:r w:rsidRPr="002067C2">
                    <w:rPr>
                      <w:b/>
                      <w:bCs/>
                      <w:color w:val="FFFFFF"/>
                      <w:szCs w:val="22"/>
                    </w:rPr>
                    <w:t>energetske efikasnosti</w:t>
                  </w:r>
                </w:p>
              </w:tc>
            </w:tr>
            <w:tr w:rsidR="00F6416C" w:rsidRPr="00382DF6" w:rsidTr="00ED0D9F">
              <w:tc>
                <w:tcPr>
                  <w:tcW w:w="8647" w:type="dxa"/>
                  <w:shd w:val="clear" w:color="auto" w:fill="D3DFEE"/>
                </w:tcPr>
                <w:p w:rsidR="00F6416C" w:rsidRPr="001F2CF7" w:rsidRDefault="00F6416C" w:rsidP="007833E0">
                  <w:pPr>
                    <w:pStyle w:val="ListParagraph"/>
                    <w:numPr>
                      <w:ilvl w:val="0"/>
                      <w:numId w:val="61"/>
                    </w:numPr>
                    <w:spacing w:after="0"/>
                    <w:ind w:left="459" w:hanging="459"/>
                    <w:rPr>
                      <w:bCs/>
                      <w:szCs w:val="22"/>
                    </w:rPr>
                  </w:pPr>
                  <w:r w:rsidRPr="001F2CF7">
                    <w:rPr>
                      <w:bCs/>
                      <w:szCs w:val="22"/>
                    </w:rPr>
                    <w:t>Uređenje administrativnog objekta Jedinstvenog općinskog organa uprave općine   Ključ u cilju postizanja energetske efikasnosti</w:t>
                  </w:r>
                  <w:r w:rsidR="007833E0">
                    <w:rPr>
                      <w:bCs/>
                      <w:szCs w:val="22"/>
                    </w:rPr>
                    <w:t>,</w:t>
                  </w:r>
                </w:p>
                <w:p w:rsidR="00F6416C" w:rsidRPr="001F2CF7" w:rsidRDefault="00F6416C" w:rsidP="007833E0">
                  <w:pPr>
                    <w:pStyle w:val="ListParagraph"/>
                    <w:numPr>
                      <w:ilvl w:val="0"/>
                      <w:numId w:val="61"/>
                    </w:numPr>
                    <w:spacing w:after="0"/>
                    <w:ind w:left="459" w:hanging="459"/>
                    <w:rPr>
                      <w:bCs/>
                      <w:szCs w:val="22"/>
                    </w:rPr>
                  </w:pPr>
                  <w:r w:rsidRPr="001F2CF7">
                    <w:rPr>
                      <w:bCs/>
                      <w:szCs w:val="22"/>
                    </w:rPr>
                    <w:t>Rekonstrukcija javne gradske rasvjete i izgradnja nov</w:t>
                  </w:r>
                  <w:r w:rsidR="007833E0">
                    <w:rPr>
                      <w:bCs/>
                      <w:szCs w:val="22"/>
                    </w:rPr>
                    <w:t>e u ulicama u kojima ne postoji,</w:t>
                  </w:r>
                </w:p>
                <w:p w:rsidR="00F6416C" w:rsidRPr="001F2CF7" w:rsidRDefault="00F6416C" w:rsidP="007833E0">
                  <w:pPr>
                    <w:pStyle w:val="ListParagraph"/>
                    <w:numPr>
                      <w:ilvl w:val="0"/>
                      <w:numId w:val="61"/>
                    </w:numPr>
                    <w:spacing w:after="0"/>
                    <w:ind w:left="459" w:hanging="459"/>
                    <w:jc w:val="left"/>
                    <w:rPr>
                      <w:bCs/>
                      <w:szCs w:val="22"/>
                    </w:rPr>
                  </w:pPr>
                  <w:r w:rsidRPr="001F2CF7">
                    <w:rPr>
                      <w:bCs/>
                      <w:szCs w:val="22"/>
                    </w:rPr>
                    <w:t>Izgradnja ulične rasvjete Ramići (MZ Velagići)</w:t>
                  </w:r>
                  <w:r w:rsidR="007833E0">
                    <w:rPr>
                      <w:bCs/>
                      <w:szCs w:val="22"/>
                    </w:rPr>
                    <w:t>,</w:t>
                  </w:r>
                </w:p>
                <w:p w:rsidR="00F6416C" w:rsidRPr="001F2CF7" w:rsidRDefault="007833E0" w:rsidP="007833E0">
                  <w:pPr>
                    <w:pStyle w:val="ListParagraph"/>
                    <w:numPr>
                      <w:ilvl w:val="0"/>
                      <w:numId w:val="61"/>
                    </w:numPr>
                    <w:spacing w:after="0"/>
                    <w:ind w:left="459" w:hanging="459"/>
                    <w:jc w:val="left"/>
                    <w:rPr>
                      <w:bCs/>
                      <w:szCs w:val="22"/>
                    </w:rPr>
                  </w:pPr>
                  <w:r>
                    <w:rPr>
                      <w:bCs/>
                      <w:szCs w:val="22"/>
                    </w:rPr>
                    <w:t xml:space="preserve">Izgradnja ulične rasvjete </w:t>
                  </w:r>
                  <w:r w:rsidR="00F6416C" w:rsidRPr="001F2CF7">
                    <w:rPr>
                      <w:bCs/>
                      <w:szCs w:val="22"/>
                    </w:rPr>
                    <w:t>Točina (MZ Velagići)</w:t>
                  </w:r>
                  <w:r>
                    <w:rPr>
                      <w:bCs/>
                      <w:szCs w:val="22"/>
                    </w:rPr>
                    <w:t>,</w:t>
                  </w:r>
                </w:p>
                <w:p w:rsidR="00F6416C" w:rsidRPr="001F2CF7" w:rsidRDefault="00F6416C" w:rsidP="007833E0">
                  <w:pPr>
                    <w:pStyle w:val="ListParagraph"/>
                    <w:numPr>
                      <w:ilvl w:val="0"/>
                      <w:numId w:val="61"/>
                    </w:numPr>
                    <w:spacing w:after="0"/>
                    <w:ind w:left="459" w:hanging="459"/>
                    <w:rPr>
                      <w:bCs/>
                      <w:szCs w:val="22"/>
                    </w:rPr>
                  </w:pPr>
                  <w:r w:rsidRPr="001F2CF7">
                    <w:rPr>
                      <w:bCs/>
                      <w:szCs w:val="22"/>
                    </w:rPr>
                    <w:t>Rekonstrukcija postojeće elektro mrež</w:t>
                  </w:r>
                  <w:r w:rsidR="007833E0">
                    <w:rPr>
                      <w:bCs/>
                      <w:szCs w:val="22"/>
                    </w:rPr>
                    <w:t xml:space="preserve">e Rudenice I i izgradnja nove </w:t>
                  </w:r>
                  <w:r w:rsidRPr="001F2CF7">
                    <w:rPr>
                      <w:bCs/>
                      <w:szCs w:val="22"/>
                    </w:rPr>
                    <w:t>Rudenice II  (MZ Velečevo – Dubočani)</w:t>
                  </w:r>
                  <w:r w:rsidR="007833E0">
                    <w:rPr>
                      <w:bCs/>
                      <w:szCs w:val="22"/>
                    </w:rPr>
                    <w:t>,</w:t>
                  </w:r>
                </w:p>
                <w:p w:rsidR="00F6416C" w:rsidRPr="001F2CF7" w:rsidRDefault="00F6416C" w:rsidP="007833E0">
                  <w:pPr>
                    <w:pStyle w:val="ListParagraph"/>
                    <w:numPr>
                      <w:ilvl w:val="0"/>
                      <w:numId w:val="61"/>
                    </w:numPr>
                    <w:spacing w:after="0"/>
                    <w:ind w:left="459" w:hanging="459"/>
                    <w:rPr>
                      <w:bCs/>
                      <w:szCs w:val="22"/>
                    </w:rPr>
                  </w:pPr>
                  <w:r w:rsidRPr="001F2CF7">
                    <w:rPr>
                      <w:bCs/>
                      <w:szCs w:val="22"/>
                    </w:rPr>
                    <w:t>Studija ekonomske opravdanosti ulaganja u obnovljive izvore energije  (voda, sunce, biomasa)</w:t>
                  </w:r>
                  <w:r w:rsidR="007833E0">
                    <w:rPr>
                      <w:bCs/>
                      <w:szCs w:val="22"/>
                    </w:rPr>
                    <w:t>,</w:t>
                  </w:r>
                </w:p>
                <w:p w:rsidR="00F6416C" w:rsidRPr="00382DF6" w:rsidRDefault="007833E0" w:rsidP="007833E0">
                  <w:pPr>
                    <w:pStyle w:val="ListParagraph"/>
                    <w:numPr>
                      <w:ilvl w:val="0"/>
                      <w:numId w:val="61"/>
                    </w:numPr>
                    <w:spacing w:after="0"/>
                    <w:ind w:left="459" w:hanging="459"/>
                    <w:rPr>
                      <w:b/>
                      <w:bCs/>
                      <w:szCs w:val="22"/>
                    </w:rPr>
                  </w:pPr>
                  <w:r>
                    <w:rPr>
                      <w:bCs/>
                      <w:szCs w:val="22"/>
                    </w:rPr>
                    <w:t>Izrada elaborata energetskog pregleda objekata: JU „</w:t>
                  </w:r>
                  <w:r w:rsidR="00F6416C" w:rsidRPr="001F2CF7">
                    <w:rPr>
                      <w:bCs/>
                      <w:szCs w:val="22"/>
                    </w:rPr>
                    <w:t>Centar za kulturu i</w:t>
                  </w:r>
                  <w:r w:rsidR="00F6416C">
                    <w:rPr>
                      <w:bCs/>
                      <w:szCs w:val="22"/>
                    </w:rPr>
                    <w:t xml:space="preserve"> </w:t>
                  </w:r>
                  <w:r>
                    <w:rPr>
                      <w:bCs/>
                      <w:szCs w:val="22"/>
                    </w:rPr>
                    <w:t>obrazovanje“ Ključ i  z</w:t>
                  </w:r>
                  <w:r w:rsidR="00F6416C" w:rsidRPr="001F2CF7">
                    <w:rPr>
                      <w:bCs/>
                      <w:szCs w:val="22"/>
                    </w:rPr>
                    <w:t>grada Stare gimnazije Ključ</w:t>
                  </w:r>
                  <w:r>
                    <w:rPr>
                      <w:bCs/>
                      <w:szCs w:val="22"/>
                    </w:rPr>
                    <w:t>.</w:t>
                  </w:r>
                </w:p>
              </w:tc>
            </w:tr>
          </w:tbl>
          <w:p w:rsidR="00F6416C" w:rsidRPr="00382DF6" w:rsidRDefault="00F6416C" w:rsidP="00F6416C">
            <w:pPr>
              <w:shd w:val="clear" w:color="auto" w:fill="DBE5F1"/>
              <w:spacing w:after="0"/>
              <w:ind w:left="720"/>
              <w:contextualSpacing/>
              <w:rPr>
                <w:b/>
                <w:bCs/>
                <w:szCs w:val="22"/>
              </w:rPr>
            </w:pPr>
          </w:p>
        </w:tc>
      </w:tr>
    </w:tbl>
    <w:p w:rsidR="00A819AF" w:rsidRPr="00601EBC" w:rsidRDefault="00A819AF" w:rsidP="00551F0E">
      <w:pPr>
        <w:spacing w:before="60" w:after="0" w:line="240" w:lineRule="auto"/>
        <w:contextualSpacing/>
        <w:rPr>
          <w:kern w:val="0"/>
          <w:szCs w:val="22"/>
          <w:lang w:val="bs-Latn-BA"/>
        </w:rPr>
      </w:pPr>
    </w:p>
    <w:p w:rsidR="009D4C8D" w:rsidRPr="00601EBC" w:rsidRDefault="009D4C8D" w:rsidP="00E34031">
      <w:pPr>
        <w:spacing w:after="0"/>
        <w:rPr>
          <w:rFonts w:eastAsia="Times New Roman"/>
          <w:b/>
          <w:kern w:val="0"/>
          <w:sz w:val="24"/>
          <w:lang w:val="bs-Latn-BA"/>
        </w:rPr>
      </w:pPr>
      <w:r w:rsidRPr="00601EBC">
        <w:rPr>
          <w:rFonts w:eastAsia="Times New Roman"/>
          <w:b/>
          <w:kern w:val="0"/>
          <w:sz w:val="24"/>
          <w:lang w:val="bs-Latn-BA"/>
        </w:rPr>
        <w:t xml:space="preserve">Inicijative međuopćinske saradnje </w:t>
      </w:r>
    </w:p>
    <w:p w:rsidR="001F2CF7" w:rsidRPr="00601EBC" w:rsidRDefault="001F2CF7" w:rsidP="00E34031">
      <w:pPr>
        <w:spacing w:after="0"/>
        <w:rPr>
          <w:rFonts w:eastAsia="Times New Roman"/>
          <w:kern w:val="0"/>
          <w:szCs w:val="22"/>
          <w:lang w:val="bs-Latn-BA"/>
        </w:rPr>
      </w:pPr>
    </w:p>
    <w:p w:rsidR="009D4C8D" w:rsidRPr="00601EBC" w:rsidRDefault="009D4C8D" w:rsidP="00E34031">
      <w:pPr>
        <w:spacing w:after="0"/>
        <w:rPr>
          <w:rFonts w:eastAsia="Times New Roman"/>
          <w:kern w:val="0"/>
          <w:szCs w:val="22"/>
          <w:lang w:val="bs-Latn-BA"/>
        </w:rPr>
      </w:pPr>
      <w:r w:rsidRPr="00601EBC">
        <w:rPr>
          <w:rFonts w:eastAsia="Times New Roman"/>
          <w:kern w:val="0"/>
          <w:szCs w:val="22"/>
          <w:lang w:val="bs-Latn-BA"/>
        </w:rPr>
        <w:t>Općina Ključ će u narednom periodu posvetiti pažnju</w:t>
      </w:r>
      <w:r w:rsidR="00ED0D9F">
        <w:rPr>
          <w:rFonts w:eastAsia="Times New Roman"/>
          <w:kern w:val="0"/>
          <w:szCs w:val="22"/>
          <w:lang w:val="bs-Latn-BA"/>
        </w:rPr>
        <w:t xml:space="preserve"> jačanju saradnje sa susjednim o</w:t>
      </w:r>
      <w:r w:rsidRPr="00601EBC">
        <w:rPr>
          <w:rFonts w:eastAsia="Times New Roman"/>
          <w:kern w:val="0"/>
          <w:szCs w:val="22"/>
          <w:lang w:val="bs-Latn-BA"/>
        </w:rPr>
        <w:t>pćinama. Posebnu pažnju potrebno je posvetiti:</w:t>
      </w:r>
    </w:p>
    <w:p w:rsidR="009D4C8D" w:rsidRPr="00601EBC" w:rsidRDefault="00ED0D9F" w:rsidP="007833E0">
      <w:pPr>
        <w:numPr>
          <w:ilvl w:val="0"/>
          <w:numId w:val="29"/>
        </w:numPr>
        <w:autoSpaceDE w:val="0"/>
        <w:autoSpaceDN w:val="0"/>
        <w:adjustRightInd w:val="0"/>
        <w:spacing w:after="0"/>
        <w:rPr>
          <w:rFonts w:eastAsia="Times New Roman" w:cs="Arial"/>
          <w:kern w:val="0"/>
          <w:szCs w:val="22"/>
          <w:lang w:val="bs-Latn-BA"/>
        </w:rPr>
      </w:pPr>
      <w:r>
        <w:rPr>
          <w:rFonts w:eastAsia="Times New Roman" w:cs="Arial"/>
          <w:kern w:val="0"/>
          <w:szCs w:val="22"/>
          <w:lang w:val="en-US"/>
        </w:rPr>
        <w:t>Zajednička zaštita i regulacija</w:t>
      </w:r>
      <w:r w:rsidR="009D4C8D" w:rsidRPr="00601EBC">
        <w:rPr>
          <w:rFonts w:eastAsia="Times New Roman" w:cs="Arial"/>
          <w:kern w:val="0"/>
          <w:szCs w:val="22"/>
          <w:lang w:val="en-US"/>
        </w:rPr>
        <w:t xml:space="preserve"> rijeke </w:t>
      </w:r>
      <w:r w:rsidR="009D4C8D" w:rsidRPr="00601EBC">
        <w:rPr>
          <w:rFonts w:eastAsia="Times New Roman" w:cs="Arial"/>
          <w:kern w:val="0"/>
          <w:szCs w:val="22"/>
          <w:lang w:val="bs-Latn-BA"/>
        </w:rPr>
        <w:t>Sane</w:t>
      </w:r>
      <w:r w:rsidR="009D4C8D" w:rsidRPr="00601EBC">
        <w:rPr>
          <w:rFonts w:eastAsia="Times New Roman" w:cs="Arial"/>
          <w:kern w:val="0"/>
          <w:szCs w:val="22"/>
          <w:lang w:val="en-US"/>
        </w:rPr>
        <w:t xml:space="preserve"> (u saradnji sa općinama </w:t>
      </w:r>
      <w:r w:rsidR="009D4C8D" w:rsidRPr="00601EBC">
        <w:rPr>
          <w:rFonts w:eastAsia="Times New Roman" w:cs="Arial"/>
          <w:kern w:val="0"/>
          <w:szCs w:val="22"/>
          <w:lang w:val="bs-Latn-BA"/>
        </w:rPr>
        <w:t>Ribnik  i Sanski Most sa kojima je povezana rijekom Sanom)</w:t>
      </w:r>
      <w:r w:rsidR="009D4C8D" w:rsidRPr="00601EBC">
        <w:rPr>
          <w:rFonts w:eastAsia="Times New Roman" w:cs="Arial"/>
          <w:kern w:val="0"/>
          <w:szCs w:val="22"/>
          <w:lang w:val="en-US"/>
        </w:rPr>
        <w:t xml:space="preserve"> kako bi se spriječilo plavljenje poljoprivrednog zemljišta kao i  zemljišta koje je planirano u svrhu razvoja turizma, </w:t>
      </w:r>
    </w:p>
    <w:p w:rsidR="009D4C8D" w:rsidRPr="00601EBC" w:rsidRDefault="00ED0D9F" w:rsidP="007833E0">
      <w:pPr>
        <w:numPr>
          <w:ilvl w:val="0"/>
          <w:numId w:val="29"/>
        </w:numPr>
        <w:autoSpaceDE w:val="0"/>
        <w:autoSpaceDN w:val="0"/>
        <w:adjustRightInd w:val="0"/>
        <w:spacing w:after="0"/>
        <w:rPr>
          <w:rFonts w:eastAsia="Times New Roman" w:cs="Arial"/>
          <w:kern w:val="0"/>
          <w:szCs w:val="22"/>
          <w:lang w:val="en-US"/>
        </w:rPr>
      </w:pPr>
      <w:r>
        <w:rPr>
          <w:rFonts w:eastAsia="Times New Roman" w:cs="Arial"/>
          <w:kern w:val="0"/>
          <w:szCs w:val="22"/>
          <w:lang w:val="en-US"/>
        </w:rPr>
        <w:t>Regionalna</w:t>
      </w:r>
      <w:r w:rsidR="009D4C8D" w:rsidRPr="00601EBC">
        <w:rPr>
          <w:rFonts w:eastAsia="Times New Roman" w:cs="Arial"/>
          <w:kern w:val="0"/>
          <w:szCs w:val="22"/>
          <w:lang w:val="en-US"/>
        </w:rPr>
        <w:t xml:space="preserve"> sanitarna deponija</w:t>
      </w:r>
      <w:r w:rsidR="009D4C8D" w:rsidRPr="00601EBC">
        <w:rPr>
          <w:rFonts w:eastAsia="Times New Roman" w:cs="Arial"/>
          <w:kern w:val="0"/>
          <w:szCs w:val="22"/>
          <w:lang w:val="bs-Latn-BA"/>
        </w:rPr>
        <w:t xml:space="preserve"> – u saradnji sa svim općinama USK potrebno je inicirati ubrzano rješavanje izgradnje regionalne</w:t>
      </w:r>
      <w:r>
        <w:rPr>
          <w:rFonts w:eastAsia="Times New Roman" w:cs="Arial"/>
          <w:kern w:val="0"/>
          <w:szCs w:val="22"/>
          <w:lang w:val="bs-Latn-BA"/>
        </w:rPr>
        <w:t xml:space="preserve"> deponije kako bi se omogućilo o</w:t>
      </w:r>
      <w:r w:rsidR="009D4C8D" w:rsidRPr="00601EBC">
        <w:rPr>
          <w:rFonts w:eastAsia="Times New Roman" w:cs="Arial"/>
          <w:kern w:val="0"/>
          <w:szCs w:val="22"/>
          <w:lang w:val="bs-Latn-BA"/>
        </w:rPr>
        <w:t>pćinama da pristupe radovima za saniranje postojećih općinskih deponija čvrstog otpada,</w:t>
      </w:r>
    </w:p>
    <w:p w:rsidR="009D4C8D" w:rsidRPr="00601EBC" w:rsidRDefault="00ED0D9F" w:rsidP="007833E0">
      <w:pPr>
        <w:numPr>
          <w:ilvl w:val="0"/>
          <w:numId w:val="29"/>
        </w:numPr>
        <w:autoSpaceDE w:val="0"/>
        <w:autoSpaceDN w:val="0"/>
        <w:adjustRightInd w:val="0"/>
        <w:spacing w:after="0"/>
        <w:rPr>
          <w:rFonts w:eastAsia="Times New Roman" w:cs="Arial"/>
          <w:kern w:val="0"/>
          <w:szCs w:val="22"/>
          <w:lang w:val="en-US"/>
        </w:rPr>
      </w:pPr>
      <w:r>
        <w:rPr>
          <w:rFonts w:eastAsia="Times New Roman" w:cs="Arial"/>
          <w:kern w:val="0"/>
          <w:szCs w:val="22"/>
          <w:lang w:val="en-US"/>
        </w:rPr>
        <w:t>Zajednički međuopćinski</w:t>
      </w:r>
      <w:r w:rsidR="009D4C8D" w:rsidRPr="00601EBC">
        <w:rPr>
          <w:rFonts w:eastAsia="Times New Roman" w:cs="Arial"/>
          <w:kern w:val="0"/>
          <w:szCs w:val="22"/>
          <w:lang w:val="en-US"/>
        </w:rPr>
        <w:t xml:space="preserve"> </w:t>
      </w:r>
      <w:r>
        <w:rPr>
          <w:rFonts w:eastAsia="Times New Roman" w:cs="Arial"/>
          <w:kern w:val="0"/>
          <w:szCs w:val="22"/>
          <w:lang w:val="en-US"/>
        </w:rPr>
        <w:t>programi</w:t>
      </w:r>
      <w:r w:rsidR="009D4C8D" w:rsidRPr="00601EBC">
        <w:rPr>
          <w:rFonts w:eastAsia="Times New Roman" w:cs="Arial"/>
          <w:kern w:val="0"/>
          <w:szCs w:val="22"/>
          <w:lang w:val="en-US"/>
        </w:rPr>
        <w:t xml:space="preserve"> edukacije stanovništva u oblasti </w:t>
      </w:r>
      <w:r w:rsidR="009D4C8D" w:rsidRPr="00601EBC">
        <w:rPr>
          <w:rFonts w:eastAsia="Times New Roman" w:cs="Arial"/>
          <w:kern w:val="0"/>
          <w:szCs w:val="22"/>
          <w:lang w:val="bs-Latn-BA"/>
        </w:rPr>
        <w:t>zaštite</w:t>
      </w:r>
      <w:r w:rsidR="009D4C8D" w:rsidRPr="00601EBC">
        <w:rPr>
          <w:rFonts w:eastAsia="Times New Roman" w:cs="Arial"/>
          <w:kern w:val="0"/>
          <w:szCs w:val="22"/>
          <w:lang w:val="en-US"/>
        </w:rPr>
        <w:t xml:space="preserve"> životne sredine – planirano je održavanje tri edukati</w:t>
      </w:r>
      <w:r>
        <w:rPr>
          <w:rFonts w:eastAsia="Times New Roman" w:cs="Arial"/>
          <w:kern w:val="0"/>
          <w:szCs w:val="22"/>
          <w:lang w:val="en-US"/>
        </w:rPr>
        <w:t>vne radionice u saradnji sa NVO ekološke or</w:t>
      </w:r>
      <w:r w:rsidR="009D4C8D" w:rsidRPr="00601EBC">
        <w:rPr>
          <w:rFonts w:eastAsia="Times New Roman" w:cs="Arial"/>
          <w:kern w:val="0"/>
          <w:szCs w:val="22"/>
          <w:lang w:val="en-US"/>
        </w:rPr>
        <w:t xml:space="preserve">jentacije. </w:t>
      </w:r>
    </w:p>
    <w:p w:rsidR="009D4C8D" w:rsidRPr="00601EBC" w:rsidRDefault="00CD3BD9" w:rsidP="00E34031">
      <w:pPr>
        <w:keepNext/>
        <w:spacing w:after="0"/>
        <w:outlineLvl w:val="2"/>
        <w:rPr>
          <w:rFonts w:eastAsia="Times New Roman"/>
          <w:b/>
          <w:bCs/>
          <w:kern w:val="0"/>
          <w:sz w:val="24"/>
          <w:lang w:val="bs-Latn-BA"/>
        </w:rPr>
      </w:pPr>
      <w:bookmarkStart w:id="179" w:name="_Toc375591298"/>
      <w:r w:rsidRPr="00601EBC">
        <w:rPr>
          <w:rFonts w:eastAsia="Times New Roman"/>
          <w:b/>
          <w:bCs/>
          <w:kern w:val="0"/>
          <w:sz w:val="24"/>
          <w:lang w:val="bs-Latn-BA"/>
        </w:rPr>
        <w:lastRenderedPageBreak/>
        <w:t>11</w:t>
      </w:r>
      <w:r w:rsidR="009D4C8D" w:rsidRPr="00601EBC">
        <w:rPr>
          <w:rFonts w:eastAsia="Times New Roman"/>
          <w:b/>
          <w:bCs/>
          <w:kern w:val="0"/>
          <w:sz w:val="24"/>
          <w:lang w:val="bs-Latn-BA"/>
        </w:rPr>
        <w:t>.</w:t>
      </w:r>
      <w:r w:rsidR="009E745A" w:rsidRPr="00601EBC">
        <w:rPr>
          <w:rFonts w:eastAsia="Times New Roman"/>
          <w:b/>
          <w:bCs/>
          <w:kern w:val="0"/>
          <w:sz w:val="24"/>
          <w:lang w:val="bs-Latn-BA"/>
        </w:rPr>
        <w:t>3</w:t>
      </w:r>
      <w:r w:rsidR="009D4C8D" w:rsidRPr="00601EBC">
        <w:rPr>
          <w:rFonts w:eastAsia="Times New Roman"/>
          <w:b/>
          <w:bCs/>
          <w:kern w:val="0"/>
          <w:sz w:val="24"/>
          <w:lang w:val="bs-Latn-BA"/>
        </w:rPr>
        <w:t>.</w:t>
      </w:r>
      <w:r w:rsidR="001F2CF7" w:rsidRPr="00601EBC">
        <w:rPr>
          <w:rFonts w:eastAsia="Times New Roman"/>
          <w:b/>
          <w:bCs/>
          <w:kern w:val="0"/>
          <w:sz w:val="24"/>
          <w:lang w:val="bs-Latn-BA"/>
        </w:rPr>
        <w:t>4</w:t>
      </w:r>
      <w:r w:rsidR="00ED0D9F">
        <w:rPr>
          <w:rFonts w:eastAsia="Times New Roman"/>
          <w:b/>
          <w:bCs/>
          <w:kern w:val="0"/>
          <w:sz w:val="24"/>
          <w:lang w:val="bs-Latn-BA"/>
        </w:rPr>
        <w:t xml:space="preserve">. </w:t>
      </w:r>
      <w:r w:rsidR="009D4C8D" w:rsidRPr="00601EBC">
        <w:rPr>
          <w:rFonts w:eastAsia="Times New Roman"/>
          <w:b/>
          <w:bCs/>
          <w:kern w:val="0"/>
          <w:sz w:val="24"/>
          <w:lang w:val="bs-Latn-BA"/>
        </w:rPr>
        <w:t>Procjena očekivanih ishoda sa indikatorima</w:t>
      </w:r>
      <w:bookmarkEnd w:id="179"/>
    </w:p>
    <w:p w:rsidR="00E34031" w:rsidRPr="00601EBC" w:rsidRDefault="00E34031" w:rsidP="00E34031">
      <w:pPr>
        <w:keepNext/>
        <w:spacing w:after="0"/>
        <w:outlineLvl w:val="2"/>
        <w:rPr>
          <w:rFonts w:eastAsia="Times New Roman"/>
          <w:b/>
          <w:bCs/>
          <w:kern w:val="0"/>
          <w:sz w:val="24"/>
          <w:lang w:val="bs-Latn-BA"/>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18"/>
        <w:gridCol w:w="6654"/>
      </w:tblGrid>
      <w:tr w:rsidR="009D4C8D" w:rsidRPr="00601EBC" w:rsidTr="00A819AF">
        <w:tc>
          <w:tcPr>
            <w:tcW w:w="2418" w:type="dxa"/>
            <w:shd w:val="pct12" w:color="auto" w:fill="auto"/>
          </w:tcPr>
          <w:p w:rsidR="009D4C8D" w:rsidRPr="00601EBC" w:rsidRDefault="009D4C8D" w:rsidP="00A819AF">
            <w:pPr>
              <w:spacing w:after="0"/>
              <w:rPr>
                <w:rFonts w:eastAsia="Times New Roman"/>
                <w:b/>
                <w:kern w:val="0"/>
                <w:szCs w:val="22"/>
                <w:lang w:val="bs-Latn-BA"/>
              </w:rPr>
            </w:pPr>
            <w:r w:rsidRPr="00601EBC">
              <w:rPr>
                <w:rFonts w:eastAsia="Times New Roman"/>
                <w:b/>
                <w:kern w:val="0"/>
                <w:szCs w:val="22"/>
                <w:lang w:val="bs-Latn-BA"/>
              </w:rPr>
              <w:t>Operativni cilj</w:t>
            </w:r>
          </w:p>
        </w:tc>
        <w:tc>
          <w:tcPr>
            <w:tcW w:w="6654" w:type="dxa"/>
            <w:shd w:val="pct12" w:color="auto" w:fill="auto"/>
          </w:tcPr>
          <w:p w:rsidR="009D4C8D" w:rsidRPr="00601EBC" w:rsidRDefault="009D4C8D" w:rsidP="00A819AF">
            <w:pPr>
              <w:spacing w:after="0"/>
              <w:rPr>
                <w:rFonts w:eastAsia="Times New Roman"/>
                <w:b/>
                <w:kern w:val="0"/>
                <w:szCs w:val="22"/>
                <w:lang w:val="bs-Latn-BA"/>
              </w:rPr>
            </w:pPr>
            <w:r w:rsidRPr="00601EBC">
              <w:rPr>
                <w:rFonts w:eastAsia="Times New Roman"/>
                <w:b/>
                <w:kern w:val="0"/>
                <w:szCs w:val="22"/>
                <w:lang w:val="bs-Latn-BA"/>
              </w:rPr>
              <w:t>Procjena očekivanih ishoda sa indikatorima</w:t>
            </w:r>
          </w:p>
        </w:tc>
      </w:tr>
      <w:tr w:rsidR="009D4C8D" w:rsidRPr="00601EBC" w:rsidTr="00A819AF">
        <w:tc>
          <w:tcPr>
            <w:tcW w:w="2418" w:type="dxa"/>
          </w:tcPr>
          <w:p w:rsidR="009D4C8D" w:rsidRPr="00601EBC" w:rsidRDefault="009D4C8D" w:rsidP="00ED0D9F">
            <w:pPr>
              <w:spacing w:after="0"/>
              <w:jc w:val="left"/>
              <w:rPr>
                <w:rFonts w:eastAsia="Times New Roman" w:cs="Arial"/>
                <w:kern w:val="0"/>
                <w:szCs w:val="22"/>
                <w:lang w:val="bs-Latn-BA"/>
              </w:rPr>
            </w:pPr>
          </w:p>
          <w:p w:rsidR="00237ACF" w:rsidRPr="00601EBC" w:rsidRDefault="00237ACF" w:rsidP="00ED0D9F">
            <w:pPr>
              <w:spacing w:after="0"/>
              <w:jc w:val="left"/>
              <w:rPr>
                <w:rFonts w:eastAsia="Times New Roman" w:cs="Arial"/>
                <w:kern w:val="0"/>
                <w:szCs w:val="22"/>
                <w:lang w:val="bs-Latn-BA"/>
              </w:rPr>
            </w:pPr>
          </w:p>
          <w:p w:rsidR="00237ACF" w:rsidRPr="00601EBC" w:rsidRDefault="00237ACF" w:rsidP="00ED0D9F">
            <w:pPr>
              <w:spacing w:after="0"/>
              <w:jc w:val="left"/>
              <w:rPr>
                <w:rFonts w:eastAsia="Times New Roman" w:cs="Arial"/>
                <w:kern w:val="0"/>
                <w:szCs w:val="22"/>
                <w:lang w:val="bs-Latn-BA"/>
              </w:rPr>
            </w:pPr>
          </w:p>
          <w:p w:rsidR="009D4C8D" w:rsidRPr="00601EBC" w:rsidRDefault="00507D3C" w:rsidP="00ED0D9F">
            <w:pPr>
              <w:numPr>
                <w:ilvl w:val="1"/>
                <w:numId w:val="28"/>
              </w:numPr>
              <w:tabs>
                <w:tab w:val="clear" w:pos="1440"/>
              </w:tabs>
              <w:spacing w:after="0"/>
              <w:ind w:left="318"/>
              <w:jc w:val="left"/>
              <w:rPr>
                <w:rFonts w:eastAsia="Times New Roman" w:cs="Arial"/>
                <w:caps/>
                <w:color w:val="FF0000"/>
                <w:kern w:val="0"/>
                <w:szCs w:val="22"/>
                <w:lang w:val="bs-Latn-BA"/>
              </w:rPr>
            </w:pPr>
            <w:r w:rsidRPr="00601EBC">
              <w:rPr>
                <w:rFonts w:eastAsia="Times New Roman" w:cs="Arial"/>
                <w:kern w:val="0"/>
                <w:szCs w:val="22"/>
                <w:lang w:val="bs-Latn-BA"/>
              </w:rPr>
              <w:t>Do 2018. godine unaprijeđen kanalizacioni sistem i kvalitet  vode za piće</w:t>
            </w:r>
          </w:p>
        </w:tc>
        <w:tc>
          <w:tcPr>
            <w:tcW w:w="6654" w:type="dxa"/>
          </w:tcPr>
          <w:p w:rsidR="00ED0D9F" w:rsidRPr="00ED0D9F" w:rsidRDefault="009D4C8D" w:rsidP="00ED0D9F">
            <w:pPr>
              <w:pStyle w:val="ListParagraph"/>
              <w:numPr>
                <w:ilvl w:val="0"/>
                <w:numId w:val="38"/>
              </w:numPr>
              <w:spacing w:after="0"/>
              <w:jc w:val="left"/>
              <w:rPr>
                <w:kern w:val="0"/>
                <w:szCs w:val="22"/>
                <w:lang w:val="bs-Latn-BA"/>
              </w:rPr>
            </w:pPr>
            <w:r w:rsidRPr="00ED0D9F">
              <w:rPr>
                <w:kern w:val="0"/>
                <w:szCs w:val="22"/>
                <w:lang w:val="en-US"/>
              </w:rPr>
              <w:t>Izrađen glavni projek</w:t>
            </w:r>
            <w:r w:rsidRPr="00ED0D9F">
              <w:rPr>
                <w:kern w:val="0"/>
                <w:szCs w:val="22"/>
                <w:lang w:val="bs-Latn-BA"/>
              </w:rPr>
              <w:t>a</w:t>
            </w:r>
            <w:r w:rsidRPr="00ED0D9F">
              <w:rPr>
                <w:kern w:val="0"/>
                <w:szCs w:val="22"/>
                <w:lang w:val="en-US"/>
              </w:rPr>
              <w:t>t primarne kanalizacione mreže i postrojenja za prečišćavanje otpadnih voda općine Ključ</w:t>
            </w:r>
            <w:r w:rsidR="00ED0D9F" w:rsidRPr="00ED0D9F">
              <w:rPr>
                <w:kern w:val="0"/>
                <w:szCs w:val="22"/>
                <w:lang w:val="en-US"/>
              </w:rPr>
              <w:t>,</w:t>
            </w:r>
          </w:p>
          <w:p w:rsidR="00ED0D9F" w:rsidRPr="00ED0D9F" w:rsidRDefault="009D4C8D" w:rsidP="00ED0D9F">
            <w:pPr>
              <w:pStyle w:val="ListParagraph"/>
              <w:numPr>
                <w:ilvl w:val="0"/>
                <w:numId w:val="38"/>
              </w:numPr>
              <w:spacing w:after="0"/>
              <w:jc w:val="left"/>
              <w:rPr>
                <w:kern w:val="0"/>
                <w:szCs w:val="22"/>
                <w:lang w:val="bs-Latn-BA"/>
              </w:rPr>
            </w:pPr>
            <w:r w:rsidRPr="00ED0D9F">
              <w:rPr>
                <w:kern w:val="0"/>
                <w:szCs w:val="22"/>
                <w:lang w:val="bs-Latn-BA"/>
              </w:rPr>
              <w:t xml:space="preserve">Dorađen projekat kanalizacionog sistema MZ Velagići </w:t>
            </w:r>
            <w:r w:rsidR="00ED0D9F" w:rsidRPr="00ED0D9F">
              <w:rPr>
                <w:kern w:val="0"/>
                <w:szCs w:val="22"/>
                <w:lang w:val="bs-Latn-BA"/>
              </w:rPr>
              <w:t>,</w:t>
            </w:r>
          </w:p>
          <w:p w:rsidR="00ED0D9F" w:rsidRPr="00ED0D9F" w:rsidRDefault="009D4C8D" w:rsidP="00ED0D9F">
            <w:pPr>
              <w:pStyle w:val="ListParagraph"/>
              <w:numPr>
                <w:ilvl w:val="0"/>
                <w:numId w:val="38"/>
              </w:numPr>
              <w:spacing w:after="0"/>
              <w:jc w:val="left"/>
              <w:rPr>
                <w:kern w:val="0"/>
                <w:szCs w:val="22"/>
                <w:lang w:val="bs-Latn-BA"/>
              </w:rPr>
            </w:pPr>
            <w:r w:rsidRPr="00ED0D9F">
              <w:rPr>
                <w:kern w:val="0"/>
                <w:szCs w:val="22"/>
                <w:lang w:val="en-US"/>
              </w:rPr>
              <w:t>Studija vodosnabdijevanja općine Ključ</w:t>
            </w:r>
            <w:r w:rsidR="00ED0D9F" w:rsidRPr="00ED0D9F">
              <w:rPr>
                <w:kern w:val="0"/>
                <w:szCs w:val="22"/>
                <w:lang w:val="en-US"/>
              </w:rPr>
              <w:t>,</w:t>
            </w:r>
          </w:p>
          <w:p w:rsidR="00ED0D9F" w:rsidRPr="00ED0D9F" w:rsidRDefault="009D4C8D" w:rsidP="00ED0D9F">
            <w:pPr>
              <w:pStyle w:val="ListParagraph"/>
              <w:numPr>
                <w:ilvl w:val="0"/>
                <w:numId w:val="38"/>
              </w:numPr>
              <w:spacing w:after="0"/>
              <w:jc w:val="left"/>
              <w:rPr>
                <w:kern w:val="0"/>
                <w:szCs w:val="22"/>
                <w:lang w:val="bs-Latn-BA"/>
              </w:rPr>
            </w:pPr>
            <w:r w:rsidRPr="00ED0D9F">
              <w:rPr>
                <w:kern w:val="0"/>
                <w:szCs w:val="22"/>
                <w:lang w:val="en-US"/>
              </w:rPr>
              <w:t>Izrađena projektno tehnička dokumentacija vodosnabdijevanja općine Ključ</w:t>
            </w:r>
            <w:r w:rsidR="00ED0D9F" w:rsidRPr="00ED0D9F">
              <w:rPr>
                <w:kern w:val="0"/>
                <w:szCs w:val="22"/>
                <w:lang w:val="en-US"/>
              </w:rPr>
              <w:t>,</w:t>
            </w:r>
          </w:p>
          <w:p w:rsidR="00ED0D9F" w:rsidRDefault="009D4C8D" w:rsidP="00ED0D9F">
            <w:pPr>
              <w:pStyle w:val="ListParagraph"/>
              <w:numPr>
                <w:ilvl w:val="0"/>
                <w:numId w:val="38"/>
              </w:numPr>
              <w:spacing w:after="0"/>
              <w:jc w:val="left"/>
              <w:rPr>
                <w:kern w:val="0"/>
                <w:szCs w:val="22"/>
                <w:lang w:val="bs-Latn-BA"/>
              </w:rPr>
            </w:pPr>
            <w:r w:rsidRPr="00ED0D9F">
              <w:rPr>
                <w:kern w:val="0"/>
                <w:szCs w:val="22"/>
                <w:lang w:val="bs-Latn-BA"/>
              </w:rPr>
              <w:t>Izgrađeno i rekonstruisano 5 km vodovodne mreže</w:t>
            </w:r>
            <w:r w:rsidR="00121CDF" w:rsidRPr="00ED0D9F">
              <w:rPr>
                <w:kern w:val="0"/>
                <w:szCs w:val="22"/>
                <w:lang w:val="bs-Latn-BA"/>
              </w:rPr>
              <w:t xml:space="preserve"> i </w:t>
            </w:r>
            <w:r w:rsidRPr="00ED0D9F">
              <w:rPr>
                <w:kern w:val="0"/>
                <w:szCs w:val="22"/>
                <w:lang w:val="bs-Latn-BA"/>
              </w:rPr>
              <w:t xml:space="preserve">30 </w:t>
            </w:r>
            <w:r w:rsidR="00771896">
              <w:rPr>
                <w:kern w:val="0"/>
                <w:szCs w:val="22"/>
                <w:lang w:val="bs-Latn-BA"/>
              </w:rPr>
              <w:t>domaćinstava</w:t>
            </w:r>
            <w:r w:rsidRPr="00ED0D9F">
              <w:rPr>
                <w:kern w:val="0"/>
                <w:szCs w:val="22"/>
                <w:lang w:val="bs-Latn-BA"/>
              </w:rPr>
              <w:t xml:space="preserve"> priključenih na vodovodnu mrežu</w:t>
            </w:r>
            <w:r w:rsidR="00ED0D9F" w:rsidRPr="00ED0D9F">
              <w:rPr>
                <w:kern w:val="0"/>
                <w:szCs w:val="22"/>
                <w:lang w:val="bs-Latn-BA"/>
              </w:rPr>
              <w:t>,</w:t>
            </w:r>
          </w:p>
          <w:p w:rsidR="009D4C8D" w:rsidRPr="00ED0D9F" w:rsidRDefault="009D4C8D" w:rsidP="00ED0D9F">
            <w:pPr>
              <w:pStyle w:val="ListParagraph"/>
              <w:numPr>
                <w:ilvl w:val="0"/>
                <w:numId w:val="38"/>
              </w:numPr>
              <w:spacing w:after="0"/>
              <w:jc w:val="left"/>
              <w:rPr>
                <w:kern w:val="0"/>
                <w:szCs w:val="22"/>
                <w:lang w:val="bs-Latn-BA"/>
              </w:rPr>
            </w:pPr>
            <w:r w:rsidRPr="00ED0D9F">
              <w:rPr>
                <w:kern w:val="0"/>
                <w:szCs w:val="22"/>
                <w:lang w:val="en-US"/>
              </w:rPr>
              <w:t>340 novih domaćinstava  ima priključak na kanalizacionu mrežu</w:t>
            </w:r>
            <w:r w:rsidR="00771896">
              <w:rPr>
                <w:kern w:val="0"/>
                <w:szCs w:val="22"/>
                <w:lang w:val="en-US"/>
              </w:rPr>
              <w:t>.</w:t>
            </w:r>
            <w:r w:rsidRPr="00ED0D9F">
              <w:rPr>
                <w:kern w:val="0"/>
                <w:szCs w:val="22"/>
                <w:lang w:val="en-US"/>
              </w:rPr>
              <w:t xml:space="preserve"> </w:t>
            </w:r>
          </w:p>
        </w:tc>
      </w:tr>
      <w:tr w:rsidR="009D4C8D" w:rsidRPr="00601EBC" w:rsidTr="00A819AF">
        <w:tc>
          <w:tcPr>
            <w:tcW w:w="2418" w:type="dxa"/>
          </w:tcPr>
          <w:p w:rsidR="009D4C8D" w:rsidRPr="00601EBC" w:rsidRDefault="00507D3C" w:rsidP="00ED0D9F">
            <w:pPr>
              <w:numPr>
                <w:ilvl w:val="1"/>
                <w:numId w:val="28"/>
              </w:numPr>
              <w:tabs>
                <w:tab w:val="clear" w:pos="1440"/>
                <w:tab w:val="num" w:pos="318"/>
              </w:tabs>
              <w:spacing w:after="0"/>
              <w:ind w:left="318"/>
              <w:jc w:val="left"/>
              <w:rPr>
                <w:rFonts w:eastAsia="Times New Roman" w:cs="Arial"/>
                <w:caps/>
                <w:kern w:val="0"/>
                <w:szCs w:val="22"/>
                <w:lang w:val="bs-Latn-BA"/>
              </w:rPr>
            </w:pPr>
            <w:r w:rsidRPr="00601EBC">
              <w:rPr>
                <w:rFonts w:eastAsia="Times New Roman" w:cs="Arial"/>
                <w:kern w:val="0"/>
                <w:szCs w:val="22"/>
                <w:lang w:val="bs-Latn-BA"/>
              </w:rPr>
              <w:t>Do 2018. godine unaprijeđen proces upravljanja otpadom</w:t>
            </w:r>
          </w:p>
        </w:tc>
        <w:tc>
          <w:tcPr>
            <w:tcW w:w="6654" w:type="dxa"/>
          </w:tcPr>
          <w:p w:rsidR="00771896" w:rsidRPr="00771896" w:rsidRDefault="009D4C8D" w:rsidP="00771896">
            <w:pPr>
              <w:pStyle w:val="ListParagraph"/>
              <w:numPr>
                <w:ilvl w:val="0"/>
                <w:numId w:val="38"/>
              </w:numPr>
              <w:spacing w:after="0"/>
              <w:jc w:val="left"/>
              <w:rPr>
                <w:rFonts w:cs="Arial"/>
                <w:iCs/>
                <w:color w:val="000000"/>
                <w:kern w:val="0"/>
                <w:szCs w:val="22"/>
                <w:lang w:val="bs-Latn-BA"/>
              </w:rPr>
            </w:pPr>
            <w:r w:rsidRPr="00771896">
              <w:rPr>
                <w:rFonts w:cs="Arial"/>
                <w:iCs/>
                <w:color w:val="000000"/>
                <w:kern w:val="0"/>
                <w:szCs w:val="22"/>
              </w:rPr>
              <w:t>Investiciono-tehnička dokume</w:t>
            </w:r>
            <w:r w:rsidR="00771896">
              <w:rPr>
                <w:rFonts w:cs="Arial"/>
                <w:iCs/>
                <w:color w:val="000000"/>
                <w:kern w:val="0"/>
                <w:szCs w:val="22"/>
              </w:rPr>
              <w:t>ntacija za zatvaranje deponije,</w:t>
            </w:r>
          </w:p>
          <w:p w:rsidR="00771896" w:rsidRPr="00771896" w:rsidRDefault="009D4C8D" w:rsidP="00771896">
            <w:pPr>
              <w:pStyle w:val="ListParagraph"/>
              <w:numPr>
                <w:ilvl w:val="0"/>
                <w:numId w:val="38"/>
              </w:numPr>
              <w:spacing w:after="0"/>
              <w:jc w:val="left"/>
              <w:rPr>
                <w:rFonts w:cs="Arial"/>
                <w:iCs/>
                <w:color w:val="000000"/>
                <w:kern w:val="0"/>
                <w:szCs w:val="22"/>
                <w:lang w:val="bs-Latn-BA"/>
              </w:rPr>
            </w:pPr>
            <w:r w:rsidRPr="00771896">
              <w:rPr>
                <w:iCs/>
                <w:color w:val="000000"/>
                <w:kern w:val="0"/>
                <w:szCs w:val="22"/>
              </w:rPr>
              <w:t xml:space="preserve">50  </w:t>
            </w:r>
            <w:r w:rsidRPr="00771896">
              <w:rPr>
                <w:iCs/>
                <w:color w:val="000000"/>
                <w:kern w:val="0"/>
                <w:szCs w:val="22"/>
                <w:lang w:val="bs-Latn-BA"/>
              </w:rPr>
              <w:t xml:space="preserve">novih </w:t>
            </w:r>
            <w:r w:rsidRPr="00771896">
              <w:rPr>
                <w:iCs/>
                <w:color w:val="000000"/>
                <w:kern w:val="0"/>
                <w:szCs w:val="22"/>
              </w:rPr>
              <w:t>eko otoka z</w:t>
            </w:r>
            <w:r w:rsidR="00771896">
              <w:rPr>
                <w:iCs/>
                <w:color w:val="000000"/>
                <w:kern w:val="0"/>
                <w:szCs w:val="22"/>
              </w:rPr>
              <w:t>a selektivno sakupljanje  otpada,</w:t>
            </w:r>
          </w:p>
          <w:p w:rsidR="009D4C8D" w:rsidRPr="00771896" w:rsidRDefault="009D4C8D" w:rsidP="00771896">
            <w:pPr>
              <w:pStyle w:val="ListParagraph"/>
              <w:numPr>
                <w:ilvl w:val="0"/>
                <w:numId w:val="38"/>
              </w:numPr>
              <w:spacing w:after="0"/>
              <w:jc w:val="left"/>
              <w:rPr>
                <w:rFonts w:cs="Arial"/>
                <w:iCs/>
                <w:color w:val="000000"/>
                <w:kern w:val="0"/>
                <w:szCs w:val="22"/>
                <w:lang w:val="bs-Latn-BA"/>
              </w:rPr>
            </w:pPr>
            <w:r w:rsidRPr="00771896">
              <w:rPr>
                <w:kern w:val="0"/>
                <w:szCs w:val="22"/>
                <w:lang w:val="bs-Latn-BA"/>
              </w:rPr>
              <w:t xml:space="preserve">Unaprijeđen vozni park sa </w:t>
            </w:r>
            <w:r w:rsidRPr="00771896">
              <w:rPr>
                <w:iCs/>
                <w:color w:val="000000"/>
                <w:kern w:val="0"/>
                <w:szCs w:val="22"/>
              </w:rPr>
              <w:t>2 pres kamiona za sakupljanje otpada</w:t>
            </w:r>
            <w:r w:rsidRPr="00771896">
              <w:rPr>
                <w:iCs/>
                <w:color w:val="000000"/>
                <w:kern w:val="0"/>
                <w:szCs w:val="22"/>
                <w:lang w:val="bs-Latn-BA"/>
              </w:rPr>
              <w:t xml:space="preserve">, </w:t>
            </w:r>
            <w:r w:rsidR="00771896">
              <w:rPr>
                <w:iCs/>
                <w:color w:val="000000"/>
                <w:kern w:val="0"/>
                <w:szCs w:val="22"/>
                <w:lang w:val="bs-Latn-BA"/>
              </w:rPr>
              <w:t>jednim</w:t>
            </w:r>
            <w:r w:rsidRPr="00771896">
              <w:rPr>
                <w:iCs/>
                <w:color w:val="000000"/>
                <w:kern w:val="0"/>
                <w:szCs w:val="22"/>
              </w:rPr>
              <w:t xml:space="preserve"> kamionom sa pokretnim sandukom rolo kontejnerom</w:t>
            </w:r>
            <w:r w:rsidRPr="00771896">
              <w:rPr>
                <w:iCs/>
                <w:color w:val="000000"/>
                <w:kern w:val="0"/>
                <w:szCs w:val="22"/>
                <w:lang w:val="bs-Latn-BA"/>
              </w:rPr>
              <w:t xml:space="preserve"> i </w:t>
            </w:r>
            <w:r w:rsidR="00771896">
              <w:rPr>
                <w:iCs/>
                <w:color w:val="000000"/>
                <w:kern w:val="0"/>
                <w:szCs w:val="22"/>
              </w:rPr>
              <w:t>jednim buldož</w:t>
            </w:r>
            <w:r w:rsidRPr="00771896">
              <w:rPr>
                <w:iCs/>
                <w:color w:val="000000"/>
                <w:kern w:val="0"/>
                <w:szCs w:val="22"/>
              </w:rPr>
              <w:t>erom gusjeničarom  za  održavanje deponije</w:t>
            </w:r>
            <w:r w:rsidR="00771896">
              <w:rPr>
                <w:iCs/>
                <w:color w:val="000000"/>
                <w:kern w:val="0"/>
                <w:szCs w:val="22"/>
                <w:lang w:val="bs-Latn-BA"/>
              </w:rPr>
              <w:t>.</w:t>
            </w:r>
          </w:p>
        </w:tc>
      </w:tr>
      <w:tr w:rsidR="009D4C8D" w:rsidRPr="00601EBC" w:rsidTr="00A819AF">
        <w:tc>
          <w:tcPr>
            <w:tcW w:w="2418" w:type="dxa"/>
          </w:tcPr>
          <w:p w:rsidR="00237ACF" w:rsidRPr="00601EBC" w:rsidRDefault="00237ACF" w:rsidP="00ED0D9F">
            <w:pPr>
              <w:spacing w:after="0"/>
              <w:ind w:left="1080"/>
              <w:jc w:val="left"/>
              <w:rPr>
                <w:rFonts w:eastAsia="Times New Roman" w:cs="Arial"/>
                <w:kern w:val="0"/>
                <w:szCs w:val="22"/>
                <w:lang w:val="en-US"/>
              </w:rPr>
            </w:pPr>
          </w:p>
          <w:p w:rsidR="00237ACF" w:rsidRPr="00601EBC" w:rsidRDefault="00237ACF" w:rsidP="00ED0D9F">
            <w:pPr>
              <w:spacing w:after="0"/>
              <w:ind w:left="1080"/>
              <w:jc w:val="left"/>
              <w:rPr>
                <w:rFonts w:eastAsia="Times New Roman" w:cs="Arial"/>
                <w:kern w:val="0"/>
                <w:szCs w:val="22"/>
                <w:lang w:val="en-US"/>
              </w:rPr>
            </w:pPr>
          </w:p>
          <w:p w:rsidR="009D4C8D" w:rsidRPr="00601EBC" w:rsidRDefault="00507D3C" w:rsidP="00ED0D9F">
            <w:pPr>
              <w:numPr>
                <w:ilvl w:val="1"/>
                <w:numId w:val="28"/>
              </w:numPr>
              <w:tabs>
                <w:tab w:val="clear" w:pos="1440"/>
                <w:tab w:val="num" w:pos="318"/>
              </w:tabs>
              <w:spacing w:after="0"/>
              <w:ind w:left="318" w:hanging="318"/>
              <w:jc w:val="left"/>
              <w:rPr>
                <w:rFonts w:eastAsia="Times New Roman" w:cs="Arial"/>
                <w:kern w:val="0"/>
                <w:szCs w:val="22"/>
                <w:lang w:val="bs-Latn-BA"/>
              </w:rPr>
            </w:pPr>
            <w:r w:rsidRPr="00601EBC">
              <w:rPr>
                <w:rFonts w:eastAsia="Times New Roman" w:cs="Arial"/>
                <w:kern w:val="0"/>
                <w:szCs w:val="22"/>
                <w:lang w:val="en-US"/>
              </w:rPr>
              <w:t xml:space="preserve">Do 2018. godine unaprijediti energetsku </w:t>
            </w:r>
            <w:r w:rsidRPr="00601EBC">
              <w:rPr>
                <w:rFonts w:eastAsia="Times New Roman" w:cs="Arial"/>
                <w:kern w:val="0"/>
                <w:szCs w:val="22"/>
                <w:lang w:val="bs-Latn-BA"/>
              </w:rPr>
              <w:t xml:space="preserve"> </w:t>
            </w:r>
            <w:r w:rsidRPr="00601EBC">
              <w:rPr>
                <w:rFonts w:eastAsia="Times New Roman" w:cs="Arial"/>
                <w:kern w:val="0"/>
                <w:szCs w:val="22"/>
                <w:lang w:val="en-US"/>
              </w:rPr>
              <w:t>efikasnost</w:t>
            </w:r>
          </w:p>
        </w:tc>
        <w:tc>
          <w:tcPr>
            <w:tcW w:w="6654" w:type="dxa"/>
          </w:tcPr>
          <w:p w:rsidR="00771896" w:rsidRDefault="009D4C8D" w:rsidP="00771896">
            <w:pPr>
              <w:pStyle w:val="ListParagraph"/>
              <w:numPr>
                <w:ilvl w:val="0"/>
                <w:numId w:val="38"/>
              </w:numPr>
              <w:spacing w:after="0"/>
              <w:jc w:val="left"/>
              <w:rPr>
                <w:kern w:val="0"/>
                <w:szCs w:val="22"/>
                <w:lang w:val="bs-Latn-BA"/>
              </w:rPr>
            </w:pPr>
            <w:r w:rsidRPr="00771896">
              <w:rPr>
                <w:kern w:val="0"/>
                <w:szCs w:val="22"/>
                <w:lang w:val="bs-Latn-BA"/>
              </w:rPr>
              <w:t>Urađena 2 elaborata energetskog pregleda javnih objekata</w:t>
            </w:r>
            <w:r w:rsidR="00771896">
              <w:rPr>
                <w:kern w:val="0"/>
                <w:szCs w:val="22"/>
                <w:lang w:val="bs-Latn-BA"/>
              </w:rPr>
              <w:t>,</w:t>
            </w:r>
          </w:p>
          <w:p w:rsidR="00771896" w:rsidRDefault="00771896" w:rsidP="00771896">
            <w:pPr>
              <w:pStyle w:val="ListParagraph"/>
              <w:numPr>
                <w:ilvl w:val="0"/>
                <w:numId w:val="38"/>
              </w:numPr>
              <w:spacing w:after="0"/>
              <w:jc w:val="left"/>
              <w:rPr>
                <w:kern w:val="0"/>
                <w:szCs w:val="22"/>
                <w:lang w:val="bs-Latn-BA"/>
              </w:rPr>
            </w:pPr>
            <w:r>
              <w:rPr>
                <w:kern w:val="0"/>
                <w:szCs w:val="22"/>
                <w:lang w:val="bs-Latn-BA"/>
              </w:rPr>
              <w:t xml:space="preserve">Urađena </w:t>
            </w:r>
            <w:r w:rsidR="009D4C8D" w:rsidRPr="00771896">
              <w:rPr>
                <w:kern w:val="0"/>
                <w:szCs w:val="22"/>
                <w:lang w:val="bs-Latn-BA"/>
              </w:rPr>
              <w:t>Studija ekonomske opravdanosti ulaganja u obnovljive izvore energije</w:t>
            </w:r>
            <w:r>
              <w:rPr>
                <w:kern w:val="0"/>
                <w:szCs w:val="22"/>
                <w:lang w:val="bs-Latn-BA"/>
              </w:rPr>
              <w:t xml:space="preserve"> </w:t>
            </w:r>
          </w:p>
          <w:p w:rsidR="00771896" w:rsidRDefault="00771896" w:rsidP="00771896">
            <w:pPr>
              <w:pStyle w:val="ListParagraph"/>
              <w:numPr>
                <w:ilvl w:val="0"/>
                <w:numId w:val="38"/>
              </w:numPr>
              <w:spacing w:after="0"/>
              <w:jc w:val="left"/>
              <w:rPr>
                <w:kern w:val="0"/>
                <w:szCs w:val="22"/>
                <w:lang w:val="bs-Latn-BA"/>
              </w:rPr>
            </w:pPr>
            <w:r>
              <w:rPr>
                <w:kern w:val="0"/>
                <w:szCs w:val="22"/>
                <w:lang w:val="bs-Latn-BA"/>
              </w:rPr>
              <w:t xml:space="preserve">Urađen </w:t>
            </w:r>
            <w:r w:rsidR="009D4C8D" w:rsidRPr="00771896">
              <w:rPr>
                <w:kern w:val="0"/>
                <w:szCs w:val="22"/>
                <w:lang w:val="bs-Latn-BA"/>
              </w:rPr>
              <w:t>LEAP</w:t>
            </w:r>
            <w:r>
              <w:rPr>
                <w:kern w:val="0"/>
                <w:szCs w:val="22"/>
                <w:lang w:val="bs-Latn-BA"/>
              </w:rPr>
              <w:t>,</w:t>
            </w:r>
          </w:p>
          <w:p w:rsidR="00771896" w:rsidRPr="00771896" w:rsidRDefault="00771896" w:rsidP="00771896">
            <w:pPr>
              <w:pStyle w:val="ListParagraph"/>
              <w:numPr>
                <w:ilvl w:val="0"/>
                <w:numId w:val="38"/>
              </w:numPr>
              <w:spacing w:after="0"/>
              <w:jc w:val="left"/>
              <w:rPr>
                <w:kern w:val="0"/>
                <w:szCs w:val="22"/>
                <w:lang w:val="bs-Latn-BA"/>
              </w:rPr>
            </w:pPr>
            <w:r>
              <w:rPr>
                <w:rFonts w:cs="Arial"/>
                <w:iCs/>
                <w:color w:val="000000"/>
                <w:kern w:val="0"/>
                <w:szCs w:val="22"/>
              </w:rPr>
              <w:t>Zamjenjeno</w:t>
            </w:r>
            <w:r w:rsidR="009D4C8D" w:rsidRPr="00771896">
              <w:rPr>
                <w:rFonts w:cs="Arial"/>
                <w:iCs/>
                <w:color w:val="000000"/>
                <w:kern w:val="0"/>
                <w:szCs w:val="22"/>
              </w:rPr>
              <w:t xml:space="preserve"> 1145 si</w:t>
            </w:r>
            <w:r>
              <w:rPr>
                <w:rFonts w:cs="Arial"/>
                <w:iCs/>
                <w:color w:val="000000"/>
                <w:kern w:val="0"/>
                <w:szCs w:val="22"/>
              </w:rPr>
              <w:t>jalica sa led sijalicama od 36W,</w:t>
            </w:r>
          </w:p>
          <w:p w:rsidR="00771896" w:rsidRPr="00771896" w:rsidRDefault="009D4C8D" w:rsidP="00771896">
            <w:pPr>
              <w:pStyle w:val="ListParagraph"/>
              <w:numPr>
                <w:ilvl w:val="0"/>
                <w:numId w:val="38"/>
              </w:numPr>
              <w:spacing w:after="0"/>
              <w:jc w:val="left"/>
              <w:rPr>
                <w:kern w:val="0"/>
                <w:szCs w:val="22"/>
                <w:lang w:val="bs-Latn-BA"/>
              </w:rPr>
            </w:pPr>
            <w:r w:rsidRPr="00771896">
              <w:rPr>
                <w:iCs/>
                <w:color w:val="000000"/>
                <w:kern w:val="0"/>
                <w:szCs w:val="22"/>
              </w:rPr>
              <w:t>Zamjen</w:t>
            </w:r>
            <w:r w:rsidR="00771896">
              <w:rPr>
                <w:iCs/>
                <w:color w:val="000000"/>
                <w:kern w:val="0"/>
                <w:szCs w:val="22"/>
              </w:rPr>
              <w:t>jeno</w:t>
            </w:r>
            <w:r w:rsidRPr="00771896">
              <w:rPr>
                <w:iCs/>
                <w:color w:val="000000"/>
                <w:kern w:val="0"/>
                <w:szCs w:val="22"/>
              </w:rPr>
              <w:t xml:space="preserve"> 55 stubova i sijalica od 400W</w:t>
            </w:r>
            <w:r w:rsidR="00771896">
              <w:rPr>
                <w:iCs/>
                <w:color w:val="000000"/>
                <w:kern w:val="0"/>
                <w:szCs w:val="22"/>
              </w:rPr>
              <w:t>,</w:t>
            </w:r>
          </w:p>
          <w:p w:rsidR="009D4C8D" w:rsidRPr="00771896" w:rsidRDefault="009D4C8D" w:rsidP="00771896">
            <w:pPr>
              <w:pStyle w:val="ListParagraph"/>
              <w:numPr>
                <w:ilvl w:val="0"/>
                <w:numId w:val="38"/>
              </w:numPr>
              <w:spacing w:after="0"/>
              <w:jc w:val="left"/>
              <w:rPr>
                <w:kern w:val="0"/>
                <w:szCs w:val="22"/>
                <w:lang w:val="bs-Latn-BA"/>
              </w:rPr>
            </w:pPr>
            <w:r w:rsidRPr="00771896">
              <w:rPr>
                <w:kern w:val="0"/>
                <w:szCs w:val="22"/>
                <w:lang w:val="bs-Latn-BA"/>
              </w:rPr>
              <w:t xml:space="preserve">Provedene 3 mjere predviđene energetskim pregledom </w:t>
            </w:r>
            <w:r w:rsidRPr="00771896">
              <w:rPr>
                <w:rFonts w:cs="Arial"/>
                <w:kern w:val="0"/>
                <w:szCs w:val="22"/>
                <w:lang w:val="sr-Cyrl-CS"/>
              </w:rPr>
              <w:t>administrativnog objekta Jedinstvenog općinskog organa uprave općine  Ključ</w:t>
            </w:r>
            <w:r w:rsidR="00771896">
              <w:rPr>
                <w:rFonts w:cs="Arial"/>
                <w:kern w:val="0"/>
                <w:szCs w:val="22"/>
                <w:lang w:val="bs-Latn-BA"/>
              </w:rPr>
              <w:t>.</w:t>
            </w:r>
          </w:p>
        </w:tc>
      </w:tr>
      <w:tr w:rsidR="009D4C8D" w:rsidRPr="00601EBC" w:rsidTr="00A819AF">
        <w:trPr>
          <w:trHeight w:val="311"/>
        </w:trPr>
        <w:tc>
          <w:tcPr>
            <w:tcW w:w="2418" w:type="dxa"/>
          </w:tcPr>
          <w:p w:rsidR="009D4C8D" w:rsidRPr="00601EBC" w:rsidRDefault="00507D3C" w:rsidP="00ED0D9F">
            <w:pPr>
              <w:numPr>
                <w:ilvl w:val="1"/>
                <w:numId w:val="28"/>
              </w:numPr>
              <w:tabs>
                <w:tab w:val="clear" w:pos="1440"/>
                <w:tab w:val="num" w:pos="318"/>
              </w:tabs>
              <w:spacing w:after="0"/>
              <w:ind w:left="318"/>
              <w:jc w:val="left"/>
              <w:rPr>
                <w:rFonts w:eastAsia="Times New Roman" w:cs="Arial"/>
                <w:kern w:val="0"/>
                <w:szCs w:val="22"/>
                <w:lang w:val="bs-Latn-BA"/>
              </w:rPr>
            </w:pPr>
            <w:r w:rsidRPr="00601EBC">
              <w:rPr>
                <w:rFonts w:eastAsia="Times New Roman" w:cs="Arial"/>
                <w:kern w:val="0"/>
                <w:szCs w:val="22"/>
                <w:lang w:val="bs-Latn-BA"/>
              </w:rPr>
              <w:t>Do 2</w:t>
            </w:r>
            <w:r w:rsidR="00ED0D9F">
              <w:rPr>
                <w:rFonts w:eastAsia="Times New Roman" w:cs="Arial"/>
                <w:kern w:val="0"/>
                <w:szCs w:val="22"/>
                <w:lang w:val="bs-Latn-BA"/>
              </w:rPr>
              <w:t>015. osigurati zaštitu kvaliteta</w:t>
            </w:r>
            <w:r w:rsidRPr="00601EBC">
              <w:rPr>
                <w:rFonts w:eastAsia="Times New Roman" w:cs="Arial"/>
                <w:kern w:val="0"/>
                <w:szCs w:val="22"/>
                <w:lang w:val="bs-Latn-BA"/>
              </w:rPr>
              <w:t xml:space="preserve"> vode rijeke Sane</w:t>
            </w:r>
          </w:p>
        </w:tc>
        <w:tc>
          <w:tcPr>
            <w:tcW w:w="6654" w:type="dxa"/>
          </w:tcPr>
          <w:p w:rsidR="00771896" w:rsidRDefault="009D4C8D" w:rsidP="00771896">
            <w:pPr>
              <w:pStyle w:val="ListParagraph"/>
              <w:numPr>
                <w:ilvl w:val="0"/>
                <w:numId w:val="38"/>
              </w:numPr>
              <w:spacing w:after="0"/>
              <w:jc w:val="left"/>
              <w:rPr>
                <w:kern w:val="0"/>
                <w:szCs w:val="22"/>
                <w:lang w:val="bs-Latn-BA"/>
              </w:rPr>
            </w:pPr>
            <w:r w:rsidRPr="00771896">
              <w:rPr>
                <w:kern w:val="0"/>
                <w:szCs w:val="22"/>
                <w:lang w:val="bs-Latn-BA"/>
              </w:rPr>
              <w:t>Uređena obala rijeke Sane na dva lokaliteta površine 18 ha</w:t>
            </w:r>
            <w:r w:rsidR="00771896">
              <w:rPr>
                <w:kern w:val="0"/>
                <w:szCs w:val="22"/>
                <w:lang w:val="bs-Latn-BA"/>
              </w:rPr>
              <w:t>,</w:t>
            </w:r>
          </w:p>
          <w:p w:rsidR="009D4C8D" w:rsidRPr="00771896" w:rsidRDefault="00507D3C" w:rsidP="00771896">
            <w:pPr>
              <w:pStyle w:val="ListParagraph"/>
              <w:numPr>
                <w:ilvl w:val="0"/>
                <w:numId w:val="38"/>
              </w:numPr>
              <w:spacing w:after="0"/>
              <w:jc w:val="left"/>
              <w:rPr>
                <w:kern w:val="0"/>
                <w:szCs w:val="22"/>
                <w:lang w:val="bs-Latn-BA"/>
              </w:rPr>
            </w:pPr>
            <w:r w:rsidRPr="00771896">
              <w:rPr>
                <w:kern w:val="0"/>
                <w:szCs w:val="22"/>
                <w:lang w:val="bs-Latn-BA"/>
              </w:rPr>
              <w:t>Zadržavanje II kategorije vode u rijeci Sani</w:t>
            </w:r>
            <w:r w:rsidR="00771896">
              <w:rPr>
                <w:kern w:val="0"/>
                <w:szCs w:val="22"/>
                <w:lang w:val="bs-Latn-BA"/>
              </w:rPr>
              <w:t>.</w:t>
            </w:r>
          </w:p>
        </w:tc>
      </w:tr>
    </w:tbl>
    <w:p w:rsidR="00CC5CE9" w:rsidRPr="00601EBC" w:rsidRDefault="00CC5CE9" w:rsidP="00637247"/>
    <w:p w:rsidR="00AC0758" w:rsidRPr="00601EBC" w:rsidRDefault="00AC0758" w:rsidP="00637247"/>
    <w:p w:rsidR="00AC0758" w:rsidRPr="00601EBC" w:rsidRDefault="00AC0758" w:rsidP="00637247"/>
    <w:p w:rsidR="00E649FC" w:rsidRPr="00601EBC" w:rsidRDefault="00E649FC" w:rsidP="00637247">
      <w:pPr>
        <w:rPr>
          <w:color w:val="FF0000"/>
        </w:rPr>
        <w:sectPr w:rsidR="00E649FC" w:rsidRPr="00601EBC" w:rsidSect="00DE1881">
          <w:pgSz w:w="11906" w:h="16838" w:code="9"/>
          <w:pgMar w:top="1418" w:right="1418" w:bottom="1418" w:left="1418" w:header="709" w:footer="709" w:gutter="0"/>
          <w:cols w:space="708"/>
          <w:titlePg/>
          <w:docGrid w:linePitch="360"/>
        </w:sectPr>
      </w:pPr>
    </w:p>
    <w:p w:rsidR="00C47B58" w:rsidRPr="009056DA" w:rsidRDefault="00AC72D7" w:rsidP="003976EF">
      <w:pPr>
        <w:keepNext/>
        <w:keepLines/>
        <w:jc w:val="left"/>
        <w:outlineLvl w:val="1"/>
        <w:rPr>
          <w:rFonts w:eastAsia="Times New Roman"/>
          <w:b/>
          <w:bCs/>
          <w:sz w:val="28"/>
          <w:szCs w:val="28"/>
        </w:rPr>
      </w:pPr>
      <w:bookmarkStart w:id="180" w:name="_Toc375591299"/>
      <w:r w:rsidRPr="009056DA">
        <w:rPr>
          <w:rFonts w:eastAsia="Times New Roman"/>
          <w:b/>
          <w:bCs/>
          <w:sz w:val="28"/>
          <w:szCs w:val="28"/>
        </w:rPr>
        <w:lastRenderedPageBreak/>
        <w:t>11</w:t>
      </w:r>
      <w:r w:rsidR="00C47B58" w:rsidRPr="009056DA">
        <w:rPr>
          <w:rFonts w:eastAsia="Times New Roman"/>
          <w:b/>
          <w:bCs/>
          <w:sz w:val="28"/>
          <w:szCs w:val="28"/>
        </w:rPr>
        <w:t>.</w:t>
      </w:r>
      <w:r w:rsidR="00B15634" w:rsidRPr="009056DA">
        <w:rPr>
          <w:rFonts w:eastAsia="Times New Roman"/>
          <w:b/>
          <w:bCs/>
          <w:sz w:val="28"/>
          <w:szCs w:val="28"/>
        </w:rPr>
        <w:t>4</w:t>
      </w:r>
      <w:r w:rsidRPr="009056DA">
        <w:rPr>
          <w:rFonts w:eastAsia="Times New Roman"/>
          <w:b/>
          <w:bCs/>
          <w:sz w:val="28"/>
          <w:szCs w:val="28"/>
        </w:rPr>
        <w:t xml:space="preserve">. </w:t>
      </w:r>
      <w:r w:rsidR="00C47B58" w:rsidRPr="009056DA">
        <w:rPr>
          <w:rFonts w:eastAsia="Times New Roman"/>
          <w:b/>
          <w:bCs/>
          <w:sz w:val="28"/>
          <w:szCs w:val="28"/>
        </w:rPr>
        <w:t>Plan razvoja organizacijskih kapaciteta i ljudskih potencijala</w:t>
      </w:r>
      <w:bookmarkEnd w:id="180"/>
      <w:r w:rsidR="00C47B58" w:rsidRPr="009056DA">
        <w:rPr>
          <w:rFonts w:eastAsia="Times New Roman"/>
          <w:b/>
          <w:bCs/>
          <w:sz w:val="28"/>
          <w:szCs w:val="28"/>
        </w:rPr>
        <w:t xml:space="preserve"> </w:t>
      </w:r>
    </w:p>
    <w:p w:rsidR="00C47B58" w:rsidRPr="00601EBC" w:rsidRDefault="00C47B58" w:rsidP="003976EF">
      <w:pPr>
        <w:rPr>
          <w:rFonts w:cs="Calibri"/>
          <w:szCs w:val="22"/>
          <w:lang w:val="bs-Latn-BA"/>
        </w:rPr>
      </w:pPr>
      <w:r w:rsidRPr="00601EBC">
        <w:rPr>
          <w:rFonts w:cs="Calibri"/>
          <w:szCs w:val="22"/>
          <w:lang w:val="bs-Latn-BA"/>
        </w:rPr>
        <w:t xml:space="preserve">Realizacija Strategije razvoja </w:t>
      </w:r>
      <w:r w:rsidR="00C66527" w:rsidRPr="00601EBC">
        <w:rPr>
          <w:rFonts w:cs="Calibri"/>
          <w:szCs w:val="22"/>
          <w:lang w:val="bs-Latn-BA"/>
        </w:rPr>
        <w:t xml:space="preserve">predstavlja </w:t>
      </w:r>
      <w:r w:rsidRPr="00601EBC">
        <w:rPr>
          <w:rFonts w:cs="Calibri"/>
          <w:szCs w:val="22"/>
          <w:lang w:val="bs-Latn-BA"/>
        </w:rPr>
        <w:t>veliki izazov za jedinicu lokalne samouprave. Stepen i kvalitet realizac</w:t>
      </w:r>
      <w:r w:rsidR="009056DA">
        <w:rPr>
          <w:rFonts w:cs="Calibri"/>
          <w:szCs w:val="22"/>
          <w:lang w:val="bs-Latn-BA"/>
        </w:rPr>
        <w:t>ije S</w:t>
      </w:r>
      <w:r w:rsidRPr="00601EBC">
        <w:rPr>
          <w:rFonts w:cs="Calibri"/>
          <w:szCs w:val="22"/>
          <w:lang w:val="bs-Latn-BA"/>
        </w:rPr>
        <w:t>trategije, kao zbir svih pojedinačno realizovanih projekata i mjera, pokaza</w:t>
      </w:r>
      <w:r w:rsidR="00C66527" w:rsidRPr="00601EBC">
        <w:rPr>
          <w:rFonts w:cs="Calibri"/>
          <w:szCs w:val="22"/>
          <w:lang w:val="bs-Latn-BA"/>
        </w:rPr>
        <w:t>će</w:t>
      </w:r>
      <w:r w:rsidRPr="00601EBC">
        <w:rPr>
          <w:rFonts w:cs="Calibri"/>
          <w:szCs w:val="22"/>
          <w:lang w:val="bs-Latn-BA"/>
        </w:rPr>
        <w:t xml:space="preserve"> koliko je jedinica lokalne samouprave blizu ili daleko od ostvarenja definisanih strat</w:t>
      </w:r>
      <w:r w:rsidR="009056DA">
        <w:rPr>
          <w:rFonts w:cs="Calibri"/>
          <w:szCs w:val="22"/>
          <w:lang w:val="bs-Latn-BA"/>
        </w:rPr>
        <w:t>eških ciljeva i vizije razvoja O</w:t>
      </w:r>
      <w:r w:rsidRPr="00601EBC">
        <w:rPr>
          <w:rFonts w:cs="Calibri"/>
          <w:szCs w:val="22"/>
          <w:lang w:val="bs-Latn-BA"/>
        </w:rPr>
        <w:t xml:space="preserve">pćine. </w:t>
      </w:r>
      <w:r w:rsidR="009056DA">
        <w:rPr>
          <w:rFonts w:cs="Calibri"/>
          <w:szCs w:val="22"/>
          <w:lang w:val="bs-Latn-BA"/>
        </w:rPr>
        <w:t>Da bi se uspješno realizov</w:t>
      </w:r>
      <w:r w:rsidR="00C66527" w:rsidRPr="00601EBC">
        <w:rPr>
          <w:rFonts w:cs="Calibri"/>
          <w:szCs w:val="22"/>
          <w:lang w:val="bs-Latn-BA"/>
        </w:rPr>
        <w:t xml:space="preserve">ala </w:t>
      </w:r>
      <w:r w:rsidRPr="00601EBC">
        <w:rPr>
          <w:rFonts w:cs="Calibri"/>
          <w:szCs w:val="22"/>
          <w:lang w:val="bs-Latn-BA"/>
        </w:rPr>
        <w:t>Strategij</w:t>
      </w:r>
      <w:r w:rsidR="00C66527" w:rsidRPr="00601EBC">
        <w:rPr>
          <w:rFonts w:cs="Calibri"/>
          <w:szCs w:val="22"/>
          <w:lang w:val="bs-Latn-BA"/>
        </w:rPr>
        <w:t>a</w:t>
      </w:r>
      <w:r w:rsidRPr="00601EBC">
        <w:rPr>
          <w:rFonts w:cs="Calibri"/>
          <w:szCs w:val="22"/>
          <w:lang w:val="bs-Latn-BA"/>
        </w:rPr>
        <w:t xml:space="preserve"> razvoja potrebno je prilagoditi postojeće ili uspostaviti nove organizacione strukture i obezbijediti o</w:t>
      </w:r>
      <w:r w:rsidR="009056DA">
        <w:rPr>
          <w:rFonts w:cs="Calibri"/>
          <w:szCs w:val="22"/>
          <w:lang w:val="bs-Latn-BA"/>
        </w:rPr>
        <w:t xml:space="preserve">dgovarajuće ljudske kapacitete </w:t>
      </w:r>
      <w:r w:rsidRPr="00601EBC">
        <w:rPr>
          <w:rFonts w:cs="Calibri"/>
          <w:szCs w:val="22"/>
          <w:lang w:val="bs-Latn-BA"/>
        </w:rPr>
        <w:t>te jasno definisati ključni operativni mehanizam za upravljanje razvojem. Zadatak tog mehanizma je svakodnevna briga o realiza</w:t>
      </w:r>
      <w:r w:rsidR="009056DA">
        <w:rPr>
          <w:rFonts w:cs="Calibri"/>
          <w:szCs w:val="22"/>
          <w:lang w:val="bs-Latn-BA"/>
        </w:rPr>
        <w:t>ciji S</w:t>
      </w:r>
      <w:r w:rsidRPr="00601EBC">
        <w:rPr>
          <w:rFonts w:cs="Calibri"/>
          <w:szCs w:val="22"/>
          <w:lang w:val="bs-Latn-BA"/>
        </w:rPr>
        <w:t>trategije kao cjeline i svakog projekta pojedinačno, koordinacija svih aktivnosti i aktera od promocije, pripreme i pokretanja projekata, izvođenja, praćenja, izvješta</w:t>
      </w:r>
      <w:r w:rsidR="009056DA">
        <w:rPr>
          <w:rFonts w:cs="Calibri"/>
          <w:szCs w:val="22"/>
          <w:lang w:val="bs-Latn-BA"/>
        </w:rPr>
        <w:t>vanja do iniciranja ažuriranja S</w:t>
      </w:r>
      <w:r w:rsidRPr="00601EBC">
        <w:rPr>
          <w:rFonts w:cs="Calibri"/>
          <w:szCs w:val="22"/>
          <w:lang w:val="bs-Latn-BA"/>
        </w:rPr>
        <w:t xml:space="preserve">trategije. </w:t>
      </w:r>
    </w:p>
    <w:p w:rsidR="00C47B58" w:rsidRPr="00601EBC" w:rsidRDefault="009056DA" w:rsidP="003976EF">
      <w:pPr>
        <w:autoSpaceDE w:val="0"/>
        <w:autoSpaceDN w:val="0"/>
        <w:adjustRightInd w:val="0"/>
        <w:rPr>
          <w:rFonts w:cs="Calibri"/>
          <w:color w:val="000000"/>
          <w:kern w:val="0"/>
          <w:szCs w:val="22"/>
          <w:lang w:val="hr-BA"/>
        </w:rPr>
      </w:pPr>
      <w:r>
        <w:rPr>
          <w:rFonts w:cs="Calibri"/>
          <w:szCs w:val="22"/>
          <w:lang w:val="bs-Latn-BA"/>
        </w:rPr>
        <w:t>Integrisana Strategija razvoja O</w:t>
      </w:r>
      <w:r w:rsidR="00C47B58" w:rsidRPr="00601EBC">
        <w:rPr>
          <w:rFonts w:cs="Calibri"/>
          <w:szCs w:val="22"/>
          <w:lang w:val="bs-Latn-BA"/>
        </w:rPr>
        <w:t>pćine objedinjuje sve sektore koji s</w:t>
      </w:r>
      <w:r w:rsidR="00C66527" w:rsidRPr="00601EBC">
        <w:rPr>
          <w:rFonts w:cs="Calibri"/>
          <w:szCs w:val="22"/>
          <w:lang w:val="bs-Latn-BA"/>
        </w:rPr>
        <w:t xml:space="preserve">u u nadležnosti lokalnih vlasti, </w:t>
      </w:r>
      <w:r>
        <w:rPr>
          <w:rFonts w:cs="Calibri"/>
          <w:szCs w:val="22"/>
          <w:lang w:val="bs-Latn-BA"/>
        </w:rPr>
        <w:t>kao i sve aktere i zainteresov</w:t>
      </w:r>
      <w:r w:rsidR="00C47B58" w:rsidRPr="00601EBC">
        <w:rPr>
          <w:rFonts w:cs="Calibri"/>
          <w:szCs w:val="22"/>
          <w:lang w:val="bs-Latn-BA"/>
        </w:rPr>
        <w:t>ane strane na koordiniran način. Uključivanjem svih pitanja kojima se bavi jedna općina u jednu sveobuhvatnu strategiju otvaraju se mogućnosti za kreiranje sinergije, dodatnih vrijednosti i inovativnosti kroz međusektorsku saradnju. Stoga je važno navesti da je, pored djelotvorne uspostave i funkcioni</w:t>
      </w:r>
      <w:r>
        <w:rPr>
          <w:rFonts w:cs="Calibri"/>
          <w:szCs w:val="22"/>
          <w:lang w:val="bs-Latn-BA"/>
        </w:rPr>
        <w:t>s</w:t>
      </w:r>
      <w:r w:rsidR="00C47B58" w:rsidRPr="00601EBC">
        <w:rPr>
          <w:rFonts w:cs="Calibri"/>
          <w:szCs w:val="22"/>
          <w:lang w:val="bs-Latn-BA"/>
        </w:rPr>
        <w:t>anja struktura za planiranje razvoja kao i struktura koje će pratiti provođenje strateških dokumenata, veoma značajno jačanje sveukupne koordinacije unutar općinske administracije u procesu implementacije strategije. Pored toga, neopho</w:t>
      </w:r>
      <w:r w:rsidR="00C2433C">
        <w:rPr>
          <w:rFonts w:cs="Calibri"/>
          <w:szCs w:val="22"/>
          <w:lang w:val="bs-Latn-BA"/>
        </w:rPr>
        <w:t>dno je osigurati da provođenje S</w:t>
      </w:r>
      <w:r w:rsidR="00C47B58" w:rsidRPr="00601EBC">
        <w:rPr>
          <w:rFonts w:cs="Calibri"/>
          <w:szCs w:val="22"/>
          <w:lang w:val="bs-Latn-BA"/>
        </w:rPr>
        <w:t>trategije bude podržano od stra</w:t>
      </w:r>
      <w:r w:rsidR="00C2433C">
        <w:rPr>
          <w:rFonts w:cs="Calibri"/>
          <w:szCs w:val="22"/>
          <w:lang w:val="bs-Latn-BA"/>
        </w:rPr>
        <w:t>ne socio-ekonomskih partnera u O</w:t>
      </w:r>
      <w:r w:rsidR="00C47B58" w:rsidRPr="00601EBC">
        <w:rPr>
          <w:rFonts w:cs="Calibri"/>
          <w:szCs w:val="22"/>
          <w:lang w:val="bs-Latn-BA"/>
        </w:rPr>
        <w:t>pćini. Svako od njih treba da ima značajne uloge u implementaciji, obezbj</w:t>
      </w:r>
      <w:r w:rsidR="00C2433C">
        <w:rPr>
          <w:rFonts w:cs="Calibri"/>
          <w:szCs w:val="22"/>
          <w:lang w:val="bs-Latn-BA"/>
        </w:rPr>
        <w:t>eđivanju finansijskih sredstava</w:t>
      </w:r>
      <w:r w:rsidR="00C47B58" w:rsidRPr="00601EBC">
        <w:rPr>
          <w:rFonts w:cs="Calibri"/>
          <w:szCs w:val="22"/>
          <w:lang w:val="bs-Latn-BA"/>
        </w:rPr>
        <w:t xml:space="preserve"> te u praćenju i vrednovanju.</w:t>
      </w:r>
    </w:p>
    <w:p w:rsidR="00C47B58" w:rsidRPr="00601EBC" w:rsidRDefault="00C47B58" w:rsidP="003976EF">
      <w:pPr>
        <w:autoSpaceDE w:val="0"/>
        <w:autoSpaceDN w:val="0"/>
        <w:adjustRightInd w:val="0"/>
        <w:rPr>
          <w:rFonts w:cs="Calibri"/>
          <w:kern w:val="0"/>
          <w:szCs w:val="22"/>
          <w:lang w:val="hr-BA"/>
        </w:rPr>
      </w:pPr>
      <w:r w:rsidRPr="00601EBC">
        <w:rPr>
          <w:rFonts w:cs="Calibri"/>
          <w:kern w:val="0"/>
          <w:szCs w:val="22"/>
          <w:lang w:val="hr-BA"/>
        </w:rPr>
        <w:t>Općina Ključ ima u planu za naredni</w:t>
      </w:r>
      <w:r w:rsidR="008B5AEC" w:rsidRPr="00601EBC">
        <w:rPr>
          <w:rFonts w:cs="Calibri"/>
          <w:kern w:val="0"/>
          <w:szCs w:val="22"/>
          <w:lang w:val="hr-BA"/>
        </w:rPr>
        <w:t xml:space="preserve"> period formiranje jedinice za razvoj. Jedinica za razvoj učestvovala</w:t>
      </w:r>
      <w:r w:rsidRPr="00601EBC">
        <w:rPr>
          <w:rFonts w:cs="Calibri"/>
          <w:kern w:val="0"/>
          <w:szCs w:val="22"/>
          <w:lang w:val="hr-BA"/>
        </w:rPr>
        <w:t xml:space="preserve"> bi u izradi projekata, programa</w:t>
      </w:r>
      <w:r w:rsidR="00C2433C">
        <w:rPr>
          <w:rFonts w:cs="Calibri"/>
          <w:kern w:val="0"/>
          <w:szCs w:val="22"/>
          <w:lang w:val="hr-BA"/>
        </w:rPr>
        <w:t xml:space="preserve"> i</w:t>
      </w:r>
      <w:r w:rsidRPr="00601EBC">
        <w:rPr>
          <w:rFonts w:cs="Calibri"/>
          <w:kern w:val="0"/>
          <w:szCs w:val="22"/>
          <w:lang w:val="hr-BA"/>
        </w:rPr>
        <w:t xml:space="preserve"> praćenju implementa</w:t>
      </w:r>
      <w:r w:rsidR="008B5AEC" w:rsidRPr="00601EBC">
        <w:rPr>
          <w:rFonts w:cs="Calibri"/>
          <w:kern w:val="0"/>
          <w:szCs w:val="22"/>
          <w:lang w:val="hr-BA"/>
        </w:rPr>
        <w:t>cije istih. Planirana uloga jedinice</w:t>
      </w:r>
      <w:r w:rsidR="00C2433C">
        <w:rPr>
          <w:rFonts w:cs="Calibri"/>
          <w:kern w:val="0"/>
          <w:szCs w:val="22"/>
          <w:lang w:val="hr-BA"/>
        </w:rPr>
        <w:t xml:space="preserve"> za razvoj bi bila i</w:t>
      </w:r>
      <w:r w:rsidRPr="00601EBC">
        <w:rPr>
          <w:rFonts w:cs="Calibri"/>
          <w:kern w:val="0"/>
          <w:szCs w:val="22"/>
          <w:lang w:val="hr-BA"/>
        </w:rPr>
        <w:t xml:space="preserve"> saradnj</w:t>
      </w:r>
      <w:r w:rsidR="00C2433C">
        <w:rPr>
          <w:rFonts w:cs="Calibri"/>
          <w:kern w:val="0"/>
          <w:szCs w:val="22"/>
          <w:lang w:val="hr-BA"/>
        </w:rPr>
        <w:t>a</w:t>
      </w:r>
      <w:r w:rsidRPr="00601EBC">
        <w:rPr>
          <w:rFonts w:cs="Calibri"/>
          <w:kern w:val="0"/>
          <w:szCs w:val="22"/>
          <w:lang w:val="hr-BA"/>
        </w:rPr>
        <w:t xml:space="preserve"> sa višim nivoima vlasti, donatorima, NVO i dr. Također, jedn</w:t>
      </w:r>
      <w:r w:rsidR="008B5AEC" w:rsidRPr="00601EBC">
        <w:rPr>
          <w:rFonts w:cs="Calibri"/>
          <w:kern w:val="0"/>
          <w:szCs w:val="22"/>
          <w:lang w:val="hr-BA"/>
        </w:rPr>
        <w:t>a od bitnih uloga pomenute jedinice</w:t>
      </w:r>
      <w:r w:rsidRPr="00601EBC">
        <w:rPr>
          <w:rFonts w:cs="Calibri"/>
          <w:kern w:val="0"/>
          <w:szCs w:val="22"/>
          <w:lang w:val="hr-BA"/>
        </w:rPr>
        <w:t xml:space="preserve"> bi bila i praćenje implementacije, ažuriranje i evaluacija Strategije razvoja općine Ključ. </w:t>
      </w:r>
    </w:p>
    <w:p w:rsidR="00C47B58" w:rsidRPr="00601EBC" w:rsidRDefault="00C47B58" w:rsidP="003976EF">
      <w:pPr>
        <w:autoSpaceDE w:val="0"/>
        <w:autoSpaceDN w:val="0"/>
        <w:adjustRightInd w:val="0"/>
        <w:rPr>
          <w:rFonts w:cs="Calibri"/>
          <w:color w:val="000000"/>
          <w:kern w:val="0"/>
          <w:szCs w:val="22"/>
          <w:lang w:val="hr-BA"/>
        </w:rPr>
      </w:pPr>
      <w:r w:rsidRPr="00601EBC">
        <w:rPr>
          <w:rFonts w:cs="Calibri"/>
          <w:color w:val="000000"/>
          <w:kern w:val="0"/>
          <w:szCs w:val="22"/>
          <w:lang w:val="hr-BA"/>
        </w:rPr>
        <w:t>Ključni operativni kapacitet za upravljanje razvojem (jedinica za razvoj) mora biti jasno definisan. Mi</w:t>
      </w:r>
      <w:r w:rsidR="00C2433C">
        <w:rPr>
          <w:rFonts w:cs="Calibri"/>
          <w:color w:val="000000"/>
          <w:kern w:val="0"/>
          <w:szCs w:val="22"/>
          <w:lang w:val="hr-BA"/>
        </w:rPr>
        <w:t>PRO predviđa da u implementaciju</w:t>
      </w:r>
      <w:r w:rsidRPr="00601EBC">
        <w:rPr>
          <w:rFonts w:cs="Calibri"/>
          <w:color w:val="000000"/>
          <w:kern w:val="0"/>
          <w:szCs w:val="22"/>
          <w:lang w:val="hr-BA"/>
        </w:rPr>
        <w:t xml:space="preserve"> razvojnih planova budu uključene organizacije iz javnog, poslovnog i nevladinog sektora, institucije višeg nivoa vlasti i građani. Ipak, općinska uprava ima najveću obavezu, jer nosi odgovornost za implementaciju ukupne strategije, a za to je potrebno imati odgovarajuću organizacionu strukturu i kvalitetne kadrove. Isti će imati kontinuirano stručno obrazovanje i profesionalno usavršavanje koje će primjenjivati u radu i prenositi znanje na druge aktere u općinskoj upravi i akterima iz okruženja.</w:t>
      </w:r>
    </w:p>
    <w:p w:rsidR="00C47B58" w:rsidRPr="00601EBC" w:rsidRDefault="00C47B58" w:rsidP="003976EF">
      <w:pPr>
        <w:autoSpaceDE w:val="0"/>
        <w:autoSpaceDN w:val="0"/>
        <w:adjustRightInd w:val="0"/>
        <w:rPr>
          <w:rFonts w:cs="Calibri"/>
          <w:color w:val="000000"/>
          <w:kern w:val="0"/>
          <w:szCs w:val="22"/>
          <w:lang w:val="hr-BA"/>
        </w:rPr>
      </w:pPr>
      <w:r w:rsidRPr="00601EBC">
        <w:rPr>
          <w:rFonts w:cs="Calibri"/>
          <w:color w:val="000000"/>
          <w:kern w:val="0"/>
          <w:szCs w:val="22"/>
          <w:lang w:val="hr-BA"/>
        </w:rPr>
        <w:t xml:space="preserve">Ključni akteri u implementaciji </w:t>
      </w:r>
      <w:r w:rsidR="00C2433C">
        <w:rPr>
          <w:rFonts w:cs="Calibri"/>
          <w:color w:val="000000"/>
          <w:kern w:val="0"/>
          <w:szCs w:val="22"/>
          <w:lang w:val="hr-BA"/>
        </w:rPr>
        <w:t>S</w:t>
      </w:r>
      <w:r w:rsidRPr="00601EBC">
        <w:rPr>
          <w:rFonts w:cs="Calibri"/>
          <w:color w:val="000000"/>
          <w:kern w:val="0"/>
          <w:szCs w:val="22"/>
          <w:lang w:val="hr-BA"/>
        </w:rPr>
        <w:t xml:space="preserve">trategije razvoja su: </w:t>
      </w:r>
    </w:p>
    <w:p w:rsidR="00C2433C" w:rsidRDefault="00C47B58" w:rsidP="00C2433C">
      <w:pPr>
        <w:pStyle w:val="ListParagraph"/>
        <w:numPr>
          <w:ilvl w:val="0"/>
          <w:numId w:val="38"/>
        </w:numPr>
        <w:autoSpaceDE w:val="0"/>
        <w:autoSpaceDN w:val="0"/>
        <w:adjustRightInd w:val="0"/>
        <w:jc w:val="left"/>
        <w:rPr>
          <w:rFonts w:cs="Calibri"/>
          <w:color w:val="000000"/>
          <w:kern w:val="0"/>
          <w:szCs w:val="22"/>
          <w:lang w:val="hr-BA"/>
        </w:rPr>
      </w:pPr>
      <w:r w:rsidRPr="00C2433C">
        <w:rPr>
          <w:rFonts w:cs="Calibri"/>
          <w:color w:val="000000"/>
          <w:kern w:val="0"/>
          <w:szCs w:val="22"/>
          <w:lang w:val="hr-BA"/>
        </w:rPr>
        <w:t xml:space="preserve">Općinsko vijeće, </w:t>
      </w:r>
    </w:p>
    <w:p w:rsidR="00C2433C" w:rsidRDefault="00C47B58" w:rsidP="00C2433C">
      <w:pPr>
        <w:pStyle w:val="ListParagraph"/>
        <w:numPr>
          <w:ilvl w:val="0"/>
          <w:numId w:val="38"/>
        </w:numPr>
        <w:autoSpaceDE w:val="0"/>
        <w:autoSpaceDN w:val="0"/>
        <w:adjustRightInd w:val="0"/>
        <w:jc w:val="left"/>
        <w:rPr>
          <w:rFonts w:cs="Calibri"/>
          <w:color w:val="000000"/>
          <w:kern w:val="0"/>
          <w:szCs w:val="22"/>
          <w:lang w:val="hr-BA"/>
        </w:rPr>
      </w:pPr>
      <w:r w:rsidRPr="00C2433C">
        <w:rPr>
          <w:rFonts w:cs="Calibri"/>
          <w:color w:val="000000"/>
          <w:kern w:val="0"/>
          <w:szCs w:val="22"/>
          <w:lang w:val="hr-BA"/>
        </w:rPr>
        <w:t xml:space="preserve">Općinski načelnik, </w:t>
      </w:r>
    </w:p>
    <w:p w:rsidR="00C2433C" w:rsidRDefault="00C47B58" w:rsidP="00C2433C">
      <w:pPr>
        <w:pStyle w:val="ListParagraph"/>
        <w:numPr>
          <w:ilvl w:val="0"/>
          <w:numId w:val="38"/>
        </w:numPr>
        <w:autoSpaceDE w:val="0"/>
        <w:autoSpaceDN w:val="0"/>
        <w:adjustRightInd w:val="0"/>
        <w:jc w:val="left"/>
        <w:rPr>
          <w:rFonts w:cs="Calibri"/>
          <w:color w:val="000000"/>
          <w:kern w:val="0"/>
          <w:szCs w:val="22"/>
          <w:lang w:val="hr-BA"/>
        </w:rPr>
      </w:pPr>
      <w:r w:rsidRPr="00C2433C">
        <w:rPr>
          <w:rFonts w:cs="Calibri"/>
          <w:color w:val="000000"/>
          <w:kern w:val="0"/>
          <w:szCs w:val="22"/>
          <w:lang w:val="hr-BA"/>
        </w:rPr>
        <w:t xml:space="preserve">Razvojni tim općine Ključ, </w:t>
      </w:r>
    </w:p>
    <w:p w:rsidR="00C2433C" w:rsidRDefault="00C47B58" w:rsidP="00C2433C">
      <w:pPr>
        <w:pStyle w:val="ListParagraph"/>
        <w:numPr>
          <w:ilvl w:val="0"/>
          <w:numId w:val="38"/>
        </w:numPr>
        <w:autoSpaceDE w:val="0"/>
        <w:autoSpaceDN w:val="0"/>
        <w:adjustRightInd w:val="0"/>
        <w:jc w:val="left"/>
        <w:rPr>
          <w:rFonts w:cs="Calibri"/>
          <w:color w:val="000000"/>
          <w:kern w:val="0"/>
          <w:szCs w:val="22"/>
          <w:lang w:val="hr-BA"/>
        </w:rPr>
      </w:pPr>
      <w:r w:rsidRPr="00C2433C">
        <w:rPr>
          <w:rFonts w:cs="Calibri"/>
          <w:color w:val="000000"/>
          <w:kern w:val="0"/>
          <w:szCs w:val="22"/>
          <w:lang w:val="hr-BA"/>
        </w:rPr>
        <w:t xml:space="preserve">Jedinica za razvoj, </w:t>
      </w:r>
    </w:p>
    <w:p w:rsidR="00C2433C" w:rsidRPr="00C2433C" w:rsidRDefault="00C47B58" w:rsidP="00C2433C">
      <w:pPr>
        <w:pStyle w:val="ListParagraph"/>
        <w:numPr>
          <w:ilvl w:val="0"/>
          <w:numId w:val="38"/>
        </w:numPr>
        <w:autoSpaceDE w:val="0"/>
        <w:autoSpaceDN w:val="0"/>
        <w:adjustRightInd w:val="0"/>
        <w:jc w:val="left"/>
        <w:rPr>
          <w:rFonts w:cs="Calibri"/>
          <w:color w:val="000000"/>
          <w:kern w:val="0"/>
          <w:szCs w:val="22"/>
          <w:lang w:val="hr-BA"/>
        </w:rPr>
      </w:pPr>
      <w:r w:rsidRPr="00C2433C">
        <w:rPr>
          <w:rFonts w:cs="Calibri"/>
          <w:kern w:val="0"/>
          <w:szCs w:val="22"/>
          <w:lang w:val="hr-BA"/>
        </w:rPr>
        <w:t xml:space="preserve">Služba za </w:t>
      </w:r>
      <w:r w:rsidR="00C66527" w:rsidRPr="00C2433C">
        <w:rPr>
          <w:rFonts w:cs="Calibri"/>
          <w:kern w:val="0"/>
          <w:szCs w:val="22"/>
          <w:lang w:val="hr-BA"/>
        </w:rPr>
        <w:t>prostorno uređenje, stambeno-komunalne i imovinsko - pravne poslove</w:t>
      </w:r>
      <w:r w:rsidR="00C2433C">
        <w:rPr>
          <w:rFonts w:cs="Calibri"/>
          <w:kern w:val="0"/>
          <w:szCs w:val="22"/>
          <w:lang w:val="hr-BA"/>
        </w:rPr>
        <w:t>,</w:t>
      </w:r>
    </w:p>
    <w:p w:rsidR="00C2433C" w:rsidRPr="00C2433C" w:rsidRDefault="00C47B58" w:rsidP="00C2433C">
      <w:pPr>
        <w:pStyle w:val="ListParagraph"/>
        <w:numPr>
          <w:ilvl w:val="0"/>
          <w:numId w:val="38"/>
        </w:numPr>
        <w:autoSpaceDE w:val="0"/>
        <w:autoSpaceDN w:val="0"/>
        <w:adjustRightInd w:val="0"/>
        <w:jc w:val="left"/>
        <w:rPr>
          <w:rFonts w:cs="Calibri"/>
          <w:color w:val="000000"/>
          <w:kern w:val="0"/>
          <w:szCs w:val="22"/>
          <w:lang w:val="hr-BA"/>
        </w:rPr>
      </w:pPr>
      <w:r w:rsidRPr="00C2433C">
        <w:rPr>
          <w:rFonts w:cs="Calibri"/>
          <w:kern w:val="0"/>
          <w:szCs w:val="22"/>
          <w:lang w:val="hr-BA"/>
        </w:rPr>
        <w:t>Služba za geodetske poslove</w:t>
      </w:r>
      <w:r w:rsidR="00C66527" w:rsidRPr="00C2433C">
        <w:rPr>
          <w:rFonts w:cs="Calibri"/>
          <w:kern w:val="0"/>
          <w:szCs w:val="22"/>
          <w:lang w:val="hr-BA"/>
        </w:rPr>
        <w:t xml:space="preserve"> i katastar nekretnina</w:t>
      </w:r>
      <w:r w:rsidRPr="00C2433C">
        <w:rPr>
          <w:rFonts w:cs="Calibri"/>
          <w:kern w:val="0"/>
          <w:szCs w:val="22"/>
          <w:lang w:val="hr-BA"/>
        </w:rPr>
        <w:t>,</w:t>
      </w:r>
    </w:p>
    <w:p w:rsidR="00C2433C" w:rsidRPr="00C2433C" w:rsidRDefault="00C47B58" w:rsidP="00C2433C">
      <w:pPr>
        <w:pStyle w:val="ListParagraph"/>
        <w:numPr>
          <w:ilvl w:val="0"/>
          <w:numId w:val="38"/>
        </w:numPr>
        <w:autoSpaceDE w:val="0"/>
        <w:autoSpaceDN w:val="0"/>
        <w:adjustRightInd w:val="0"/>
        <w:jc w:val="left"/>
        <w:rPr>
          <w:rFonts w:cs="Calibri"/>
          <w:color w:val="000000"/>
          <w:kern w:val="0"/>
          <w:szCs w:val="22"/>
          <w:lang w:val="hr-BA"/>
        </w:rPr>
      </w:pPr>
      <w:r w:rsidRPr="00C2433C">
        <w:rPr>
          <w:rFonts w:cs="Calibri"/>
          <w:kern w:val="0"/>
          <w:szCs w:val="22"/>
          <w:lang w:val="hr-BA"/>
        </w:rPr>
        <w:t>Služba za finan</w:t>
      </w:r>
      <w:r w:rsidR="00796ABC" w:rsidRPr="00C2433C">
        <w:rPr>
          <w:rFonts w:cs="Calibri"/>
          <w:kern w:val="0"/>
          <w:szCs w:val="22"/>
          <w:lang w:val="hr-BA"/>
        </w:rPr>
        <w:t>s</w:t>
      </w:r>
      <w:r w:rsidRPr="00C2433C">
        <w:rPr>
          <w:rFonts w:cs="Calibri"/>
          <w:kern w:val="0"/>
          <w:szCs w:val="22"/>
          <w:lang w:val="hr-BA"/>
        </w:rPr>
        <w:t>ije</w:t>
      </w:r>
      <w:r w:rsidR="00C66527" w:rsidRPr="00C2433C">
        <w:rPr>
          <w:rFonts w:cs="Calibri"/>
          <w:kern w:val="0"/>
          <w:szCs w:val="22"/>
          <w:lang w:val="hr-BA"/>
        </w:rPr>
        <w:t>, trezor i privredu,</w:t>
      </w:r>
    </w:p>
    <w:p w:rsidR="00C2433C" w:rsidRPr="00C2433C" w:rsidRDefault="00C47B58" w:rsidP="00C2433C">
      <w:pPr>
        <w:pStyle w:val="ListParagraph"/>
        <w:numPr>
          <w:ilvl w:val="0"/>
          <w:numId w:val="38"/>
        </w:numPr>
        <w:autoSpaceDE w:val="0"/>
        <w:autoSpaceDN w:val="0"/>
        <w:adjustRightInd w:val="0"/>
        <w:jc w:val="left"/>
        <w:rPr>
          <w:rFonts w:cs="Calibri"/>
          <w:color w:val="000000"/>
          <w:kern w:val="0"/>
          <w:szCs w:val="22"/>
          <w:lang w:val="hr-BA"/>
        </w:rPr>
      </w:pPr>
      <w:r w:rsidRPr="00C2433C">
        <w:rPr>
          <w:rFonts w:cs="Calibri"/>
          <w:kern w:val="0"/>
          <w:szCs w:val="22"/>
          <w:lang w:val="hr-BA"/>
        </w:rPr>
        <w:t xml:space="preserve">Služba za </w:t>
      </w:r>
      <w:r w:rsidR="00C66527" w:rsidRPr="00C2433C">
        <w:rPr>
          <w:rFonts w:cs="Calibri"/>
          <w:kern w:val="0"/>
          <w:szCs w:val="22"/>
          <w:lang w:val="hr-BA"/>
        </w:rPr>
        <w:t>upravne i zajedničke poslove i podršku upravi,</w:t>
      </w:r>
    </w:p>
    <w:p w:rsidR="00C86D4A" w:rsidRPr="00C86D4A" w:rsidRDefault="00C47B58" w:rsidP="00C86D4A">
      <w:pPr>
        <w:pStyle w:val="ListParagraph"/>
        <w:numPr>
          <w:ilvl w:val="0"/>
          <w:numId w:val="38"/>
        </w:numPr>
        <w:autoSpaceDE w:val="0"/>
        <w:autoSpaceDN w:val="0"/>
        <w:adjustRightInd w:val="0"/>
        <w:jc w:val="left"/>
        <w:rPr>
          <w:rFonts w:cs="Calibri"/>
          <w:color w:val="000000"/>
          <w:kern w:val="0"/>
          <w:szCs w:val="22"/>
          <w:lang w:val="hr-BA"/>
        </w:rPr>
      </w:pPr>
      <w:r w:rsidRPr="00C2433C">
        <w:rPr>
          <w:rFonts w:cs="Calibri"/>
          <w:kern w:val="0"/>
          <w:szCs w:val="22"/>
          <w:lang w:val="hr-BA"/>
        </w:rPr>
        <w:t xml:space="preserve">Služba za </w:t>
      </w:r>
      <w:r w:rsidR="00C66527" w:rsidRPr="00C2433C">
        <w:rPr>
          <w:rFonts w:cs="Calibri"/>
          <w:kern w:val="0"/>
          <w:szCs w:val="22"/>
          <w:lang w:val="hr-BA"/>
        </w:rPr>
        <w:t xml:space="preserve">društvene djelatnosti i </w:t>
      </w:r>
      <w:r w:rsidRPr="00C2433C">
        <w:rPr>
          <w:rFonts w:cs="Calibri"/>
          <w:kern w:val="0"/>
          <w:szCs w:val="22"/>
          <w:lang w:val="hr-BA"/>
        </w:rPr>
        <w:t>opću upravu,</w:t>
      </w:r>
    </w:p>
    <w:p w:rsidR="00061DC7" w:rsidRPr="00061DC7" w:rsidRDefault="00C86D4A" w:rsidP="00C86D4A">
      <w:pPr>
        <w:pStyle w:val="ListParagraph"/>
        <w:numPr>
          <w:ilvl w:val="0"/>
          <w:numId w:val="38"/>
        </w:numPr>
        <w:autoSpaceDE w:val="0"/>
        <w:autoSpaceDN w:val="0"/>
        <w:adjustRightInd w:val="0"/>
        <w:jc w:val="left"/>
        <w:rPr>
          <w:rFonts w:cs="Calibri"/>
          <w:color w:val="000000"/>
          <w:kern w:val="0"/>
          <w:szCs w:val="22"/>
          <w:lang w:val="hr-BA"/>
        </w:rPr>
      </w:pPr>
      <w:r w:rsidRPr="00061DC7">
        <w:rPr>
          <w:rFonts w:cs="Calibri"/>
          <w:kern w:val="0"/>
          <w:szCs w:val="22"/>
          <w:lang w:val="hr-BA"/>
        </w:rPr>
        <w:t>Služba za civilnu zaštitu i zaštitu od požara,</w:t>
      </w:r>
    </w:p>
    <w:p w:rsidR="00C86D4A" w:rsidRPr="00061DC7" w:rsidRDefault="00C47B58" w:rsidP="00C86D4A">
      <w:pPr>
        <w:pStyle w:val="ListParagraph"/>
        <w:numPr>
          <w:ilvl w:val="0"/>
          <w:numId w:val="38"/>
        </w:numPr>
        <w:autoSpaceDE w:val="0"/>
        <w:autoSpaceDN w:val="0"/>
        <w:adjustRightInd w:val="0"/>
        <w:jc w:val="left"/>
        <w:rPr>
          <w:rFonts w:cs="Calibri"/>
          <w:color w:val="000000"/>
          <w:kern w:val="0"/>
          <w:szCs w:val="22"/>
          <w:lang w:val="hr-BA"/>
        </w:rPr>
      </w:pPr>
      <w:r w:rsidRPr="00061DC7">
        <w:rPr>
          <w:rFonts w:cs="Calibri"/>
          <w:kern w:val="0"/>
          <w:szCs w:val="22"/>
          <w:lang w:val="hr-BA"/>
        </w:rPr>
        <w:lastRenderedPageBreak/>
        <w:t>Općins</w:t>
      </w:r>
      <w:r w:rsidR="00C86D4A" w:rsidRPr="00061DC7">
        <w:rPr>
          <w:rFonts w:cs="Calibri"/>
          <w:kern w:val="0"/>
          <w:szCs w:val="22"/>
          <w:lang w:val="hr-BA"/>
        </w:rPr>
        <w:t>ke institucije i organizacije (j</w:t>
      </w:r>
      <w:r w:rsidRPr="00061DC7">
        <w:rPr>
          <w:rFonts w:cs="Calibri"/>
          <w:kern w:val="0"/>
          <w:szCs w:val="22"/>
          <w:lang w:val="hr-BA"/>
        </w:rPr>
        <w:t>avna p</w:t>
      </w:r>
      <w:r w:rsidR="00C86D4A" w:rsidRPr="00061DC7">
        <w:rPr>
          <w:rFonts w:cs="Calibri"/>
          <w:kern w:val="0"/>
          <w:szCs w:val="22"/>
          <w:lang w:val="hr-BA"/>
        </w:rPr>
        <w:t>reduzeća i ustanove, i</w:t>
      </w:r>
      <w:r w:rsidRPr="00061DC7">
        <w:rPr>
          <w:rFonts w:cs="Calibri"/>
          <w:kern w:val="0"/>
          <w:szCs w:val="22"/>
          <w:lang w:val="hr-BA"/>
        </w:rPr>
        <w:t xml:space="preserve">nstitucije za kulturu, škole, </w:t>
      </w:r>
      <w:r w:rsidR="00C86D4A" w:rsidRPr="00061DC7">
        <w:rPr>
          <w:rFonts w:cs="Calibri"/>
          <w:kern w:val="0"/>
          <w:szCs w:val="22"/>
          <w:lang w:val="hr-BA"/>
        </w:rPr>
        <w:t>JU „</w:t>
      </w:r>
      <w:r w:rsidRPr="00061DC7">
        <w:rPr>
          <w:rFonts w:cs="Calibri"/>
          <w:kern w:val="0"/>
          <w:szCs w:val="22"/>
          <w:lang w:val="hr-BA"/>
        </w:rPr>
        <w:t>Centar za socijalni rad</w:t>
      </w:r>
      <w:r w:rsidR="00C86D4A" w:rsidRPr="00061DC7">
        <w:rPr>
          <w:rFonts w:cs="Calibri"/>
          <w:kern w:val="0"/>
          <w:szCs w:val="22"/>
          <w:lang w:val="hr-BA"/>
        </w:rPr>
        <w:t>“</w:t>
      </w:r>
      <w:r w:rsidRPr="00061DC7">
        <w:rPr>
          <w:rFonts w:cs="Calibri"/>
          <w:kern w:val="0"/>
          <w:szCs w:val="22"/>
          <w:lang w:val="hr-BA"/>
        </w:rPr>
        <w:t>, zdravstene ustanove, za</w:t>
      </w:r>
      <w:r w:rsidR="00C86D4A" w:rsidRPr="00061DC7">
        <w:rPr>
          <w:rFonts w:cs="Calibri"/>
          <w:kern w:val="0"/>
          <w:szCs w:val="22"/>
          <w:lang w:val="hr-BA"/>
        </w:rPr>
        <w:t>druge i poslovna udruženja...),</w:t>
      </w:r>
    </w:p>
    <w:p w:rsidR="00C86D4A" w:rsidRDefault="00C47B58" w:rsidP="00C86D4A">
      <w:pPr>
        <w:pStyle w:val="ListParagraph"/>
        <w:numPr>
          <w:ilvl w:val="0"/>
          <w:numId w:val="38"/>
        </w:numPr>
        <w:autoSpaceDE w:val="0"/>
        <w:autoSpaceDN w:val="0"/>
        <w:adjustRightInd w:val="0"/>
        <w:jc w:val="left"/>
        <w:rPr>
          <w:rFonts w:cs="Calibri"/>
          <w:color w:val="000000"/>
          <w:kern w:val="0"/>
          <w:szCs w:val="22"/>
          <w:lang w:val="hr-BA"/>
        </w:rPr>
      </w:pPr>
      <w:r w:rsidRPr="00C86D4A">
        <w:rPr>
          <w:rFonts w:cs="Calibri"/>
          <w:color w:val="000000"/>
          <w:kern w:val="0"/>
          <w:szCs w:val="22"/>
          <w:lang w:val="hr-BA"/>
        </w:rPr>
        <w:t xml:space="preserve">Specijalizovane obrazovne, istraživačke i konsultantske organizacije, </w:t>
      </w:r>
    </w:p>
    <w:p w:rsidR="00C86D4A" w:rsidRDefault="00C47B58" w:rsidP="00C86D4A">
      <w:pPr>
        <w:pStyle w:val="ListParagraph"/>
        <w:numPr>
          <w:ilvl w:val="0"/>
          <w:numId w:val="38"/>
        </w:numPr>
        <w:autoSpaceDE w:val="0"/>
        <w:autoSpaceDN w:val="0"/>
        <w:adjustRightInd w:val="0"/>
        <w:jc w:val="left"/>
        <w:rPr>
          <w:rFonts w:cs="Calibri"/>
          <w:color w:val="000000"/>
          <w:kern w:val="0"/>
          <w:szCs w:val="22"/>
          <w:lang w:val="hr-BA"/>
        </w:rPr>
      </w:pPr>
      <w:r w:rsidRPr="00C86D4A">
        <w:rPr>
          <w:rFonts w:cs="Calibri"/>
          <w:color w:val="000000"/>
          <w:kern w:val="0"/>
          <w:szCs w:val="22"/>
          <w:lang w:val="hr-BA"/>
        </w:rPr>
        <w:t xml:space="preserve">Lokalne nevladine i sportske organizacije i udruženja, </w:t>
      </w:r>
    </w:p>
    <w:p w:rsidR="00C47B58" w:rsidRPr="00C86D4A" w:rsidRDefault="00C47B58" w:rsidP="00C86D4A">
      <w:pPr>
        <w:pStyle w:val="ListParagraph"/>
        <w:numPr>
          <w:ilvl w:val="0"/>
          <w:numId w:val="38"/>
        </w:numPr>
        <w:autoSpaceDE w:val="0"/>
        <w:autoSpaceDN w:val="0"/>
        <w:adjustRightInd w:val="0"/>
        <w:jc w:val="left"/>
        <w:rPr>
          <w:rFonts w:cs="Calibri"/>
          <w:color w:val="000000"/>
          <w:kern w:val="0"/>
          <w:szCs w:val="22"/>
          <w:lang w:val="hr-BA"/>
        </w:rPr>
      </w:pPr>
      <w:r w:rsidRPr="00C86D4A">
        <w:rPr>
          <w:rFonts w:cs="Calibri"/>
          <w:color w:val="000000"/>
          <w:kern w:val="0"/>
          <w:szCs w:val="22"/>
          <w:lang w:val="hr-BA"/>
        </w:rPr>
        <w:t xml:space="preserve">Resorna ministarstva i agencije. </w:t>
      </w:r>
    </w:p>
    <w:p w:rsidR="00C47B58" w:rsidRPr="00601EBC" w:rsidRDefault="00C47B58" w:rsidP="003976EF">
      <w:pPr>
        <w:autoSpaceDE w:val="0"/>
        <w:autoSpaceDN w:val="0"/>
        <w:adjustRightInd w:val="0"/>
        <w:rPr>
          <w:rFonts w:cs="Calibri"/>
          <w:color w:val="000000"/>
          <w:kern w:val="0"/>
          <w:szCs w:val="22"/>
          <w:lang w:val="hr-BA"/>
        </w:rPr>
      </w:pPr>
      <w:r w:rsidRPr="00601EBC">
        <w:rPr>
          <w:rFonts w:cs="Calibri"/>
          <w:color w:val="000000"/>
          <w:kern w:val="0"/>
          <w:szCs w:val="22"/>
          <w:lang w:val="hr-BA"/>
        </w:rPr>
        <w:t>Svako od njih treba da ima precizno definisane uloge u implementaciji, obez</w:t>
      </w:r>
      <w:r w:rsidR="00C86D4A">
        <w:rPr>
          <w:rFonts w:cs="Calibri"/>
          <w:color w:val="000000"/>
          <w:kern w:val="0"/>
          <w:szCs w:val="22"/>
          <w:lang w:val="hr-BA"/>
        </w:rPr>
        <w:t>bjeđenju finansijskih sredstava</w:t>
      </w:r>
      <w:r w:rsidRPr="00601EBC">
        <w:rPr>
          <w:rFonts w:cs="Calibri"/>
          <w:color w:val="000000"/>
          <w:kern w:val="0"/>
          <w:szCs w:val="22"/>
          <w:lang w:val="hr-BA"/>
        </w:rPr>
        <w:t xml:space="preserve"> te u praćenju i vrednovanju.</w:t>
      </w:r>
    </w:p>
    <w:p w:rsidR="00C47B58" w:rsidRPr="00601EBC" w:rsidRDefault="00C47B58" w:rsidP="003976EF">
      <w:pPr>
        <w:rPr>
          <w:rFonts w:cs="Calibri"/>
          <w:b/>
          <w:szCs w:val="22"/>
          <w:lang w:val="bs-Latn-BA"/>
        </w:rPr>
      </w:pPr>
      <w:r w:rsidRPr="00601EBC">
        <w:rPr>
          <w:rFonts w:cs="Calibri"/>
          <w:b/>
          <w:szCs w:val="22"/>
          <w:lang w:val="bs-Latn-BA"/>
        </w:rPr>
        <w:t>Uloge i odgovornosti</w:t>
      </w:r>
    </w:p>
    <w:p w:rsidR="00C47B58" w:rsidRPr="00601EBC" w:rsidRDefault="00C47B58" w:rsidP="003976EF">
      <w:pPr>
        <w:rPr>
          <w:rFonts w:cs="Calibri"/>
          <w:noProof/>
          <w:szCs w:val="22"/>
          <w:lang w:val="bs-Latn-BA"/>
        </w:rPr>
      </w:pPr>
      <w:r w:rsidRPr="00601EBC">
        <w:rPr>
          <w:rFonts w:cs="Calibri"/>
          <w:b/>
          <w:noProof/>
          <w:szCs w:val="22"/>
          <w:lang w:val="bs-Latn-BA"/>
        </w:rPr>
        <w:t xml:space="preserve">Općinsko vijeće </w:t>
      </w:r>
      <w:r w:rsidRPr="00601EBC">
        <w:rPr>
          <w:rFonts w:cs="Calibri"/>
          <w:noProof/>
          <w:szCs w:val="22"/>
          <w:lang w:val="bs-Latn-BA"/>
        </w:rPr>
        <w:t>ima ključnu ulogu u razmatranju izvještaja o realizaciji strateških dokumenata Općine, uključujući i Strategiju razvoja kao vodećeg strateškog dokumenta Općine, koji treba predstavljati osnovu za kreiranje i donošenje svih ostalih razvojnih politika i prioriteta Općine.</w:t>
      </w:r>
    </w:p>
    <w:p w:rsidR="003E567F" w:rsidRDefault="00C86D4A" w:rsidP="003976EF">
      <w:pPr>
        <w:rPr>
          <w:szCs w:val="22"/>
          <w:lang w:val="bs-Latn-BA"/>
        </w:rPr>
      </w:pPr>
      <w:r>
        <w:rPr>
          <w:b/>
          <w:szCs w:val="22"/>
          <w:lang w:val="bs-Latn-BA"/>
        </w:rPr>
        <w:t>Općinski n</w:t>
      </w:r>
      <w:r w:rsidR="00C47B58" w:rsidRPr="00601EBC">
        <w:rPr>
          <w:b/>
          <w:szCs w:val="22"/>
          <w:lang w:val="bs-Latn-BA"/>
        </w:rPr>
        <w:t xml:space="preserve">ačelnik </w:t>
      </w:r>
      <w:r w:rsidR="00C47B58" w:rsidRPr="00601EBC">
        <w:rPr>
          <w:szCs w:val="22"/>
          <w:lang w:val="bs-Latn-BA"/>
        </w:rPr>
        <w:t>ima ključnu ulogu u opera</w:t>
      </w:r>
      <w:r>
        <w:rPr>
          <w:szCs w:val="22"/>
          <w:lang w:val="bs-Latn-BA"/>
        </w:rPr>
        <w:t>cionalizaciji i implementaciji S</w:t>
      </w:r>
      <w:r w:rsidR="00C47B58" w:rsidRPr="00601EBC">
        <w:rPr>
          <w:szCs w:val="22"/>
          <w:lang w:val="bs-Latn-BA"/>
        </w:rPr>
        <w:t xml:space="preserve">trategije razvoja putem uspostavljanja jasnih mehanizama i definisanja odgovornosti odjeljenja u pogledu implementacije </w:t>
      </w:r>
      <w:r>
        <w:rPr>
          <w:szCs w:val="22"/>
          <w:lang w:val="bs-Latn-BA"/>
        </w:rPr>
        <w:t>dijelova S</w:t>
      </w:r>
      <w:r w:rsidR="00C47B58" w:rsidRPr="00601EBC">
        <w:rPr>
          <w:szCs w:val="22"/>
          <w:lang w:val="bs-Latn-BA"/>
        </w:rPr>
        <w:t>t</w:t>
      </w:r>
      <w:r>
        <w:rPr>
          <w:szCs w:val="22"/>
          <w:lang w:val="bs-Latn-BA"/>
        </w:rPr>
        <w:t xml:space="preserve">rategije iz njihove nadležnosti </w:t>
      </w:r>
      <w:r w:rsidR="00C47B58" w:rsidRPr="00601EBC">
        <w:rPr>
          <w:szCs w:val="22"/>
          <w:lang w:val="bs-Latn-BA"/>
        </w:rPr>
        <w:t>te obezbjeđ</w:t>
      </w:r>
      <w:r w:rsidR="003E567F">
        <w:rPr>
          <w:szCs w:val="22"/>
          <w:lang w:val="bs-Latn-BA"/>
        </w:rPr>
        <w:t xml:space="preserve">ivanja sveukupne koordinacije. </w:t>
      </w:r>
    </w:p>
    <w:p w:rsidR="00C47B58" w:rsidRDefault="00C47B58" w:rsidP="003E567F">
      <w:pPr>
        <w:rPr>
          <w:szCs w:val="22"/>
          <w:lang w:val="bs-Latn-BA"/>
        </w:rPr>
      </w:pPr>
      <w:r w:rsidRPr="00601EBC">
        <w:rPr>
          <w:rFonts w:cs="Calibri"/>
          <w:szCs w:val="22"/>
          <w:lang w:val="bs-Latn-BA"/>
        </w:rPr>
        <w:t xml:space="preserve">U </w:t>
      </w:r>
      <w:r w:rsidR="00C86D4A">
        <w:rPr>
          <w:rFonts w:cs="Calibri"/>
          <w:szCs w:val="22"/>
          <w:lang w:val="bs-Latn-BA"/>
        </w:rPr>
        <w:t>narednoj</w:t>
      </w:r>
      <w:r w:rsidRPr="00601EBC">
        <w:rPr>
          <w:rFonts w:cs="Calibri"/>
          <w:szCs w:val="22"/>
          <w:lang w:val="bs-Latn-BA"/>
        </w:rPr>
        <w:t xml:space="preserve"> tabeli dat je kratak pregled ključnih uloga i odgovornosti u pogledu koordinacije, implementacije, monitoringa i evaluacije lokalne razvojne strategije:</w:t>
      </w:r>
    </w:p>
    <w:p w:rsidR="003E567F" w:rsidRPr="003E567F" w:rsidRDefault="003E567F" w:rsidP="003E567F">
      <w:pPr>
        <w:rPr>
          <w:szCs w:val="22"/>
          <w:lang w:val="bs-Latn-BA"/>
        </w:rPr>
      </w:pPr>
    </w:p>
    <w:tbl>
      <w:tblPr>
        <w:tblW w:w="9138" w:type="dxa"/>
        <w:tblInd w:w="108"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ook w:val="04A0" w:firstRow="1" w:lastRow="0" w:firstColumn="1" w:lastColumn="0" w:noHBand="0" w:noVBand="1"/>
      </w:tblPr>
      <w:tblGrid>
        <w:gridCol w:w="5387"/>
        <w:gridCol w:w="3751"/>
      </w:tblGrid>
      <w:tr w:rsidR="00C47B58" w:rsidRPr="00601EBC" w:rsidTr="00C47B58">
        <w:trPr>
          <w:trHeight w:val="395"/>
        </w:trPr>
        <w:tc>
          <w:tcPr>
            <w:tcW w:w="9138" w:type="dxa"/>
            <w:gridSpan w:val="2"/>
            <w:shd w:val="clear" w:color="auto" w:fill="B8CCE4"/>
          </w:tcPr>
          <w:p w:rsidR="00C47B58" w:rsidRPr="00601EBC" w:rsidRDefault="00C47B58" w:rsidP="003E567F">
            <w:pPr>
              <w:spacing w:after="0" w:line="240" w:lineRule="auto"/>
              <w:jc w:val="center"/>
              <w:rPr>
                <w:b/>
                <w:lang w:val="bs-Latn-BA"/>
              </w:rPr>
            </w:pPr>
            <w:r w:rsidRPr="00601EBC">
              <w:rPr>
                <w:b/>
                <w:lang w:val="bs-Latn-BA"/>
              </w:rPr>
              <w:t xml:space="preserve">Osnovne uloge i odgovornosti u procesu implementacije i koordinacije </w:t>
            </w:r>
            <w:r w:rsidR="00C86D4A">
              <w:rPr>
                <w:b/>
                <w:lang w:val="bs-Latn-BA"/>
              </w:rPr>
              <w:t>S</w:t>
            </w:r>
            <w:r w:rsidRPr="00601EBC">
              <w:rPr>
                <w:b/>
                <w:lang w:val="bs-Latn-BA"/>
              </w:rPr>
              <w:t>trategije</w:t>
            </w:r>
          </w:p>
        </w:tc>
      </w:tr>
      <w:tr w:rsidR="00C47B58" w:rsidRPr="00601EBC" w:rsidTr="00C47B58">
        <w:trPr>
          <w:trHeight w:val="401"/>
        </w:trPr>
        <w:tc>
          <w:tcPr>
            <w:tcW w:w="5387" w:type="dxa"/>
            <w:shd w:val="clear" w:color="auto" w:fill="B8CCE4"/>
            <w:vAlign w:val="center"/>
          </w:tcPr>
          <w:p w:rsidR="00C47B58" w:rsidRPr="00601EBC" w:rsidRDefault="00C47B58" w:rsidP="003E567F">
            <w:pPr>
              <w:spacing w:after="0" w:line="240" w:lineRule="auto"/>
              <w:jc w:val="center"/>
              <w:rPr>
                <w:b/>
                <w:lang w:val="bs-Latn-BA"/>
              </w:rPr>
            </w:pPr>
            <w:r w:rsidRPr="00601EBC">
              <w:rPr>
                <w:b/>
                <w:lang w:val="bs-Latn-BA"/>
              </w:rPr>
              <w:t>Uloga</w:t>
            </w:r>
          </w:p>
        </w:tc>
        <w:tc>
          <w:tcPr>
            <w:tcW w:w="3751" w:type="dxa"/>
            <w:shd w:val="clear" w:color="auto" w:fill="B8CCE4"/>
            <w:vAlign w:val="center"/>
          </w:tcPr>
          <w:p w:rsidR="00C47B58" w:rsidRPr="00601EBC" w:rsidRDefault="00C47B58" w:rsidP="003E567F">
            <w:pPr>
              <w:spacing w:after="0" w:line="240" w:lineRule="auto"/>
              <w:jc w:val="center"/>
              <w:rPr>
                <w:b/>
                <w:lang w:val="bs-Latn-BA"/>
              </w:rPr>
            </w:pPr>
            <w:r w:rsidRPr="00601EBC">
              <w:rPr>
                <w:b/>
                <w:lang w:val="bs-Latn-BA"/>
              </w:rPr>
              <w:t>Nadležnost (ko?)</w:t>
            </w:r>
          </w:p>
        </w:tc>
      </w:tr>
      <w:tr w:rsidR="00C47B58" w:rsidRPr="00601EBC" w:rsidTr="00C47B58">
        <w:trPr>
          <w:trHeight w:val="664"/>
        </w:trPr>
        <w:tc>
          <w:tcPr>
            <w:tcW w:w="5387" w:type="dxa"/>
            <w:shd w:val="clear" w:color="auto" w:fill="auto"/>
          </w:tcPr>
          <w:p w:rsidR="00C47B58" w:rsidRPr="00601EBC" w:rsidRDefault="00C47B58" w:rsidP="003E567F">
            <w:pPr>
              <w:spacing w:before="40" w:after="40" w:line="240" w:lineRule="auto"/>
              <w:rPr>
                <w:sz w:val="20"/>
                <w:szCs w:val="20"/>
                <w:lang w:val="bs-Latn-BA"/>
              </w:rPr>
            </w:pPr>
            <w:r w:rsidRPr="00601EBC">
              <w:rPr>
                <w:sz w:val="20"/>
                <w:szCs w:val="20"/>
                <w:lang w:val="bs-Latn-BA"/>
              </w:rPr>
              <w:t xml:space="preserve">Definisanje odgovornosti u pogledu koordinacije implementacije </w:t>
            </w:r>
            <w:r w:rsidR="00C86D4A">
              <w:rPr>
                <w:sz w:val="20"/>
                <w:szCs w:val="20"/>
                <w:lang w:val="bs-Latn-BA"/>
              </w:rPr>
              <w:t>Strategije razvoja</w:t>
            </w:r>
          </w:p>
        </w:tc>
        <w:tc>
          <w:tcPr>
            <w:tcW w:w="3751" w:type="dxa"/>
            <w:shd w:val="clear" w:color="auto" w:fill="auto"/>
          </w:tcPr>
          <w:p w:rsidR="00C47B58" w:rsidRPr="00601EBC" w:rsidRDefault="00C86D4A" w:rsidP="003E567F">
            <w:pPr>
              <w:spacing w:before="40" w:after="40" w:line="240" w:lineRule="auto"/>
              <w:rPr>
                <w:sz w:val="20"/>
                <w:szCs w:val="20"/>
                <w:highlight w:val="yellow"/>
                <w:lang w:val="bs-Latn-BA"/>
              </w:rPr>
            </w:pPr>
            <w:r>
              <w:rPr>
                <w:sz w:val="20"/>
                <w:szCs w:val="20"/>
                <w:lang w:val="bs-Latn-BA"/>
              </w:rPr>
              <w:t>Općinski načelnik</w:t>
            </w:r>
          </w:p>
        </w:tc>
      </w:tr>
      <w:tr w:rsidR="00C47B58" w:rsidRPr="00601EBC" w:rsidTr="00C47B58">
        <w:tc>
          <w:tcPr>
            <w:tcW w:w="5387" w:type="dxa"/>
            <w:shd w:val="clear" w:color="auto" w:fill="auto"/>
          </w:tcPr>
          <w:p w:rsidR="00C47B58" w:rsidRPr="00601EBC" w:rsidRDefault="00C47B58" w:rsidP="003E567F">
            <w:pPr>
              <w:spacing w:before="40" w:after="40" w:line="240" w:lineRule="auto"/>
              <w:rPr>
                <w:sz w:val="20"/>
                <w:szCs w:val="20"/>
                <w:lang w:val="bs-Latn-BA"/>
              </w:rPr>
            </w:pPr>
            <w:r w:rsidRPr="00601EBC">
              <w:rPr>
                <w:sz w:val="20"/>
                <w:szCs w:val="20"/>
                <w:lang w:val="bs-Latn-BA"/>
              </w:rPr>
              <w:t>Definisanje nadležnosti pojedinačnih odjeljenja/odsjeka za pripremu projektnih prijedloga i implementaciju projekata iz</w:t>
            </w:r>
            <w:r w:rsidR="00665B95">
              <w:rPr>
                <w:sz w:val="20"/>
                <w:szCs w:val="20"/>
                <w:lang w:val="bs-Latn-BA"/>
              </w:rPr>
              <w:t xml:space="preserve"> akcionog plana za 2014. godinu</w:t>
            </w:r>
          </w:p>
        </w:tc>
        <w:tc>
          <w:tcPr>
            <w:tcW w:w="3751" w:type="dxa"/>
            <w:shd w:val="clear" w:color="auto" w:fill="auto"/>
          </w:tcPr>
          <w:p w:rsidR="00C47B58" w:rsidRPr="00601EBC" w:rsidRDefault="00C86D4A" w:rsidP="003E567F">
            <w:pPr>
              <w:spacing w:before="40" w:after="40" w:line="240" w:lineRule="auto"/>
              <w:rPr>
                <w:sz w:val="20"/>
                <w:szCs w:val="20"/>
                <w:highlight w:val="yellow"/>
                <w:lang w:val="bs-Latn-BA"/>
              </w:rPr>
            </w:pPr>
            <w:r>
              <w:rPr>
                <w:sz w:val="20"/>
                <w:szCs w:val="20"/>
                <w:lang w:val="bs-Latn-BA"/>
              </w:rPr>
              <w:t>Općinski načelnik</w:t>
            </w:r>
            <w:r w:rsidR="00C47B58" w:rsidRPr="00601EBC">
              <w:rPr>
                <w:sz w:val="20"/>
                <w:szCs w:val="20"/>
                <w:lang w:val="bs-Latn-BA"/>
              </w:rPr>
              <w:t>, šefovi službi</w:t>
            </w:r>
          </w:p>
        </w:tc>
      </w:tr>
      <w:tr w:rsidR="00C47B58" w:rsidRPr="00601EBC" w:rsidTr="00C47B58">
        <w:tc>
          <w:tcPr>
            <w:tcW w:w="5387" w:type="dxa"/>
            <w:shd w:val="clear" w:color="auto" w:fill="auto"/>
          </w:tcPr>
          <w:p w:rsidR="00C47B58" w:rsidRPr="00601EBC" w:rsidRDefault="00C47B58" w:rsidP="003E567F">
            <w:pPr>
              <w:spacing w:before="40" w:after="40" w:line="240" w:lineRule="auto"/>
              <w:rPr>
                <w:sz w:val="20"/>
                <w:szCs w:val="20"/>
                <w:lang w:val="bs-Latn-BA"/>
              </w:rPr>
            </w:pPr>
            <w:r w:rsidRPr="00601EBC">
              <w:rPr>
                <w:sz w:val="20"/>
                <w:szCs w:val="20"/>
                <w:lang w:val="bs-Latn-BA"/>
              </w:rPr>
              <w:t>Razrada projektnih prijedloga i o</w:t>
            </w:r>
            <w:r w:rsidR="00665B95">
              <w:rPr>
                <w:sz w:val="20"/>
                <w:szCs w:val="20"/>
                <w:lang w:val="bs-Latn-BA"/>
              </w:rPr>
              <w:t>siguravanje izvora finansiranja</w:t>
            </w:r>
          </w:p>
        </w:tc>
        <w:tc>
          <w:tcPr>
            <w:tcW w:w="3751" w:type="dxa"/>
            <w:shd w:val="clear" w:color="auto" w:fill="auto"/>
          </w:tcPr>
          <w:p w:rsidR="00C47B58" w:rsidRPr="00601EBC" w:rsidRDefault="00C47B58" w:rsidP="003E567F">
            <w:pPr>
              <w:spacing w:before="40" w:after="40" w:line="240" w:lineRule="auto"/>
              <w:rPr>
                <w:sz w:val="20"/>
                <w:szCs w:val="20"/>
                <w:highlight w:val="yellow"/>
                <w:lang w:val="bs-Latn-BA"/>
              </w:rPr>
            </w:pPr>
            <w:r w:rsidRPr="00601EBC">
              <w:rPr>
                <w:rFonts w:cs="Calibri"/>
                <w:kern w:val="0"/>
                <w:sz w:val="20"/>
                <w:szCs w:val="20"/>
                <w:lang w:val="hr-BA"/>
              </w:rPr>
              <w:t xml:space="preserve">Jedinica za </w:t>
            </w:r>
            <w:r w:rsidR="00665B95">
              <w:rPr>
                <w:rFonts w:cs="Calibri"/>
                <w:kern w:val="0"/>
                <w:sz w:val="20"/>
                <w:szCs w:val="20"/>
                <w:lang w:val="hr-BA"/>
              </w:rPr>
              <w:t>razvoj</w:t>
            </w:r>
            <w:r w:rsidRPr="00601EBC">
              <w:rPr>
                <w:rFonts w:cs="Calibri"/>
                <w:kern w:val="0"/>
                <w:sz w:val="20"/>
                <w:szCs w:val="20"/>
                <w:lang w:val="hr-BA"/>
              </w:rPr>
              <w:t xml:space="preserve">, općinske službe </w:t>
            </w:r>
          </w:p>
        </w:tc>
      </w:tr>
      <w:tr w:rsidR="00C47B58" w:rsidRPr="00601EBC" w:rsidTr="00C47B58">
        <w:tc>
          <w:tcPr>
            <w:tcW w:w="5387" w:type="dxa"/>
            <w:shd w:val="clear" w:color="auto" w:fill="auto"/>
          </w:tcPr>
          <w:p w:rsidR="00C47B58" w:rsidRPr="00601EBC" w:rsidRDefault="00C47B58" w:rsidP="003E567F">
            <w:pPr>
              <w:spacing w:before="40" w:after="40" w:line="240" w:lineRule="auto"/>
              <w:rPr>
                <w:sz w:val="20"/>
                <w:szCs w:val="20"/>
                <w:lang w:val="bs-Latn-BA"/>
              </w:rPr>
            </w:pPr>
            <w:r w:rsidRPr="00601EBC">
              <w:rPr>
                <w:sz w:val="20"/>
                <w:szCs w:val="20"/>
                <w:lang w:val="bs-Latn-BA"/>
              </w:rPr>
              <w:t>Prov</w:t>
            </w:r>
            <w:r w:rsidR="00665B95">
              <w:rPr>
                <w:sz w:val="20"/>
                <w:szCs w:val="20"/>
                <w:lang w:val="bs-Latn-BA"/>
              </w:rPr>
              <w:t>ođenje procedura javnih nabavki</w:t>
            </w:r>
          </w:p>
        </w:tc>
        <w:tc>
          <w:tcPr>
            <w:tcW w:w="3751" w:type="dxa"/>
            <w:shd w:val="clear" w:color="auto" w:fill="auto"/>
          </w:tcPr>
          <w:p w:rsidR="00C47B58" w:rsidRPr="00601EBC" w:rsidRDefault="00C47B58" w:rsidP="003E567F">
            <w:pPr>
              <w:spacing w:before="40" w:after="40" w:line="240" w:lineRule="auto"/>
              <w:rPr>
                <w:sz w:val="20"/>
                <w:szCs w:val="20"/>
                <w:highlight w:val="yellow"/>
                <w:lang w:val="bs-Latn-BA"/>
              </w:rPr>
            </w:pPr>
            <w:r w:rsidRPr="00601EBC">
              <w:rPr>
                <w:sz w:val="20"/>
                <w:szCs w:val="20"/>
                <w:lang w:val="bs-Latn-BA"/>
              </w:rPr>
              <w:t>Komisija za javne nabavke</w:t>
            </w:r>
          </w:p>
        </w:tc>
      </w:tr>
      <w:tr w:rsidR="00C47B58" w:rsidRPr="00601EBC" w:rsidTr="00C47B58">
        <w:tc>
          <w:tcPr>
            <w:tcW w:w="5387" w:type="dxa"/>
            <w:shd w:val="clear" w:color="auto" w:fill="auto"/>
          </w:tcPr>
          <w:p w:rsidR="00C47B58" w:rsidRPr="00601EBC" w:rsidRDefault="00665B95" w:rsidP="003E567F">
            <w:pPr>
              <w:spacing w:before="40" w:after="40" w:line="240" w:lineRule="auto"/>
              <w:rPr>
                <w:sz w:val="20"/>
                <w:szCs w:val="20"/>
                <w:lang w:val="bs-Latn-BA"/>
              </w:rPr>
            </w:pPr>
            <w:r>
              <w:rPr>
                <w:sz w:val="20"/>
                <w:szCs w:val="20"/>
                <w:lang w:val="bs-Latn-BA"/>
              </w:rPr>
              <w:t>Praćenje implementacije S</w:t>
            </w:r>
            <w:r w:rsidR="00C47B58" w:rsidRPr="00601EBC">
              <w:rPr>
                <w:sz w:val="20"/>
                <w:szCs w:val="20"/>
                <w:lang w:val="bs-Latn-BA"/>
              </w:rPr>
              <w:t>tr</w:t>
            </w:r>
            <w:r>
              <w:rPr>
                <w:sz w:val="20"/>
                <w:szCs w:val="20"/>
                <w:lang w:val="bs-Latn-BA"/>
              </w:rPr>
              <w:t>ategije i redovno izvještavanje</w:t>
            </w:r>
          </w:p>
        </w:tc>
        <w:tc>
          <w:tcPr>
            <w:tcW w:w="3751" w:type="dxa"/>
            <w:shd w:val="clear" w:color="auto" w:fill="auto"/>
          </w:tcPr>
          <w:p w:rsidR="00C47B58" w:rsidRPr="00601EBC" w:rsidRDefault="00C47B58" w:rsidP="003E567F">
            <w:pPr>
              <w:spacing w:before="40" w:after="40" w:line="240" w:lineRule="auto"/>
              <w:jc w:val="left"/>
              <w:rPr>
                <w:sz w:val="20"/>
                <w:szCs w:val="20"/>
                <w:lang w:val="bs-Latn-BA"/>
              </w:rPr>
            </w:pPr>
            <w:r w:rsidRPr="00601EBC">
              <w:rPr>
                <w:rFonts w:cs="Calibri"/>
                <w:kern w:val="0"/>
                <w:sz w:val="20"/>
                <w:szCs w:val="20"/>
                <w:lang w:val="hr-BA"/>
              </w:rPr>
              <w:t xml:space="preserve">Jedinica za </w:t>
            </w:r>
            <w:r w:rsidR="00665B95">
              <w:rPr>
                <w:rFonts w:cs="Calibri"/>
                <w:kern w:val="0"/>
                <w:sz w:val="20"/>
                <w:szCs w:val="20"/>
                <w:lang w:val="hr-BA"/>
              </w:rPr>
              <w:t>razvoj</w:t>
            </w:r>
            <w:r w:rsidRPr="00601EBC">
              <w:rPr>
                <w:rFonts w:cs="Calibri"/>
                <w:kern w:val="0"/>
                <w:sz w:val="20"/>
                <w:szCs w:val="20"/>
                <w:lang w:val="hr-BA"/>
              </w:rPr>
              <w:t>, Općinsko vijeće, Općinski načelnik, općinske službe</w:t>
            </w:r>
          </w:p>
        </w:tc>
      </w:tr>
      <w:tr w:rsidR="00C47B58" w:rsidRPr="00601EBC" w:rsidTr="00C47B58">
        <w:tc>
          <w:tcPr>
            <w:tcW w:w="5387" w:type="dxa"/>
            <w:shd w:val="clear" w:color="auto" w:fill="auto"/>
          </w:tcPr>
          <w:p w:rsidR="00C47B58" w:rsidRPr="00601EBC" w:rsidRDefault="00C47B58" w:rsidP="003E567F">
            <w:pPr>
              <w:spacing w:before="40" w:after="40" w:line="240" w:lineRule="auto"/>
              <w:rPr>
                <w:sz w:val="20"/>
                <w:szCs w:val="20"/>
                <w:lang w:val="bs-Latn-BA"/>
              </w:rPr>
            </w:pPr>
            <w:r w:rsidRPr="00601EBC">
              <w:rPr>
                <w:sz w:val="20"/>
                <w:szCs w:val="20"/>
                <w:lang w:val="bs-Latn-BA"/>
              </w:rPr>
              <w:t>Uspostavljanje i redovno ažuriranje baze pod</w:t>
            </w:r>
            <w:r w:rsidR="00665B95">
              <w:rPr>
                <w:sz w:val="20"/>
                <w:szCs w:val="20"/>
                <w:lang w:val="bs-Latn-BA"/>
              </w:rPr>
              <w:t>ataka relevantnih za razvoj</w:t>
            </w:r>
          </w:p>
        </w:tc>
        <w:tc>
          <w:tcPr>
            <w:tcW w:w="3751" w:type="dxa"/>
            <w:shd w:val="clear" w:color="auto" w:fill="auto"/>
          </w:tcPr>
          <w:p w:rsidR="00C47B58" w:rsidRPr="00601EBC" w:rsidRDefault="00C47B58" w:rsidP="003E567F">
            <w:pPr>
              <w:spacing w:before="40" w:after="40" w:line="240" w:lineRule="auto"/>
              <w:jc w:val="left"/>
              <w:rPr>
                <w:sz w:val="20"/>
                <w:szCs w:val="20"/>
                <w:lang w:val="bs-Latn-BA"/>
              </w:rPr>
            </w:pPr>
            <w:r w:rsidRPr="00601EBC">
              <w:rPr>
                <w:rFonts w:cs="Calibri"/>
                <w:kern w:val="0"/>
                <w:sz w:val="20"/>
                <w:szCs w:val="20"/>
                <w:lang w:val="hr-BA"/>
              </w:rPr>
              <w:t xml:space="preserve">Jedinica za </w:t>
            </w:r>
            <w:r w:rsidR="00665B95">
              <w:rPr>
                <w:rFonts w:cs="Calibri"/>
                <w:kern w:val="0"/>
                <w:sz w:val="20"/>
                <w:szCs w:val="20"/>
                <w:lang w:val="hr-BA"/>
              </w:rPr>
              <w:t>razvoj</w:t>
            </w:r>
            <w:r w:rsidRPr="00601EBC">
              <w:rPr>
                <w:rFonts w:cs="Calibri"/>
                <w:kern w:val="0"/>
                <w:sz w:val="20"/>
                <w:szCs w:val="20"/>
                <w:lang w:val="hr-BA"/>
              </w:rPr>
              <w:t>, općinske službe</w:t>
            </w:r>
          </w:p>
        </w:tc>
      </w:tr>
      <w:tr w:rsidR="00C47B58" w:rsidRPr="00601EBC" w:rsidTr="00C47B58">
        <w:tc>
          <w:tcPr>
            <w:tcW w:w="5387" w:type="dxa"/>
            <w:shd w:val="clear" w:color="auto" w:fill="auto"/>
          </w:tcPr>
          <w:p w:rsidR="00C47B58" w:rsidRPr="00601EBC" w:rsidRDefault="00C47B58" w:rsidP="003E567F">
            <w:pPr>
              <w:spacing w:before="40" w:after="40" w:line="240" w:lineRule="auto"/>
              <w:rPr>
                <w:sz w:val="20"/>
                <w:szCs w:val="20"/>
                <w:lang w:val="bs-Latn-BA"/>
              </w:rPr>
            </w:pPr>
            <w:r w:rsidRPr="00601EBC">
              <w:rPr>
                <w:sz w:val="20"/>
                <w:szCs w:val="20"/>
                <w:lang w:val="bs-Latn-BA"/>
              </w:rPr>
              <w:t>Razrada i usvajanje operativnih i finansijskih planova za</w:t>
            </w:r>
            <w:r w:rsidR="00665B95">
              <w:rPr>
                <w:sz w:val="20"/>
                <w:szCs w:val="20"/>
                <w:lang w:val="bs-Latn-BA"/>
              </w:rPr>
              <w:t xml:space="preserve"> naredne godine implementacije S</w:t>
            </w:r>
            <w:r w:rsidRPr="00601EBC">
              <w:rPr>
                <w:sz w:val="20"/>
                <w:szCs w:val="20"/>
                <w:lang w:val="bs-Latn-BA"/>
              </w:rPr>
              <w:t>trategije (godi</w:t>
            </w:r>
            <w:r w:rsidR="00665B95">
              <w:rPr>
                <w:sz w:val="20"/>
                <w:szCs w:val="20"/>
                <w:lang w:val="bs-Latn-BA"/>
              </w:rPr>
              <w:t>šnje i indikativno trogodišnje)</w:t>
            </w:r>
          </w:p>
        </w:tc>
        <w:tc>
          <w:tcPr>
            <w:tcW w:w="3751" w:type="dxa"/>
            <w:shd w:val="clear" w:color="auto" w:fill="auto"/>
          </w:tcPr>
          <w:p w:rsidR="00C47B58" w:rsidRPr="00601EBC" w:rsidRDefault="00C47B58" w:rsidP="003E567F">
            <w:pPr>
              <w:spacing w:before="40" w:after="40" w:line="240" w:lineRule="auto"/>
              <w:jc w:val="left"/>
              <w:rPr>
                <w:sz w:val="20"/>
                <w:szCs w:val="20"/>
                <w:lang w:val="bs-Latn-BA"/>
              </w:rPr>
            </w:pPr>
            <w:r w:rsidRPr="00601EBC">
              <w:rPr>
                <w:rFonts w:cs="Calibri"/>
                <w:kern w:val="0"/>
                <w:sz w:val="20"/>
                <w:szCs w:val="20"/>
                <w:lang w:val="hr-BA"/>
              </w:rPr>
              <w:t xml:space="preserve">Jedinica za </w:t>
            </w:r>
            <w:r w:rsidR="00665B95">
              <w:rPr>
                <w:rFonts w:cs="Calibri"/>
                <w:kern w:val="0"/>
                <w:sz w:val="20"/>
                <w:szCs w:val="20"/>
                <w:lang w:val="hr-BA"/>
              </w:rPr>
              <w:t>razvoj</w:t>
            </w:r>
            <w:r w:rsidRPr="00601EBC">
              <w:rPr>
                <w:rFonts w:cs="Calibri"/>
                <w:kern w:val="0"/>
                <w:sz w:val="20"/>
                <w:szCs w:val="20"/>
                <w:lang w:val="hr-BA"/>
              </w:rPr>
              <w:t>, Općinsko vijeće, Općinski načelnik, općinske službe</w:t>
            </w:r>
          </w:p>
        </w:tc>
      </w:tr>
      <w:tr w:rsidR="00C47B58" w:rsidRPr="00601EBC" w:rsidTr="00C47B58">
        <w:tc>
          <w:tcPr>
            <w:tcW w:w="5387" w:type="dxa"/>
            <w:shd w:val="clear" w:color="auto" w:fill="auto"/>
          </w:tcPr>
          <w:p w:rsidR="00C47B58" w:rsidRPr="00601EBC" w:rsidRDefault="00C47B58" w:rsidP="003E567F">
            <w:pPr>
              <w:spacing w:before="40" w:after="40" w:line="240" w:lineRule="auto"/>
              <w:rPr>
                <w:sz w:val="20"/>
                <w:szCs w:val="20"/>
                <w:lang w:val="bs-Latn-BA"/>
              </w:rPr>
            </w:pPr>
            <w:r w:rsidRPr="00601EBC">
              <w:rPr>
                <w:sz w:val="20"/>
                <w:szCs w:val="20"/>
                <w:lang w:val="bs-Latn-BA"/>
              </w:rPr>
              <w:t xml:space="preserve">Ažuriranje i revizija </w:t>
            </w:r>
            <w:r w:rsidR="00665B95">
              <w:rPr>
                <w:sz w:val="20"/>
                <w:szCs w:val="20"/>
                <w:lang w:val="bs-Latn-BA"/>
              </w:rPr>
              <w:t>sektorskih planova i Strategije</w:t>
            </w:r>
          </w:p>
        </w:tc>
        <w:tc>
          <w:tcPr>
            <w:tcW w:w="3751" w:type="dxa"/>
            <w:shd w:val="clear" w:color="auto" w:fill="auto"/>
          </w:tcPr>
          <w:p w:rsidR="00C47B58" w:rsidRPr="00601EBC" w:rsidRDefault="00C47B58" w:rsidP="003E567F">
            <w:pPr>
              <w:spacing w:before="40" w:after="40" w:line="240" w:lineRule="auto"/>
              <w:rPr>
                <w:sz w:val="20"/>
                <w:szCs w:val="20"/>
                <w:highlight w:val="yellow"/>
                <w:lang w:val="bs-Latn-BA"/>
              </w:rPr>
            </w:pPr>
            <w:r w:rsidRPr="00601EBC">
              <w:rPr>
                <w:rFonts w:cs="Calibri"/>
                <w:kern w:val="0"/>
                <w:sz w:val="20"/>
                <w:szCs w:val="20"/>
                <w:lang w:val="hr-BA"/>
              </w:rPr>
              <w:t xml:space="preserve">Jedinica za </w:t>
            </w:r>
            <w:r w:rsidR="00665B95">
              <w:rPr>
                <w:rFonts w:cs="Calibri"/>
                <w:kern w:val="0"/>
                <w:sz w:val="20"/>
                <w:szCs w:val="20"/>
                <w:lang w:val="hr-BA"/>
              </w:rPr>
              <w:t>razvoj</w:t>
            </w:r>
            <w:r w:rsidRPr="00601EBC">
              <w:rPr>
                <w:rFonts w:cs="Calibri"/>
                <w:kern w:val="0"/>
                <w:sz w:val="20"/>
                <w:szCs w:val="20"/>
                <w:lang w:val="hr-BA"/>
              </w:rPr>
              <w:t xml:space="preserve">, </w:t>
            </w:r>
            <w:r w:rsidR="003E567F">
              <w:rPr>
                <w:rFonts w:cs="Calibri"/>
                <w:kern w:val="0"/>
                <w:sz w:val="20"/>
                <w:szCs w:val="20"/>
                <w:lang w:val="hr-BA"/>
              </w:rPr>
              <w:t xml:space="preserve">Razvojni tim, </w:t>
            </w:r>
            <w:r w:rsidRPr="00601EBC">
              <w:rPr>
                <w:rFonts w:cs="Calibri"/>
                <w:kern w:val="0"/>
                <w:sz w:val="20"/>
                <w:szCs w:val="20"/>
                <w:lang w:val="hr-BA"/>
              </w:rPr>
              <w:t>Općinsko vijeće, Općinski načelnik, općinske službe</w:t>
            </w:r>
          </w:p>
        </w:tc>
      </w:tr>
      <w:tr w:rsidR="00C47B58" w:rsidRPr="00601EBC" w:rsidTr="00C47B58">
        <w:tc>
          <w:tcPr>
            <w:tcW w:w="5387" w:type="dxa"/>
            <w:shd w:val="clear" w:color="auto" w:fill="auto"/>
          </w:tcPr>
          <w:p w:rsidR="00C47B58" w:rsidRPr="00601EBC" w:rsidRDefault="00C47B58" w:rsidP="003E567F">
            <w:pPr>
              <w:spacing w:before="40" w:after="40" w:line="240" w:lineRule="auto"/>
              <w:rPr>
                <w:sz w:val="20"/>
                <w:szCs w:val="20"/>
                <w:lang w:val="bs-Latn-BA"/>
              </w:rPr>
            </w:pPr>
            <w:r w:rsidRPr="00601EBC">
              <w:rPr>
                <w:sz w:val="20"/>
                <w:szCs w:val="20"/>
                <w:lang w:val="bs-Latn-BA"/>
              </w:rPr>
              <w:t>Definisanje ključnih potreba za izgradnjom kapaciteta osoblja uklj</w:t>
            </w:r>
            <w:r w:rsidR="003E567F">
              <w:rPr>
                <w:sz w:val="20"/>
                <w:szCs w:val="20"/>
                <w:lang w:val="bs-Latn-BA"/>
              </w:rPr>
              <w:t>učenog u implementaciju Strategije (p</w:t>
            </w:r>
            <w:r w:rsidRPr="00601EBC">
              <w:rPr>
                <w:sz w:val="20"/>
                <w:szCs w:val="20"/>
                <w:lang w:val="bs-Latn-BA"/>
              </w:rPr>
              <w:t>riprema plana i sistemska izgradnja kapaciteta za djelotvornu imp</w:t>
            </w:r>
            <w:r w:rsidR="003E567F">
              <w:rPr>
                <w:sz w:val="20"/>
                <w:szCs w:val="20"/>
                <w:lang w:val="bs-Latn-BA"/>
              </w:rPr>
              <w:t>lementaciju S</w:t>
            </w:r>
            <w:r w:rsidR="00665B95">
              <w:rPr>
                <w:sz w:val="20"/>
                <w:szCs w:val="20"/>
                <w:lang w:val="bs-Latn-BA"/>
              </w:rPr>
              <w:t>trategije razvoja)</w:t>
            </w:r>
          </w:p>
        </w:tc>
        <w:tc>
          <w:tcPr>
            <w:tcW w:w="3751" w:type="dxa"/>
            <w:shd w:val="clear" w:color="auto" w:fill="auto"/>
          </w:tcPr>
          <w:p w:rsidR="00C47B58" w:rsidRPr="00601EBC" w:rsidRDefault="00C47B58" w:rsidP="003E567F">
            <w:pPr>
              <w:spacing w:before="40" w:after="40" w:line="240" w:lineRule="auto"/>
              <w:rPr>
                <w:sz w:val="20"/>
                <w:szCs w:val="20"/>
                <w:highlight w:val="yellow"/>
                <w:lang w:val="bs-Latn-BA"/>
              </w:rPr>
            </w:pPr>
            <w:r w:rsidRPr="00601EBC">
              <w:rPr>
                <w:sz w:val="20"/>
                <w:szCs w:val="20"/>
                <w:lang w:val="bs-Latn-BA"/>
              </w:rPr>
              <w:t>Općinski načelnik i šefovi službi</w:t>
            </w:r>
          </w:p>
        </w:tc>
      </w:tr>
      <w:tr w:rsidR="00C47B58" w:rsidRPr="00601EBC" w:rsidTr="00C47B58">
        <w:trPr>
          <w:trHeight w:val="1069"/>
        </w:trPr>
        <w:tc>
          <w:tcPr>
            <w:tcW w:w="5387" w:type="dxa"/>
            <w:shd w:val="clear" w:color="auto" w:fill="auto"/>
          </w:tcPr>
          <w:p w:rsidR="00C47B58" w:rsidRPr="00601EBC" w:rsidRDefault="00C47B58" w:rsidP="003E567F">
            <w:pPr>
              <w:spacing w:before="40" w:after="40" w:line="240" w:lineRule="auto"/>
              <w:rPr>
                <w:sz w:val="20"/>
                <w:szCs w:val="20"/>
                <w:lang w:val="bs-Latn-BA"/>
              </w:rPr>
            </w:pPr>
            <w:r w:rsidRPr="00601EBC">
              <w:rPr>
                <w:sz w:val="20"/>
                <w:szCs w:val="20"/>
                <w:lang w:val="bs-Latn-BA"/>
              </w:rPr>
              <w:lastRenderedPageBreak/>
              <w:t>Sveukupna komunik</w:t>
            </w:r>
            <w:r w:rsidR="003E567F">
              <w:rPr>
                <w:sz w:val="20"/>
                <w:szCs w:val="20"/>
                <w:lang w:val="bs-Latn-BA"/>
              </w:rPr>
              <w:t>acija u pogledu implementacije S</w:t>
            </w:r>
            <w:r w:rsidRPr="00601EBC">
              <w:rPr>
                <w:sz w:val="20"/>
                <w:szCs w:val="20"/>
                <w:lang w:val="bs-Latn-BA"/>
              </w:rPr>
              <w:t>trategije razvoja sa akterima van opć</w:t>
            </w:r>
            <w:r w:rsidR="003E567F">
              <w:rPr>
                <w:sz w:val="20"/>
                <w:szCs w:val="20"/>
                <w:lang w:val="bs-Latn-BA"/>
              </w:rPr>
              <w:t>inske uprave: građani, lokalno razvojno partnerstvo</w:t>
            </w:r>
            <w:r w:rsidRPr="00601EBC">
              <w:rPr>
                <w:sz w:val="20"/>
                <w:szCs w:val="20"/>
                <w:lang w:val="bs-Latn-BA"/>
              </w:rPr>
              <w:t>, mediji, poslovni sektor, nevladin sektor, potencijalni finan</w:t>
            </w:r>
            <w:r w:rsidR="003E567F">
              <w:rPr>
                <w:sz w:val="20"/>
                <w:szCs w:val="20"/>
                <w:lang w:val="bs-Latn-BA"/>
              </w:rPr>
              <w:t>sijeri, viši nivoi vlasti, itd</w:t>
            </w:r>
            <w:r w:rsidRPr="00601EBC">
              <w:rPr>
                <w:sz w:val="20"/>
                <w:szCs w:val="20"/>
                <w:lang w:val="bs-Latn-BA"/>
              </w:rPr>
              <w:t>.</w:t>
            </w:r>
          </w:p>
        </w:tc>
        <w:tc>
          <w:tcPr>
            <w:tcW w:w="3751" w:type="dxa"/>
            <w:shd w:val="clear" w:color="auto" w:fill="auto"/>
          </w:tcPr>
          <w:p w:rsidR="00C47B58" w:rsidRPr="00601EBC" w:rsidRDefault="00C47B58" w:rsidP="003E567F">
            <w:pPr>
              <w:spacing w:before="40" w:after="40" w:line="240" w:lineRule="auto"/>
              <w:rPr>
                <w:sz w:val="20"/>
                <w:szCs w:val="20"/>
                <w:highlight w:val="yellow"/>
                <w:lang w:val="bs-Latn-BA"/>
              </w:rPr>
            </w:pPr>
            <w:r w:rsidRPr="00601EBC">
              <w:rPr>
                <w:rFonts w:cs="Calibri"/>
                <w:kern w:val="0"/>
                <w:sz w:val="20"/>
                <w:szCs w:val="20"/>
                <w:lang w:val="hr-BA"/>
              </w:rPr>
              <w:t>Jedinica za razvoj</w:t>
            </w:r>
          </w:p>
        </w:tc>
      </w:tr>
    </w:tbl>
    <w:p w:rsidR="00C47B58" w:rsidRPr="00601EBC" w:rsidRDefault="00C47B58" w:rsidP="00C47B58">
      <w:pPr>
        <w:autoSpaceDE w:val="0"/>
        <w:autoSpaceDN w:val="0"/>
        <w:adjustRightInd w:val="0"/>
        <w:spacing w:after="0" w:line="240" w:lineRule="auto"/>
        <w:rPr>
          <w:rFonts w:cs="Calibri"/>
          <w:color w:val="000000"/>
          <w:kern w:val="0"/>
          <w:szCs w:val="22"/>
          <w:lang w:val="hr-BA"/>
        </w:rPr>
      </w:pPr>
    </w:p>
    <w:p w:rsidR="00C47B58" w:rsidRPr="00601EBC" w:rsidRDefault="00C47B58" w:rsidP="003976EF">
      <w:pPr>
        <w:autoSpaceDE w:val="0"/>
        <w:autoSpaceDN w:val="0"/>
        <w:adjustRightInd w:val="0"/>
        <w:rPr>
          <w:rFonts w:eastAsia="TTE1FE90F0t00" w:cs="TTE1FE90F0t00"/>
          <w:kern w:val="0"/>
          <w:szCs w:val="22"/>
          <w:lang w:val="hr-BA"/>
        </w:rPr>
      </w:pPr>
      <w:r w:rsidRPr="00601EBC">
        <w:rPr>
          <w:rFonts w:eastAsia="TTE1FE90F0t00" w:cs="TTE1FE90F0t00"/>
          <w:kern w:val="0"/>
          <w:szCs w:val="22"/>
          <w:lang w:val="hr-BA"/>
        </w:rPr>
        <w:t>Trenutno u Općini ne postoji organizacijski struktuiran pristup izradi i im</w:t>
      </w:r>
      <w:r w:rsidR="003E567F">
        <w:rPr>
          <w:rFonts w:eastAsia="TTE1FE90F0t00" w:cs="TTE1FE90F0t00"/>
          <w:kern w:val="0"/>
          <w:szCs w:val="22"/>
          <w:lang w:val="hr-BA"/>
        </w:rPr>
        <w:t>p</w:t>
      </w:r>
      <w:r w:rsidRPr="00601EBC">
        <w:rPr>
          <w:rFonts w:eastAsia="TTE1FE90F0t00" w:cs="TTE1FE90F0t00"/>
          <w:kern w:val="0"/>
          <w:szCs w:val="22"/>
          <w:lang w:val="hr-BA"/>
        </w:rPr>
        <w:t xml:space="preserve">lementaciji </w:t>
      </w:r>
      <w:r w:rsidR="003E567F">
        <w:rPr>
          <w:rFonts w:eastAsia="TTE1FE90F0t00" w:cs="TTE1FE90F0t00"/>
          <w:kern w:val="0"/>
          <w:szCs w:val="22"/>
          <w:lang w:val="hr-BA"/>
        </w:rPr>
        <w:t>S</w:t>
      </w:r>
      <w:r w:rsidRPr="00601EBC">
        <w:rPr>
          <w:rFonts w:eastAsia="TTE1FE90F0t00" w:cs="TTE1FE90F0t00"/>
          <w:kern w:val="0"/>
          <w:szCs w:val="22"/>
          <w:lang w:val="hr-BA"/>
        </w:rPr>
        <w:t>trategije razvoja</w:t>
      </w:r>
      <w:r w:rsidR="003E567F">
        <w:rPr>
          <w:rFonts w:eastAsia="TTE1FE90F0t00" w:cs="TTE1FE90F0t00"/>
          <w:kern w:val="0"/>
          <w:szCs w:val="22"/>
          <w:lang w:val="hr-BA"/>
        </w:rPr>
        <w:t>,</w:t>
      </w:r>
      <w:r w:rsidRPr="00601EBC">
        <w:rPr>
          <w:rFonts w:eastAsia="TTE1FE90F0t00" w:cs="TTE1FE90F0t00"/>
          <w:kern w:val="0"/>
          <w:szCs w:val="22"/>
          <w:lang w:val="hr-BA"/>
        </w:rPr>
        <w:t xml:space="preserve"> niti postoji osoba zadužena za koordinaciju i organizaciju implementacije razvojne strategije</w:t>
      </w:r>
      <w:r w:rsidRPr="00601EBC">
        <w:rPr>
          <w:rFonts w:eastAsia="TTE1F8F4F8t00" w:cs="TTE1F8F4F8t00"/>
          <w:kern w:val="0"/>
          <w:szCs w:val="22"/>
          <w:lang w:val="hr-BA"/>
        </w:rPr>
        <w:t xml:space="preserve">. S tim u vezi, nužno je </w:t>
      </w:r>
      <w:r w:rsidRPr="00601EBC">
        <w:rPr>
          <w:rFonts w:eastAsia="TTE1FE90F0t00" w:cs="TTE1FE90F0t00"/>
          <w:kern w:val="0"/>
          <w:szCs w:val="22"/>
          <w:lang w:val="hr-BA"/>
        </w:rPr>
        <w:t xml:space="preserve">uspostaviti i osnažiti djelotvorne općinske strukture </w:t>
      </w:r>
      <w:r w:rsidRPr="00601EBC">
        <w:rPr>
          <w:rFonts w:eastAsia="TTE1F8F4F8t00" w:cs="TTE1F8F4F8t00"/>
          <w:kern w:val="0"/>
          <w:szCs w:val="22"/>
          <w:lang w:val="hr-BA"/>
        </w:rPr>
        <w:t xml:space="preserve">za implementaciju </w:t>
      </w:r>
      <w:r w:rsidR="003E567F">
        <w:rPr>
          <w:rFonts w:eastAsia="TTE1F8F4F8t00" w:cs="TTE1F8F4F8t00"/>
          <w:kern w:val="0"/>
          <w:szCs w:val="22"/>
          <w:lang w:val="hr-BA"/>
        </w:rPr>
        <w:t>S</w:t>
      </w:r>
      <w:r w:rsidRPr="00601EBC">
        <w:rPr>
          <w:rFonts w:eastAsia="TTE1F8F4F8t00" w:cs="TTE1F8F4F8t00"/>
          <w:kern w:val="0"/>
          <w:szCs w:val="22"/>
          <w:lang w:val="hr-BA"/>
        </w:rPr>
        <w:t>tr</w:t>
      </w:r>
      <w:r w:rsidR="003E567F">
        <w:rPr>
          <w:rFonts w:eastAsia="TTE1F8F4F8t00" w:cs="TTE1F8F4F8t00"/>
          <w:kern w:val="0"/>
          <w:szCs w:val="22"/>
          <w:lang w:val="hr-BA"/>
        </w:rPr>
        <w:t>ategije, prilagođene potrebama Općine</w:t>
      </w:r>
      <w:r w:rsidRPr="00601EBC">
        <w:rPr>
          <w:rFonts w:eastAsia="TTE1F8F4F8t00" w:cs="TTE1F8F4F8t00"/>
          <w:kern w:val="0"/>
          <w:szCs w:val="22"/>
          <w:lang w:val="hr-BA"/>
        </w:rPr>
        <w:t xml:space="preserve"> </w:t>
      </w:r>
      <w:r w:rsidRPr="00601EBC">
        <w:rPr>
          <w:rFonts w:eastAsia="TTE1FE90F0t00" w:cs="TTE1FE90F0t00"/>
          <w:kern w:val="0"/>
          <w:szCs w:val="22"/>
          <w:lang w:val="hr-BA"/>
        </w:rPr>
        <w:t>te precizirati dužnosti i odgovornosti.</w:t>
      </w:r>
    </w:p>
    <w:p w:rsidR="00C47B58" w:rsidRPr="00601EBC" w:rsidRDefault="00C47B58" w:rsidP="003976EF">
      <w:pPr>
        <w:autoSpaceDE w:val="0"/>
        <w:autoSpaceDN w:val="0"/>
        <w:adjustRightInd w:val="0"/>
        <w:rPr>
          <w:rFonts w:eastAsia="TTE1F8F4F8t00" w:cs="TTE1F8F4F8t00"/>
          <w:kern w:val="0"/>
          <w:szCs w:val="22"/>
          <w:lang w:val="hr-BA"/>
        </w:rPr>
      </w:pPr>
      <w:r w:rsidRPr="00601EBC">
        <w:rPr>
          <w:rFonts w:eastAsia="TTE1F8F4F8t00" w:cs="TTE1F8F4F8t00"/>
          <w:kern w:val="0"/>
          <w:szCs w:val="22"/>
          <w:lang w:val="hr-BA"/>
        </w:rPr>
        <w:t xml:space="preserve">U pogledu </w:t>
      </w:r>
      <w:r w:rsidRPr="00601EBC">
        <w:rPr>
          <w:rFonts w:eastAsia="TTE1FE90F0t00" w:cs="TTE1FE90F0t00"/>
          <w:kern w:val="0"/>
          <w:szCs w:val="22"/>
          <w:lang w:val="hr-BA"/>
        </w:rPr>
        <w:t>prikupljanja, obrade i ažuriranja podataka za planiranje i praćenje razvoja</w:t>
      </w:r>
      <w:r w:rsidRPr="00601EBC">
        <w:rPr>
          <w:rFonts w:eastAsia="TTE1F8F4F8t00" w:cs="TTE1F8F4F8t00"/>
          <w:kern w:val="0"/>
          <w:szCs w:val="22"/>
          <w:lang w:val="hr-BA"/>
        </w:rPr>
        <w:t xml:space="preserve">, Općina ne posjeduje sveobuhvatnu bazu podataka već samo dio podataka u elektronskoj formi što u narednom periodu predstavlja jedan od prioriteta. </w:t>
      </w:r>
    </w:p>
    <w:p w:rsidR="00C47B58" w:rsidRPr="00601EBC" w:rsidRDefault="00C47B58" w:rsidP="003976EF">
      <w:pPr>
        <w:autoSpaceDE w:val="0"/>
        <w:autoSpaceDN w:val="0"/>
        <w:adjustRightInd w:val="0"/>
        <w:rPr>
          <w:rFonts w:eastAsia="TTE1F8F4F8t00" w:cs="TTE1F8F4F8t00"/>
          <w:kern w:val="0"/>
          <w:szCs w:val="22"/>
          <w:lang w:val="hr-BA"/>
        </w:rPr>
      </w:pPr>
      <w:r w:rsidRPr="00601EBC">
        <w:rPr>
          <w:rFonts w:eastAsia="TTE1F8F4F8t00" w:cs="TTE1F8F4F8t00"/>
          <w:kern w:val="0"/>
          <w:szCs w:val="22"/>
          <w:lang w:val="hr-BA"/>
        </w:rPr>
        <w:t>Kada je u pitanju priprema i implementacija projekata, ne postoje defini</w:t>
      </w:r>
      <w:r w:rsidR="003E567F">
        <w:rPr>
          <w:rFonts w:eastAsia="TTE1F8F4F8t00" w:cs="TTE1F8F4F8t00"/>
          <w:kern w:val="0"/>
          <w:szCs w:val="22"/>
          <w:lang w:val="hr-BA"/>
        </w:rPr>
        <w:t>s</w:t>
      </w:r>
      <w:r w:rsidRPr="00601EBC">
        <w:rPr>
          <w:rFonts w:eastAsia="TTE1F8F4F8t00" w:cs="TTE1F8F4F8t00"/>
          <w:kern w:val="0"/>
          <w:szCs w:val="22"/>
          <w:lang w:val="hr-BA"/>
        </w:rPr>
        <w:t>ane odgovornosti u ovoj</w:t>
      </w:r>
      <w:r w:rsidR="003976EF" w:rsidRPr="00601EBC">
        <w:rPr>
          <w:rFonts w:eastAsia="TTE1F8F4F8t00" w:cs="TTE1F8F4F8t00"/>
          <w:kern w:val="0"/>
          <w:szCs w:val="22"/>
          <w:lang w:val="hr-BA"/>
        </w:rPr>
        <w:t xml:space="preserve"> </w:t>
      </w:r>
      <w:r w:rsidRPr="00601EBC">
        <w:rPr>
          <w:rFonts w:eastAsia="TTE1F8F4F8t00" w:cs="TTE1F8F4F8t00"/>
          <w:kern w:val="0"/>
          <w:szCs w:val="22"/>
          <w:lang w:val="hr-BA"/>
        </w:rPr>
        <w:t>oblasti. Neophodno je precizirati dužnosti i odgovornosti te osnažiti kapacitete za pripremu i</w:t>
      </w:r>
      <w:r w:rsidR="003E567F">
        <w:rPr>
          <w:rFonts w:eastAsia="TTE1F8F4F8t00" w:cs="TTE1F8F4F8t00"/>
          <w:kern w:val="0"/>
          <w:szCs w:val="22"/>
          <w:lang w:val="hr-BA"/>
        </w:rPr>
        <w:t xml:space="preserve"> </w:t>
      </w:r>
      <w:r w:rsidRPr="00601EBC">
        <w:rPr>
          <w:rFonts w:eastAsia="TTE1F8F4F8t00" w:cs="TTE1F8F4F8t00"/>
          <w:kern w:val="0"/>
          <w:szCs w:val="22"/>
          <w:lang w:val="hr-BA"/>
        </w:rPr>
        <w:t>djelotvornu implementaciju projekata domaćih i međunarodnih donatora sa naglaskom na fondove EU.</w:t>
      </w:r>
    </w:p>
    <w:p w:rsidR="00C47B58" w:rsidRPr="00601EBC" w:rsidRDefault="00C47B58" w:rsidP="003976EF">
      <w:pPr>
        <w:autoSpaceDE w:val="0"/>
        <w:autoSpaceDN w:val="0"/>
        <w:adjustRightInd w:val="0"/>
        <w:rPr>
          <w:rFonts w:eastAsia="TTE1F8F4F8t00" w:cs="TTE1F8F4F8t00"/>
          <w:kern w:val="0"/>
          <w:szCs w:val="22"/>
          <w:lang w:val="hr-BA"/>
        </w:rPr>
      </w:pPr>
      <w:r w:rsidRPr="00601EBC">
        <w:rPr>
          <w:rFonts w:eastAsia="TTE1F8F4F8t00" w:cs="TTE1F8F4F8t00"/>
          <w:kern w:val="0"/>
          <w:szCs w:val="22"/>
          <w:lang w:val="hr-BA"/>
        </w:rPr>
        <w:t xml:space="preserve">Izgradnju kapaciteta neophodno je izvršiti u sljedećim </w:t>
      </w:r>
      <w:r w:rsidR="003E567F">
        <w:rPr>
          <w:rFonts w:eastAsia="TTE1F8F4F8t00" w:cs="TTE1F8F4F8t00"/>
          <w:kern w:val="0"/>
          <w:szCs w:val="22"/>
          <w:lang w:val="hr-BA"/>
        </w:rPr>
        <w:t>oblastima</w:t>
      </w:r>
      <w:r w:rsidRPr="00601EBC">
        <w:rPr>
          <w:rFonts w:eastAsia="TTE1F8F4F8t00" w:cs="TTE1F8F4F8t00"/>
          <w:kern w:val="0"/>
          <w:szCs w:val="22"/>
          <w:lang w:val="hr-BA"/>
        </w:rPr>
        <w:t>:</w:t>
      </w:r>
    </w:p>
    <w:p w:rsidR="003E567F" w:rsidRDefault="003E567F" w:rsidP="003E567F">
      <w:pPr>
        <w:autoSpaceDE w:val="0"/>
        <w:autoSpaceDN w:val="0"/>
        <w:adjustRightInd w:val="0"/>
        <w:contextualSpacing/>
        <w:jc w:val="left"/>
        <w:rPr>
          <w:rFonts w:cs="Calibri"/>
          <w:color w:val="000000"/>
          <w:szCs w:val="22"/>
          <w:lang w:val="bs-Latn-BA"/>
        </w:rPr>
      </w:pPr>
      <w:r>
        <w:rPr>
          <w:rFonts w:cs="Calibri"/>
          <w:color w:val="000000"/>
          <w:szCs w:val="22"/>
          <w:lang w:val="pl-PL"/>
        </w:rPr>
        <w:t xml:space="preserve">- </w:t>
      </w:r>
      <w:r w:rsidR="00C47B58" w:rsidRPr="00601EBC">
        <w:rPr>
          <w:rFonts w:cs="Calibri"/>
          <w:color w:val="000000"/>
          <w:szCs w:val="22"/>
          <w:lang w:val="pl-PL"/>
        </w:rPr>
        <w:t>Upravljanje</w:t>
      </w:r>
      <w:r w:rsidR="003976EF" w:rsidRPr="00601EBC">
        <w:rPr>
          <w:rFonts w:cs="Calibri"/>
          <w:color w:val="000000"/>
          <w:szCs w:val="22"/>
          <w:lang w:val="pl-PL"/>
        </w:rPr>
        <w:t xml:space="preserve"> </w:t>
      </w:r>
      <w:r w:rsidR="00C47B58" w:rsidRPr="00601EBC">
        <w:rPr>
          <w:rFonts w:cs="Calibri"/>
          <w:color w:val="000000"/>
          <w:szCs w:val="22"/>
          <w:lang w:val="pl-PL"/>
        </w:rPr>
        <w:t>projektnim</w:t>
      </w:r>
      <w:r w:rsidR="003976EF" w:rsidRPr="00601EBC">
        <w:rPr>
          <w:rFonts w:cs="Calibri"/>
          <w:color w:val="000000"/>
          <w:szCs w:val="22"/>
          <w:lang w:val="pl-PL"/>
        </w:rPr>
        <w:t xml:space="preserve"> </w:t>
      </w:r>
      <w:r w:rsidR="00C47B58" w:rsidRPr="00601EBC">
        <w:rPr>
          <w:rFonts w:cs="Calibri"/>
          <w:color w:val="000000"/>
          <w:szCs w:val="22"/>
          <w:lang w:val="pl-PL"/>
        </w:rPr>
        <w:t>ciklusom (PCM)</w:t>
      </w:r>
      <w:r>
        <w:rPr>
          <w:rFonts w:cs="Calibri"/>
          <w:color w:val="000000"/>
          <w:szCs w:val="22"/>
          <w:lang w:val="bs-Latn-BA"/>
        </w:rPr>
        <w:t>,</w:t>
      </w:r>
    </w:p>
    <w:p w:rsidR="003E567F" w:rsidRDefault="003E567F" w:rsidP="003E567F">
      <w:pPr>
        <w:autoSpaceDE w:val="0"/>
        <w:autoSpaceDN w:val="0"/>
        <w:adjustRightInd w:val="0"/>
        <w:contextualSpacing/>
        <w:jc w:val="left"/>
        <w:rPr>
          <w:rFonts w:cs="Calibri"/>
          <w:color w:val="000000"/>
          <w:szCs w:val="22"/>
          <w:lang w:val="bs-Latn-BA"/>
        </w:rPr>
      </w:pPr>
      <w:r>
        <w:rPr>
          <w:rFonts w:cs="Calibri"/>
          <w:color w:val="000000"/>
          <w:szCs w:val="22"/>
          <w:lang w:val="bs-Latn-BA"/>
        </w:rPr>
        <w:t xml:space="preserve">- </w:t>
      </w:r>
      <w:r w:rsidR="00C47B58" w:rsidRPr="00601EBC">
        <w:rPr>
          <w:rFonts w:cs="Calibri"/>
          <w:color w:val="000000"/>
          <w:szCs w:val="22"/>
          <w:lang w:val="pl-PL"/>
        </w:rPr>
        <w:t>Me</w:t>
      </w:r>
      <w:r w:rsidR="00C47B58" w:rsidRPr="00601EBC">
        <w:rPr>
          <w:rFonts w:cs="Calibri"/>
          <w:color w:val="000000"/>
          <w:szCs w:val="22"/>
          <w:lang w:val="bs-Latn-BA"/>
        </w:rPr>
        <w:t>đ</w:t>
      </w:r>
      <w:r w:rsidR="00C47B58" w:rsidRPr="00601EBC">
        <w:rPr>
          <w:rFonts w:cs="Calibri"/>
          <w:color w:val="000000"/>
          <w:szCs w:val="22"/>
          <w:lang w:val="pl-PL"/>
        </w:rPr>
        <w:t>uop</w:t>
      </w:r>
      <w:r w:rsidR="00C47B58" w:rsidRPr="00601EBC">
        <w:rPr>
          <w:rFonts w:cs="Calibri"/>
          <w:color w:val="000000"/>
          <w:szCs w:val="22"/>
          <w:lang w:val="bs-Latn-BA"/>
        </w:rPr>
        <w:t>ć</w:t>
      </w:r>
      <w:r w:rsidR="00C47B58" w:rsidRPr="00601EBC">
        <w:rPr>
          <w:rFonts w:cs="Calibri"/>
          <w:color w:val="000000"/>
          <w:szCs w:val="22"/>
          <w:lang w:val="pl-PL"/>
        </w:rPr>
        <w:t>inska</w:t>
      </w:r>
      <w:r w:rsidR="003976EF" w:rsidRPr="00601EBC">
        <w:rPr>
          <w:rFonts w:cs="Calibri"/>
          <w:color w:val="000000"/>
          <w:szCs w:val="22"/>
          <w:lang w:val="pl-PL"/>
        </w:rPr>
        <w:t xml:space="preserve"> </w:t>
      </w:r>
      <w:r>
        <w:rPr>
          <w:rFonts w:cs="Calibri"/>
          <w:color w:val="000000"/>
          <w:szCs w:val="22"/>
          <w:lang w:val="pl-PL"/>
        </w:rPr>
        <w:t>sa</w:t>
      </w:r>
      <w:r w:rsidR="00C47B58" w:rsidRPr="00601EBC">
        <w:rPr>
          <w:rFonts w:cs="Calibri"/>
          <w:color w:val="000000"/>
          <w:szCs w:val="22"/>
          <w:lang w:val="pl-PL"/>
        </w:rPr>
        <w:t>radnja</w:t>
      </w:r>
      <w:r>
        <w:rPr>
          <w:rFonts w:cs="Calibri"/>
          <w:color w:val="000000"/>
          <w:szCs w:val="22"/>
          <w:lang w:val="bs-Latn-BA"/>
        </w:rPr>
        <w:t>,</w:t>
      </w:r>
    </w:p>
    <w:p w:rsidR="003E567F" w:rsidRDefault="003E567F" w:rsidP="003E567F">
      <w:pPr>
        <w:autoSpaceDE w:val="0"/>
        <w:autoSpaceDN w:val="0"/>
        <w:adjustRightInd w:val="0"/>
        <w:contextualSpacing/>
        <w:jc w:val="left"/>
        <w:rPr>
          <w:rFonts w:cs="Calibri"/>
          <w:color w:val="000000"/>
          <w:szCs w:val="22"/>
          <w:lang w:val="bs-Latn-BA"/>
        </w:rPr>
      </w:pPr>
      <w:r>
        <w:rPr>
          <w:rFonts w:cs="Calibri"/>
          <w:color w:val="000000"/>
          <w:szCs w:val="22"/>
          <w:lang w:val="bs-Latn-BA"/>
        </w:rPr>
        <w:t xml:space="preserve">- </w:t>
      </w:r>
      <w:r w:rsidR="00C47B58" w:rsidRPr="00601EBC">
        <w:rPr>
          <w:rFonts w:cs="Calibri"/>
          <w:color w:val="000000"/>
          <w:szCs w:val="22"/>
          <w:lang w:val="pl-PL"/>
        </w:rPr>
        <w:t>Privatno</w:t>
      </w:r>
      <w:r w:rsidR="00C47B58" w:rsidRPr="00601EBC">
        <w:rPr>
          <w:rFonts w:cs="Calibri"/>
          <w:color w:val="000000"/>
          <w:szCs w:val="22"/>
          <w:lang w:val="bs-Latn-BA"/>
        </w:rPr>
        <w:t>-</w:t>
      </w:r>
      <w:r w:rsidR="00C47B58" w:rsidRPr="00601EBC">
        <w:rPr>
          <w:rFonts w:cs="Calibri"/>
          <w:color w:val="000000"/>
          <w:szCs w:val="22"/>
          <w:lang w:val="pl-PL"/>
        </w:rPr>
        <w:t>javno</w:t>
      </w:r>
      <w:r w:rsidR="003976EF" w:rsidRPr="00601EBC">
        <w:rPr>
          <w:rFonts w:cs="Calibri"/>
          <w:color w:val="000000"/>
          <w:szCs w:val="22"/>
          <w:lang w:val="pl-PL"/>
        </w:rPr>
        <w:t xml:space="preserve"> </w:t>
      </w:r>
      <w:r w:rsidR="00C47B58" w:rsidRPr="00601EBC">
        <w:rPr>
          <w:rFonts w:cs="Calibri"/>
          <w:color w:val="000000"/>
          <w:szCs w:val="22"/>
          <w:lang w:val="pl-PL"/>
        </w:rPr>
        <w:t>partnerstvo</w:t>
      </w:r>
      <w:r>
        <w:rPr>
          <w:rFonts w:cs="Calibri"/>
          <w:color w:val="000000"/>
          <w:szCs w:val="22"/>
          <w:lang w:val="bs-Latn-BA"/>
        </w:rPr>
        <w:t>,</w:t>
      </w:r>
    </w:p>
    <w:p w:rsidR="003E567F" w:rsidRDefault="003E567F" w:rsidP="003E567F">
      <w:pPr>
        <w:autoSpaceDE w:val="0"/>
        <w:autoSpaceDN w:val="0"/>
        <w:adjustRightInd w:val="0"/>
        <w:contextualSpacing/>
        <w:jc w:val="left"/>
        <w:rPr>
          <w:rFonts w:cs="Calibri"/>
          <w:color w:val="000000"/>
          <w:szCs w:val="22"/>
          <w:lang w:val="bs-Latn-BA"/>
        </w:rPr>
      </w:pPr>
      <w:r>
        <w:rPr>
          <w:rFonts w:cs="Calibri"/>
          <w:color w:val="000000"/>
          <w:szCs w:val="22"/>
          <w:lang w:val="bs-Latn-BA"/>
        </w:rPr>
        <w:t xml:space="preserve">- </w:t>
      </w:r>
      <w:r w:rsidR="00C47B58" w:rsidRPr="00601EBC">
        <w:rPr>
          <w:rFonts w:cs="Calibri"/>
          <w:color w:val="000000"/>
          <w:szCs w:val="22"/>
          <w:lang w:val="pl-PL"/>
        </w:rPr>
        <w:t>EU i nacionalne nabavke: zakonski i praktični aspekti</w:t>
      </w:r>
      <w:r>
        <w:rPr>
          <w:rFonts w:cs="Calibri"/>
          <w:color w:val="000000"/>
          <w:szCs w:val="22"/>
          <w:lang w:val="bs-Latn-BA"/>
        </w:rPr>
        <w:t>,</w:t>
      </w:r>
    </w:p>
    <w:p w:rsidR="003E567F" w:rsidRDefault="003E567F" w:rsidP="003E567F">
      <w:pPr>
        <w:autoSpaceDE w:val="0"/>
        <w:autoSpaceDN w:val="0"/>
        <w:adjustRightInd w:val="0"/>
        <w:contextualSpacing/>
        <w:jc w:val="left"/>
        <w:rPr>
          <w:rFonts w:cs="Calibri"/>
          <w:color w:val="000000"/>
          <w:szCs w:val="22"/>
          <w:lang w:val="bs-Latn-BA"/>
        </w:rPr>
      </w:pPr>
      <w:r>
        <w:rPr>
          <w:rFonts w:cs="Calibri"/>
          <w:color w:val="000000"/>
          <w:szCs w:val="22"/>
          <w:lang w:val="bs-Latn-BA"/>
        </w:rPr>
        <w:t xml:space="preserve">- </w:t>
      </w:r>
      <w:r>
        <w:rPr>
          <w:rFonts w:cs="Calibri"/>
          <w:color w:val="000000"/>
          <w:szCs w:val="22"/>
          <w:lang w:val="sv-SE"/>
        </w:rPr>
        <w:t>EU IPA finans</w:t>
      </w:r>
      <w:r w:rsidR="00C47B58" w:rsidRPr="00601EBC">
        <w:rPr>
          <w:rFonts w:cs="Calibri"/>
          <w:color w:val="000000"/>
          <w:szCs w:val="22"/>
          <w:lang w:val="sv-SE"/>
        </w:rPr>
        <w:t>ijski aspekti: politika i praksa</w:t>
      </w:r>
      <w:r>
        <w:rPr>
          <w:rFonts w:cs="Calibri"/>
          <w:color w:val="000000"/>
          <w:szCs w:val="22"/>
          <w:lang w:val="bs-Latn-BA"/>
        </w:rPr>
        <w:t>,</w:t>
      </w:r>
    </w:p>
    <w:p w:rsidR="003976EF" w:rsidRDefault="003E567F" w:rsidP="003E567F">
      <w:pPr>
        <w:autoSpaceDE w:val="0"/>
        <w:autoSpaceDN w:val="0"/>
        <w:adjustRightInd w:val="0"/>
        <w:contextualSpacing/>
        <w:jc w:val="left"/>
        <w:rPr>
          <w:rFonts w:cs="Calibri"/>
          <w:color w:val="000000"/>
          <w:szCs w:val="22"/>
          <w:lang w:val="bs-Latn-BA"/>
        </w:rPr>
      </w:pPr>
      <w:r>
        <w:rPr>
          <w:rFonts w:cs="Calibri"/>
          <w:color w:val="000000"/>
          <w:szCs w:val="22"/>
          <w:lang w:val="bs-Latn-BA"/>
        </w:rPr>
        <w:t xml:space="preserve">- </w:t>
      </w:r>
      <w:r w:rsidR="00C47B58" w:rsidRPr="00601EBC">
        <w:rPr>
          <w:rFonts w:cs="Calibri"/>
          <w:color w:val="000000"/>
          <w:szCs w:val="22"/>
          <w:lang w:val="sv-SE"/>
        </w:rPr>
        <w:t>Engleski jezik</w:t>
      </w:r>
      <w:r>
        <w:rPr>
          <w:rFonts w:cs="Calibri"/>
          <w:color w:val="000000"/>
          <w:szCs w:val="22"/>
          <w:lang w:val="sv-SE"/>
        </w:rPr>
        <w:t>.</w:t>
      </w:r>
    </w:p>
    <w:p w:rsidR="003E567F" w:rsidRPr="003E567F" w:rsidRDefault="003E567F" w:rsidP="003E567F">
      <w:pPr>
        <w:autoSpaceDE w:val="0"/>
        <w:autoSpaceDN w:val="0"/>
        <w:adjustRightInd w:val="0"/>
        <w:contextualSpacing/>
        <w:jc w:val="left"/>
        <w:rPr>
          <w:rFonts w:cs="Calibri"/>
          <w:color w:val="000000"/>
          <w:szCs w:val="22"/>
          <w:lang w:val="bs-Latn-BA"/>
        </w:rPr>
      </w:pPr>
    </w:p>
    <w:p w:rsidR="0012460E" w:rsidRPr="00601EBC" w:rsidRDefault="00C47B58" w:rsidP="0012460E">
      <w:pPr>
        <w:keepNext/>
        <w:keepLines/>
        <w:spacing w:after="0" w:line="240" w:lineRule="auto"/>
        <w:jc w:val="left"/>
        <w:outlineLvl w:val="1"/>
        <w:rPr>
          <w:rFonts w:eastAsia="Times New Roman"/>
          <w:bCs/>
          <w:szCs w:val="22"/>
        </w:rPr>
      </w:pPr>
      <w:bookmarkStart w:id="181" w:name="_Toc375591300"/>
      <w:r w:rsidRPr="00601EBC">
        <w:rPr>
          <w:rFonts w:eastAsia="Times New Roman"/>
          <w:bCs/>
          <w:szCs w:val="22"/>
        </w:rPr>
        <w:t>U narednim aktivnostima ključni koraci obuhvataju sljedeće:</w:t>
      </w:r>
      <w:bookmarkEnd w:id="181"/>
    </w:p>
    <w:p w:rsidR="003E567F" w:rsidRDefault="00C47B58" w:rsidP="0012460E">
      <w:pPr>
        <w:pStyle w:val="ListParagraph"/>
        <w:numPr>
          <w:ilvl w:val="0"/>
          <w:numId w:val="38"/>
        </w:numPr>
        <w:spacing w:after="0" w:line="240" w:lineRule="auto"/>
        <w:rPr>
          <w:szCs w:val="22"/>
        </w:rPr>
      </w:pPr>
      <w:r w:rsidRPr="003E567F">
        <w:rPr>
          <w:szCs w:val="22"/>
        </w:rPr>
        <w:t>Jačanje struktura u općinskoj administraciji za upravljanje i koordinaciju impl</w:t>
      </w:r>
      <w:r w:rsidR="007A4CAE">
        <w:rPr>
          <w:szCs w:val="22"/>
        </w:rPr>
        <w:t xml:space="preserve">ementacije </w:t>
      </w:r>
      <w:r w:rsidR="0012460E">
        <w:rPr>
          <w:szCs w:val="22"/>
        </w:rPr>
        <w:t>S</w:t>
      </w:r>
      <w:r w:rsidR="007A4CAE">
        <w:rPr>
          <w:szCs w:val="22"/>
        </w:rPr>
        <w:t xml:space="preserve">trategije </w:t>
      </w:r>
      <w:r w:rsidR="0012460E">
        <w:rPr>
          <w:szCs w:val="22"/>
        </w:rPr>
        <w:t xml:space="preserve">razvoja </w:t>
      </w:r>
      <w:r w:rsidRPr="003E567F">
        <w:rPr>
          <w:szCs w:val="22"/>
        </w:rPr>
        <w:t>te uspostavljanje mehanizma za kontinuirano praćenje, ocjenjivanje i izvještavanje,</w:t>
      </w:r>
    </w:p>
    <w:p w:rsidR="003E567F" w:rsidRDefault="007A4CAE" w:rsidP="003E567F">
      <w:pPr>
        <w:pStyle w:val="ListParagraph"/>
        <w:numPr>
          <w:ilvl w:val="0"/>
          <w:numId w:val="38"/>
        </w:numPr>
        <w:rPr>
          <w:szCs w:val="22"/>
        </w:rPr>
      </w:pPr>
      <w:r>
        <w:rPr>
          <w:szCs w:val="22"/>
        </w:rPr>
        <w:t xml:space="preserve">Kontinuirano </w:t>
      </w:r>
      <w:r w:rsidR="003E567F" w:rsidRPr="003E567F">
        <w:rPr>
          <w:szCs w:val="22"/>
        </w:rPr>
        <w:t xml:space="preserve">proaktivno učešće </w:t>
      </w:r>
      <w:r w:rsidR="00C47B58" w:rsidRPr="003E567F">
        <w:rPr>
          <w:szCs w:val="22"/>
        </w:rPr>
        <w:t>Općinskog načelnika u opera</w:t>
      </w:r>
      <w:r>
        <w:rPr>
          <w:szCs w:val="22"/>
        </w:rPr>
        <w:t>cionalizaciji i implementaciji S</w:t>
      </w:r>
      <w:r w:rsidR="00C47B58" w:rsidRPr="003E567F">
        <w:rPr>
          <w:szCs w:val="22"/>
        </w:rPr>
        <w:t>trategije razvoja putem del</w:t>
      </w:r>
      <w:r>
        <w:rPr>
          <w:szCs w:val="22"/>
        </w:rPr>
        <w:t>e</w:t>
      </w:r>
      <w:r w:rsidR="00C47B58" w:rsidRPr="003E567F">
        <w:rPr>
          <w:szCs w:val="22"/>
        </w:rPr>
        <w:t>giranja jasnih zadataka odgovornim službama te redovno do</w:t>
      </w:r>
      <w:r w:rsidR="0012460E">
        <w:rPr>
          <w:szCs w:val="22"/>
        </w:rPr>
        <w:t>bijanje informacija o napretku S</w:t>
      </w:r>
      <w:r w:rsidR="00C47B58" w:rsidRPr="003E567F">
        <w:rPr>
          <w:szCs w:val="22"/>
        </w:rPr>
        <w:t>trategije razvoja,</w:t>
      </w:r>
    </w:p>
    <w:p w:rsidR="007A4CAE" w:rsidRDefault="00C47B58" w:rsidP="007A4CAE">
      <w:pPr>
        <w:pStyle w:val="ListParagraph"/>
        <w:numPr>
          <w:ilvl w:val="0"/>
          <w:numId w:val="38"/>
        </w:numPr>
        <w:rPr>
          <w:szCs w:val="22"/>
        </w:rPr>
      </w:pPr>
      <w:r w:rsidRPr="003E567F">
        <w:rPr>
          <w:szCs w:val="22"/>
        </w:rPr>
        <w:t xml:space="preserve">Uspostavljanje i stručno usavršavanje jedinice/tijela za planiranje i praćenje </w:t>
      </w:r>
      <w:r w:rsidR="0012460E">
        <w:rPr>
          <w:szCs w:val="22"/>
        </w:rPr>
        <w:t>S</w:t>
      </w:r>
      <w:r w:rsidRPr="003E567F">
        <w:rPr>
          <w:szCs w:val="22"/>
        </w:rPr>
        <w:t xml:space="preserve">trategije </w:t>
      </w:r>
      <w:r w:rsidR="0012460E">
        <w:rPr>
          <w:szCs w:val="22"/>
        </w:rPr>
        <w:t>razvoja</w:t>
      </w:r>
      <w:r w:rsidR="0012460E" w:rsidRPr="003E567F">
        <w:rPr>
          <w:szCs w:val="22"/>
        </w:rPr>
        <w:t xml:space="preserve"> </w:t>
      </w:r>
      <w:r w:rsidRPr="003E567F">
        <w:rPr>
          <w:szCs w:val="22"/>
        </w:rPr>
        <w:t>i priprem</w:t>
      </w:r>
      <w:r w:rsidR="0012460E">
        <w:rPr>
          <w:szCs w:val="22"/>
        </w:rPr>
        <w:t>u</w:t>
      </w:r>
      <w:r w:rsidRPr="003E567F">
        <w:rPr>
          <w:szCs w:val="22"/>
        </w:rPr>
        <w:t xml:space="preserve"> projekata za njenu implementaciju uz osiguranje učešća aktera u procesu implementacije, praćenja i izvještavanja te dorade opisa pos</w:t>
      </w:r>
      <w:r w:rsidR="0012460E">
        <w:rPr>
          <w:szCs w:val="22"/>
        </w:rPr>
        <w:t>la i pojedinačnih odgovornosti za</w:t>
      </w:r>
      <w:r w:rsidRPr="003E567F">
        <w:rPr>
          <w:szCs w:val="22"/>
        </w:rPr>
        <w:t>poslenika u općinskoj administraciji koji bi se bavili</w:t>
      </w:r>
      <w:r w:rsidR="0012460E">
        <w:rPr>
          <w:szCs w:val="22"/>
        </w:rPr>
        <w:t xml:space="preserve"> implementacijom i ažuriranjem S</w:t>
      </w:r>
      <w:r w:rsidRPr="003E567F">
        <w:rPr>
          <w:szCs w:val="22"/>
        </w:rPr>
        <w:t>trategije,</w:t>
      </w:r>
    </w:p>
    <w:p w:rsidR="007A4CAE" w:rsidRDefault="00C47B58" w:rsidP="007A4CAE">
      <w:pPr>
        <w:pStyle w:val="ListParagraph"/>
        <w:numPr>
          <w:ilvl w:val="0"/>
          <w:numId w:val="38"/>
        </w:numPr>
        <w:rPr>
          <w:szCs w:val="22"/>
        </w:rPr>
      </w:pPr>
      <w:r w:rsidRPr="007A4CAE">
        <w:rPr>
          <w:szCs w:val="22"/>
        </w:rPr>
        <w:t>Jačanje struktura, mehanizama i kapaciteta za izradu i implementaciju projekata, kako u</w:t>
      </w:r>
      <w:r w:rsidR="0012460E">
        <w:rPr>
          <w:szCs w:val="22"/>
        </w:rPr>
        <w:t xml:space="preserve"> </w:t>
      </w:r>
      <w:r w:rsidRPr="007A4CAE">
        <w:rPr>
          <w:szCs w:val="22"/>
        </w:rPr>
        <w:t xml:space="preserve">okviru općinske </w:t>
      </w:r>
      <w:r w:rsidR="0012460E">
        <w:rPr>
          <w:szCs w:val="22"/>
        </w:rPr>
        <w:t>uprave tako i relevantnih socioekonomskih aktera</w:t>
      </w:r>
      <w:r w:rsidRPr="007A4CAE">
        <w:rPr>
          <w:szCs w:val="22"/>
        </w:rPr>
        <w:t xml:space="preserve"> te definisanje ovih funkcija</w:t>
      </w:r>
      <w:r w:rsidR="0012460E">
        <w:rPr>
          <w:szCs w:val="22"/>
        </w:rPr>
        <w:t xml:space="preserve"> u opisima poslova relevantnih za</w:t>
      </w:r>
      <w:r w:rsidRPr="007A4CAE">
        <w:rPr>
          <w:szCs w:val="22"/>
        </w:rPr>
        <w:t>poslenika,</w:t>
      </w:r>
    </w:p>
    <w:p w:rsidR="007A4CAE" w:rsidRDefault="00C47B58" w:rsidP="007A4CAE">
      <w:pPr>
        <w:pStyle w:val="ListParagraph"/>
        <w:numPr>
          <w:ilvl w:val="0"/>
          <w:numId w:val="38"/>
        </w:numPr>
        <w:rPr>
          <w:szCs w:val="22"/>
        </w:rPr>
      </w:pPr>
      <w:r w:rsidRPr="007A4CAE">
        <w:rPr>
          <w:szCs w:val="22"/>
        </w:rPr>
        <w:t>Kontinuirana uključenost i podrška Općinskog vijeća i Par</w:t>
      </w:r>
      <w:r w:rsidR="0012460E">
        <w:rPr>
          <w:szCs w:val="22"/>
        </w:rPr>
        <w:t>tnerske grupe u implementaciji S</w:t>
      </w:r>
      <w:r w:rsidRPr="007A4CAE">
        <w:rPr>
          <w:szCs w:val="22"/>
        </w:rPr>
        <w:t>trategije putem dostavljanja redovnih izvještaja te usklađivanje opći</w:t>
      </w:r>
      <w:r w:rsidR="0012460E">
        <w:rPr>
          <w:szCs w:val="22"/>
        </w:rPr>
        <w:t>nskih politika sa prioritetima S</w:t>
      </w:r>
      <w:r w:rsidRPr="007A4CAE">
        <w:rPr>
          <w:szCs w:val="22"/>
        </w:rPr>
        <w:t>trategije razvoja,</w:t>
      </w:r>
    </w:p>
    <w:p w:rsidR="00C47B58" w:rsidRPr="007A4CAE" w:rsidRDefault="00C47B58" w:rsidP="007A4CAE">
      <w:pPr>
        <w:pStyle w:val="ListParagraph"/>
        <w:numPr>
          <w:ilvl w:val="0"/>
          <w:numId w:val="38"/>
        </w:numPr>
        <w:rPr>
          <w:szCs w:val="22"/>
        </w:rPr>
      </w:pPr>
      <w:r w:rsidRPr="007A4CAE">
        <w:rPr>
          <w:szCs w:val="22"/>
        </w:rPr>
        <w:t xml:space="preserve">Uspostavljanje jedinstvenog sistema i elektronske baze za praćenje i ocjenjivanje napretka </w:t>
      </w:r>
      <w:r w:rsidR="0012460E">
        <w:rPr>
          <w:szCs w:val="22"/>
        </w:rPr>
        <w:t>S</w:t>
      </w:r>
      <w:r w:rsidR="0012460E" w:rsidRPr="007A4CAE">
        <w:rPr>
          <w:szCs w:val="22"/>
        </w:rPr>
        <w:t xml:space="preserve">trategije </w:t>
      </w:r>
      <w:r w:rsidRPr="007A4CAE">
        <w:rPr>
          <w:szCs w:val="22"/>
        </w:rPr>
        <w:t>razvoj</w:t>
      </w:r>
      <w:r w:rsidR="0012460E">
        <w:rPr>
          <w:szCs w:val="22"/>
        </w:rPr>
        <w:t>a</w:t>
      </w:r>
      <w:r w:rsidRPr="007A4CAE">
        <w:rPr>
          <w:szCs w:val="22"/>
        </w:rPr>
        <w:t xml:space="preserve"> koja će omogućiti sveobuhvatnu analizu poda</w:t>
      </w:r>
      <w:r w:rsidR="0012460E">
        <w:rPr>
          <w:szCs w:val="22"/>
        </w:rPr>
        <w:t>taka o implementaciji projekata.</w:t>
      </w:r>
    </w:p>
    <w:p w:rsidR="00C47B58" w:rsidRPr="0012460E" w:rsidRDefault="00DE1881" w:rsidP="003976EF">
      <w:pPr>
        <w:keepNext/>
        <w:keepLines/>
        <w:jc w:val="left"/>
        <w:outlineLvl w:val="1"/>
        <w:rPr>
          <w:rFonts w:eastAsia="Times New Roman"/>
          <w:b/>
          <w:bCs/>
          <w:sz w:val="28"/>
          <w:szCs w:val="28"/>
        </w:rPr>
      </w:pPr>
      <w:bookmarkStart w:id="182" w:name="_Toc375591301"/>
      <w:r w:rsidRPr="0012460E">
        <w:rPr>
          <w:rFonts w:eastAsia="Times New Roman"/>
          <w:b/>
          <w:bCs/>
          <w:sz w:val="28"/>
          <w:szCs w:val="28"/>
        </w:rPr>
        <w:lastRenderedPageBreak/>
        <w:t>11.5</w:t>
      </w:r>
      <w:r w:rsidR="00AC72D7" w:rsidRPr="0012460E">
        <w:rPr>
          <w:rFonts w:eastAsia="Times New Roman"/>
          <w:b/>
          <w:bCs/>
          <w:sz w:val="28"/>
          <w:szCs w:val="28"/>
        </w:rPr>
        <w:t>.</w:t>
      </w:r>
      <w:r w:rsidR="00954B84" w:rsidRPr="0012460E">
        <w:rPr>
          <w:rFonts w:eastAsia="Times New Roman"/>
          <w:b/>
          <w:bCs/>
          <w:sz w:val="28"/>
          <w:szCs w:val="28"/>
        </w:rPr>
        <w:t xml:space="preserve"> </w:t>
      </w:r>
      <w:r w:rsidR="00C47B58" w:rsidRPr="0012460E">
        <w:rPr>
          <w:rFonts w:eastAsia="Times New Roman"/>
          <w:b/>
          <w:bCs/>
          <w:sz w:val="28"/>
          <w:szCs w:val="28"/>
        </w:rPr>
        <w:t>Praće</w:t>
      </w:r>
      <w:r w:rsidR="0012460E">
        <w:rPr>
          <w:rFonts w:eastAsia="Times New Roman"/>
          <w:b/>
          <w:bCs/>
          <w:sz w:val="28"/>
          <w:szCs w:val="28"/>
        </w:rPr>
        <w:t>nje, ocjenjivanje i ažuriranje S</w:t>
      </w:r>
      <w:r w:rsidR="00C47B58" w:rsidRPr="0012460E">
        <w:rPr>
          <w:rFonts w:eastAsia="Times New Roman"/>
          <w:b/>
          <w:bCs/>
          <w:sz w:val="28"/>
          <w:szCs w:val="28"/>
        </w:rPr>
        <w:t>trategije razvoja</w:t>
      </w:r>
      <w:bookmarkEnd w:id="182"/>
      <w:r w:rsidR="00C47B58" w:rsidRPr="0012460E">
        <w:rPr>
          <w:rFonts w:eastAsia="Times New Roman"/>
          <w:b/>
          <w:bCs/>
          <w:sz w:val="28"/>
          <w:szCs w:val="28"/>
        </w:rPr>
        <w:t xml:space="preserve"> </w:t>
      </w:r>
    </w:p>
    <w:p w:rsidR="00C47B58" w:rsidRPr="00601EBC" w:rsidRDefault="00C47B58" w:rsidP="003976EF">
      <w:pPr>
        <w:rPr>
          <w:rFonts w:cs="Calibri"/>
          <w:szCs w:val="22"/>
          <w:lang w:val="bs-Latn-BA"/>
        </w:rPr>
      </w:pPr>
      <w:r w:rsidRPr="00601EBC">
        <w:rPr>
          <w:rFonts w:cs="Calibri"/>
          <w:szCs w:val="22"/>
          <w:lang w:val="bs-Latn-BA"/>
        </w:rPr>
        <w:t>Stvarni rezultati razvoja, koji proiz</w:t>
      </w:r>
      <w:r w:rsidR="0012460E">
        <w:rPr>
          <w:rFonts w:cs="Calibri"/>
          <w:szCs w:val="22"/>
          <w:lang w:val="bs-Latn-BA"/>
        </w:rPr>
        <w:t>ilaze iz implementacije integrisane S</w:t>
      </w:r>
      <w:r w:rsidRPr="00601EBC">
        <w:rPr>
          <w:rFonts w:cs="Calibri"/>
          <w:szCs w:val="22"/>
          <w:lang w:val="bs-Latn-BA"/>
        </w:rPr>
        <w:t xml:space="preserve">trategije razvoja, mogu biti vidljivi i mjerljivi jedino ukoliko općina </w:t>
      </w:r>
      <w:r w:rsidR="003976EF" w:rsidRPr="00601EBC">
        <w:rPr>
          <w:rFonts w:cs="Calibri"/>
          <w:szCs w:val="22"/>
          <w:lang w:val="bs-Latn-BA"/>
        </w:rPr>
        <w:t>Ključ</w:t>
      </w:r>
      <w:r w:rsidRPr="00601EBC">
        <w:rPr>
          <w:rFonts w:cs="Calibri"/>
          <w:szCs w:val="22"/>
          <w:lang w:val="bs-Latn-BA"/>
        </w:rPr>
        <w:t>, kao na</w:t>
      </w:r>
      <w:r w:rsidR="0012460E">
        <w:rPr>
          <w:rFonts w:cs="Calibri"/>
          <w:szCs w:val="22"/>
          <w:lang w:val="bs-Latn-BA"/>
        </w:rPr>
        <w:t>jodgovornija za implementaciju S</w:t>
      </w:r>
      <w:r w:rsidRPr="00601EBC">
        <w:rPr>
          <w:rFonts w:cs="Calibri"/>
          <w:szCs w:val="22"/>
          <w:lang w:val="bs-Latn-BA"/>
        </w:rPr>
        <w:t>trategije, bude sistematski provodila prać</w:t>
      </w:r>
      <w:r w:rsidR="0012460E">
        <w:rPr>
          <w:rFonts w:cs="Calibri"/>
          <w:szCs w:val="22"/>
          <w:lang w:val="bs-Latn-BA"/>
        </w:rPr>
        <w:t>enje i vrednovanje realizacije S</w:t>
      </w:r>
      <w:r w:rsidRPr="00601EBC">
        <w:rPr>
          <w:rFonts w:cs="Calibri"/>
          <w:szCs w:val="22"/>
          <w:lang w:val="bs-Latn-BA"/>
        </w:rPr>
        <w:t xml:space="preserve">trategije. </w:t>
      </w:r>
    </w:p>
    <w:p w:rsidR="00C47B58" w:rsidRPr="00601EBC" w:rsidRDefault="00C47B58" w:rsidP="003976EF">
      <w:pPr>
        <w:textAlignment w:val="top"/>
        <w:rPr>
          <w:rFonts w:cs="Lucida Sans Unicode"/>
          <w:vanish/>
          <w:color w:val="777777"/>
          <w:szCs w:val="22"/>
          <w:lang w:val="bs-Latn-BA"/>
        </w:rPr>
      </w:pPr>
    </w:p>
    <w:p w:rsidR="00C47B58" w:rsidRPr="00601EBC" w:rsidRDefault="00C47B58" w:rsidP="003976EF">
      <w:pPr>
        <w:rPr>
          <w:rFonts w:cs="Calibri"/>
          <w:szCs w:val="22"/>
          <w:lang w:val="bs-Latn-BA"/>
        </w:rPr>
      </w:pPr>
      <w:r w:rsidRPr="00601EBC">
        <w:rPr>
          <w:rFonts w:cs="Calibri"/>
          <w:szCs w:val="22"/>
          <w:lang w:val="bs-Latn-BA"/>
        </w:rPr>
        <w:t xml:space="preserve">Stoga, sistematsko </w:t>
      </w:r>
      <w:r w:rsidRPr="0012460E">
        <w:rPr>
          <w:rFonts w:cs="Calibri"/>
          <w:szCs w:val="22"/>
          <w:lang w:val="bs-Latn-BA"/>
        </w:rPr>
        <w:t>praćenje i vrednovanje</w:t>
      </w:r>
      <w:r w:rsidRPr="00601EBC">
        <w:rPr>
          <w:rFonts w:cs="Calibri"/>
          <w:szCs w:val="22"/>
          <w:lang w:val="bs-Latn-BA"/>
        </w:rPr>
        <w:t xml:space="preserve"> (monitoring i evaluacija) realizac</w:t>
      </w:r>
      <w:r w:rsidR="0012460E">
        <w:rPr>
          <w:rFonts w:cs="Calibri"/>
          <w:szCs w:val="22"/>
          <w:lang w:val="bs-Latn-BA"/>
        </w:rPr>
        <w:t>ije S</w:t>
      </w:r>
      <w:r w:rsidRPr="00601EBC">
        <w:rPr>
          <w:rFonts w:cs="Calibri"/>
          <w:szCs w:val="22"/>
          <w:lang w:val="bs-Latn-BA"/>
        </w:rPr>
        <w:t>trategije omogućava mjerenje stepena ostvarenja postavljenih ciljeva, dajući takođe</w:t>
      </w:r>
      <w:r w:rsidR="0012460E">
        <w:rPr>
          <w:rFonts w:cs="Calibri"/>
          <w:szCs w:val="22"/>
          <w:lang w:val="bs-Latn-BA"/>
        </w:rPr>
        <w:t>r</w:t>
      </w:r>
      <w:r w:rsidRPr="00601EBC">
        <w:rPr>
          <w:rFonts w:cs="Calibri"/>
          <w:szCs w:val="22"/>
          <w:lang w:val="bs-Latn-BA"/>
        </w:rPr>
        <w:t xml:space="preserve"> mogućnost za preduzimanje pravovremenih mjer</w:t>
      </w:r>
      <w:r w:rsidR="0012460E">
        <w:rPr>
          <w:rFonts w:cs="Calibri"/>
          <w:szCs w:val="22"/>
          <w:lang w:val="bs-Latn-BA"/>
        </w:rPr>
        <w:t>a u cilju eventualnih korekcija</w:t>
      </w:r>
      <w:r w:rsidRPr="00601EBC">
        <w:rPr>
          <w:rFonts w:cs="Calibri"/>
          <w:szCs w:val="22"/>
          <w:lang w:val="bs-Latn-BA"/>
        </w:rPr>
        <w:t xml:space="preserve"> te ocjenjivanje sve</w:t>
      </w:r>
      <w:r w:rsidR="0012460E">
        <w:rPr>
          <w:rFonts w:cs="Calibri"/>
          <w:szCs w:val="22"/>
          <w:lang w:val="bs-Latn-BA"/>
        </w:rPr>
        <w:t>ukupne uspješnosti realizacije S</w:t>
      </w:r>
      <w:r w:rsidRPr="00601EBC">
        <w:rPr>
          <w:rFonts w:cs="Calibri"/>
          <w:szCs w:val="22"/>
          <w:lang w:val="bs-Latn-BA"/>
        </w:rPr>
        <w:t xml:space="preserve">trategije. </w:t>
      </w:r>
    </w:p>
    <w:p w:rsidR="00C47B58" w:rsidRPr="00601EBC" w:rsidRDefault="0012460E" w:rsidP="003976EF">
      <w:pPr>
        <w:rPr>
          <w:rFonts w:cs="Calibri"/>
          <w:b/>
          <w:lang w:val="bs-Latn-BA"/>
        </w:rPr>
      </w:pPr>
      <w:r>
        <w:rPr>
          <w:rFonts w:cs="Calibri"/>
          <w:b/>
          <w:lang w:val="bs-Latn-BA"/>
        </w:rPr>
        <w:t>Praćenje S</w:t>
      </w:r>
      <w:r w:rsidR="00C47B58" w:rsidRPr="00601EBC">
        <w:rPr>
          <w:rFonts w:cs="Calibri"/>
          <w:b/>
          <w:lang w:val="bs-Latn-BA"/>
        </w:rPr>
        <w:t xml:space="preserve">trategije razvoja </w:t>
      </w:r>
    </w:p>
    <w:p w:rsidR="00C47B58" w:rsidRPr="00601EBC" w:rsidRDefault="00C47B58" w:rsidP="003976EF">
      <w:pPr>
        <w:rPr>
          <w:rFonts w:cs="Calibri"/>
          <w:lang w:val="bs-Latn-BA"/>
        </w:rPr>
      </w:pPr>
      <w:r w:rsidRPr="0012460E">
        <w:rPr>
          <w:rFonts w:cs="Calibri"/>
          <w:lang w:val="bs-Latn-BA"/>
        </w:rPr>
        <w:t>Praćenje</w:t>
      </w:r>
      <w:r w:rsidRPr="00601EBC">
        <w:rPr>
          <w:rFonts w:cs="Calibri"/>
          <w:lang w:val="bs-Latn-BA"/>
        </w:rPr>
        <w:t xml:space="preserve"> podrazumjeva sistem prikupljanja i obrade podataka u svrhu upoređivanja postignutih rezultata sa planiranim. </w:t>
      </w:r>
      <w:r w:rsidRPr="0012460E">
        <w:rPr>
          <w:rFonts w:cs="Calibri"/>
          <w:lang w:val="bs-Latn-BA"/>
        </w:rPr>
        <w:t>Vrednovanje</w:t>
      </w:r>
      <w:r w:rsidRPr="00601EBC">
        <w:rPr>
          <w:rFonts w:cs="Calibri"/>
          <w:lang w:val="bs-Latn-BA"/>
        </w:rPr>
        <w:t xml:space="preserve"> je zasnovano na nalazima praćenja i daje sveukupnu ocjenu ostvarenja postavljenih ciljeva. Da bismo up</w:t>
      </w:r>
      <w:r w:rsidR="0012460E">
        <w:rPr>
          <w:rFonts w:cs="Calibri"/>
          <w:lang w:val="bs-Latn-BA"/>
        </w:rPr>
        <w:t>ravljali implementacijom S</w:t>
      </w:r>
      <w:r w:rsidRPr="00601EBC">
        <w:rPr>
          <w:rFonts w:cs="Calibri"/>
          <w:lang w:val="bs-Latn-BA"/>
        </w:rPr>
        <w:t>trategije, kao i implementacijom projekata, moramo biti u mogućnosti da mjerimo stepen ostvarenja definisanih ciljeva i rezultata u određenom vremenskom periodu, za šta nam služe objektivno</w:t>
      </w:r>
      <w:r w:rsidR="0012460E">
        <w:rPr>
          <w:rFonts w:cs="Calibri"/>
          <w:lang w:val="bs-Latn-BA"/>
        </w:rPr>
        <w:t xml:space="preserve"> </w:t>
      </w:r>
      <w:r w:rsidRPr="00601EBC">
        <w:rPr>
          <w:rFonts w:cs="Calibri"/>
          <w:lang w:val="bs-Latn-BA"/>
        </w:rPr>
        <w:t>provjerljivi indikatori.</w:t>
      </w:r>
    </w:p>
    <w:p w:rsidR="00C47B58" w:rsidRPr="00601EBC" w:rsidRDefault="00C47B58" w:rsidP="003976EF">
      <w:pPr>
        <w:rPr>
          <w:rFonts w:cs="Calibri"/>
          <w:b/>
          <w:lang w:val="bs-Latn-BA"/>
        </w:rPr>
      </w:pPr>
      <w:r w:rsidRPr="00601EBC">
        <w:rPr>
          <w:rFonts w:cs="Calibri"/>
          <w:b/>
          <w:lang w:val="bs-Latn-BA"/>
        </w:rPr>
        <w:t xml:space="preserve">Indikatori praćenja </w:t>
      </w:r>
    </w:p>
    <w:p w:rsidR="00C47B58" w:rsidRPr="00601EBC" w:rsidRDefault="0012460E" w:rsidP="003976EF">
      <w:pPr>
        <w:keepNext/>
        <w:keepLines/>
        <w:outlineLvl w:val="2"/>
        <w:rPr>
          <w:rFonts w:eastAsia="Times New Roman" w:cs="Calibri"/>
          <w:b/>
          <w:bCs/>
          <w:color w:val="4F81BD"/>
          <w:lang w:val="bs-Latn-BA"/>
        </w:rPr>
      </w:pPr>
      <w:bookmarkStart w:id="183" w:name="_Toc375591302"/>
      <w:r>
        <w:rPr>
          <w:rFonts w:cs="Calibri"/>
          <w:lang w:val="bs-Latn-BA"/>
        </w:rPr>
        <w:t>S</w:t>
      </w:r>
      <w:r w:rsidR="00C47B58" w:rsidRPr="00601EBC">
        <w:rPr>
          <w:rFonts w:cs="Calibri"/>
          <w:lang w:val="bs-Latn-BA"/>
        </w:rPr>
        <w:t>trategija, kao konkretan i opera</w:t>
      </w:r>
      <w:r>
        <w:rPr>
          <w:rFonts w:cs="Calibri"/>
          <w:lang w:val="bs-Latn-BA"/>
        </w:rPr>
        <w:t>tivni alat za dugoročni razvoj O</w:t>
      </w:r>
      <w:r w:rsidR="00C47B58" w:rsidRPr="00601EBC">
        <w:rPr>
          <w:rFonts w:cs="Calibri"/>
          <w:lang w:val="bs-Latn-BA"/>
        </w:rPr>
        <w:t>pćine, postavlja set mjerljivih</w:t>
      </w:r>
      <w:r>
        <w:rPr>
          <w:rFonts w:cs="Calibri"/>
          <w:lang w:val="bs-Latn-BA"/>
        </w:rPr>
        <w:t xml:space="preserve"> sektorskih/operativnih ciljev</w:t>
      </w:r>
      <w:r w:rsidR="00C47B58" w:rsidRPr="00601EBC">
        <w:rPr>
          <w:rFonts w:cs="Calibri"/>
          <w:lang w:val="bs-Latn-BA"/>
        </w:rPr>
        <w:t xml:space="preserve">a, koji su podržani sa nizom konkretnih indikatora, a koji će se koristiti za mjerenje ukupnog napretka i </w:t>
      </w:r>
      <w:r>
        <w:rPr>
          <w:rFonts w:cs="Calibri"/>
          <w:lang w:val="bs-Latn-BA"/>
        </w:rPr>
        <w:t>ostvarenja S</w:t>
      </w:r>
      <w:r w:rsidR="00C47B58" w:rsidRPr="00601EBC">
        <w:rPr>
          <w:rFonts w:cs="Calibri"/>
          <w:lang w:val="bs-Latn-BA"/>
        </w:rPr>
        <w:t xml:space="preserve">trategije. Stoga, provođenje redovnog praćenja progresa </w:t>
      </w:r>
      <w:r>
        <w:rPr>
          <w:rFonts w:cs="Calibri"/>
          <w:lang w:val="bs-Latn-BA"/>
        </w:rPr>
        <w:t>S</w:t>
      </w:r>
      <w:r w:rsidR="00C47B58" w:rsidRPr="00601EBC">
        <w:rPr>
          <w:rFonts w:cs="Calibri"/>
          <w:lang w:val="bs-Latn-BA"/>
        </w:rPr>
        <w:t>trategije će se temeljiti na mjerljivim sektorskim (ekonomski,</w:t>
      </w:r>
      <w:r w:rsidR="003976EF" w:rsidRPr="00601EBC">
        <w:rPr>
          <w:rFonts w:cs="Calibri"/>
          <w:lang w:val="bs-Latn-BA"/>
        </w:rPr>
        <w:t xml:space="preserve"> </w:t>
      </w:r>
      <w:r>
        <w:rPr>
          <w:rFonts w:cs="Calibri"/>
          <w:lang w:val="bs-Latn-BA"/>
        </w:rPr>
        <w:t xml:space="preserve">društveni i ekološki) </w:t>
      </w:r>
      <w:r w:rsidR="00C47B58" w:rsidRPr="00601EBC">
        <w:rPr>
          <w:rFonts w:cs="Calibri"/>
          <w:lang w:val="bs-Latn-BA"/>
        </w:rPr>
        <w:t>ciljevima i njihovim općim pokazateljima, kao što je navedeno u odjeljcima:</w:t>
      </w:r>
      <w:r w:rsidR="003976EF" w:rsidRPr="00601EBC">
        <w:rPr>
          <w:rFonts w:cs="Calibri"/>
          <w:lang w:val="bs-Latn-BA"/>
        </w:rPr>
        <w:t xml:space="preserve"> </w:t>
      </w:r>
      <w:r w:rsidR="00FF59A9">
        <w:rPr>
          <w:rFonts w:cs="Calibri"/>
          <w:lang w:val="bs-Latn-BA"/>
        </w:rPr>
        <w:t>11</w:t>
      </w:r>
      <w:r w:rsidR="00C47B58" w:rsidRPr="00601EBC">
        <w:rPr>
          <w:rFonts w:cs="Calibri"/>
          <w:lang w:val="bs-Latn-BA"/>
        </w:rPr>
        <w:t>.1.4.  „Procjena očekivanih ishoda sa indikator</w:t>
      </w:r>
      <w:r w:rsidR="00FF59A9">
        <w:rPr>
          <w:rFonts w:cs="Calibri"/>
          <w:lang w:val="bs-Latn-BA"/>
        </w:rPr>
        <w:t>ima plana ekonomskog razvoja“, 11</w:t>
      </w:r>
      <w:r w:rsidR="00C47B58" w:rsidRPr="00601EBC">
        <w:rPr>
          <w:rFonts w:cs="Calibri"/>
          <w:lang w:val="bs-Latn-BA"/>
        </w:rPr>
        <w:t>.2.4.  „Procjena očekivanih ishoda sa indikator</w:t>
      </w:r>
      <w:r w:rsidR="00FF59A9">
        <w:rPr>
          <w:rFonts w:cs="Calibri"/>
          <w:lang w:val="bs-Latn-BA"/>
        </w:rPr>
        <w:t>ima plana društvenog razvoja“ i 11</w:t>
      </w:r>
      <w:r w:rsidR="00C47B58" w:rsidRPr="00601EBC">
        <w:rPr>
          <w:rFonts w:cs="Calibri"/>
          <w:lang w:val="bs-Latn-BA"/>
        </w:rPr>
        <w:t xml:space="preserve">.3.4.  „Procjena očekivanih ishoda sa indikatorima plana zaštite životne </w:t>
      </w:r>
      <w:r w:rsidR="00FF59A9">
        <w:rPr>
          <w:rFonts w:cs="Calibri"/>
          <w:lang w:val="bs-Latn-BA"/>
        </w:rPr>
        <w:t>sredine</w:t>
      </w:r>
      <w:r w:rsidR="00C47B58" w:rsidRPr="00601EBC">
        <w:rPr>
          <w:rFonts w:cs="Calibri"/>
          <w:lang w:val="bs-Latn-BA"/>
        </w:rPr>
        <w:t>“.</w:t>
      </w:r>
      <w:bookmarkEnd w:id="183"/>
    </w:p>
    <w:p w:rsidR="00C47B58" w:rsidRPr="00601EBC" w:rsidRDefault="00C47B58" w:rsidP="003976EF">
      <w:pPr>
        <w:textAlignment w:val="top"/>
        <w:rPr>
          <w:rFonts w:cs="Calibri"/>
          <w:lang w:val="bs-Latn-BA"/>
        </w:rPr>
      </w:pPr>
      <w:r w:rsidRPr="00601EBC">
        <w:rPr>
          <w:rFonts w:cs="Calibri"/>
          <w:lang w:val="bs-Latn-BA"/>
        </w:rPr>
        <w:t>Osim toga, konkretni pokazatelji su postavljeni takođe</w:t>
      </w:r>
      <w:r w:rsidR="00FF59A9">
        <w:rPr>
          <w:rFonts w:cs="Calibri"/>
          <w:lang w:val="bs-Latn-BA"/>
        </w:rPr>
        <w:t>r</w:t>
      </w:r>
      <w:r w:rsidRPr="00601EBC">
        <w:rPr>
          <w:rFonts w:cs="Calibri"/>
          <w:lang w:val="bs-Latn-BA"/>
        </w:rPr>
        <w:t xml:space="preserve"> i na programsko/projektnom nivou, koji sa svojom mno</w:t>
      </w:r>
      <w:r w:rsidR="00FF59A9">
        <w:rPr>
          <w:rFonts w:cs="Calibri"/>
          <w:lang w:val="bs-Latn-BA"/>
        </w:rPr>
        <w:t>gostrukošću, predstavljaju konkret</w:t>
      </w:r>
      <w:r w:rsidRPr="00601EBC">
        <w:rPr>
          <w:rFonts w:cs="Calibri"/>
          <w:lang w:val="bs-Latn-BA"/>
        </w:rPr>
        <w:t>ne pokazatelje praćenja na</w:t>
      </w:r>
      <w:r w:rsidR="00FF59A9">
        <w:rPr>
          <w:rFonts w:cs="Calibri"/>
          <w:lang w:val="bs-Latn-BA"/>
        </w:rPr>
        <w:t>pretka svakog sektorskog cilja S</w:t>
      </w:r>
      <w:r w:rsidRPr="00601EBC">
        <w:rPr>
          <w:rFonts w:cs="Calibri"/>
          <w:lang w:val="bs-Latn-BA"/>
        </w:rPr>
        <w:t>trategij</w:t>
      </w:r>
      <w:r w:rsidR="00FF59A9">
        <w:rPr>
          <w:rFonts w:cs="Calibri"/>
          <w:lang w:val="bs-Latn-BA"/>
        </w:rPr>
        <w:t>e. Projektni pokazatelji definis</w:t>
      </w:r>
      <w:r w:rsidRPr="00601EBC">
        <w:rPr>
          <w:rFonts w:cs="Calibri"/>
          <w:lang w:val="bs-Latn-BA"/>
        </w:rPr>
        <w:t>ani su u okviru projektnih prijedloga.</w:t>
      </w:r>
    </w:p>
    <w:p w:rsidR="00FF59A9" w:rsidRDefault="00FF59A9" w:rsidP="003976EF">
      <w:pPr>
        <w:rPr>
          <w:rFonts w:cs="Calibri"/>
          <w:lang w:val="bs-Latn-BA"/>
        </w:rPr>
      </w:pPr>
    </w:p>
    <w:p w:rsidR="00C47B58" w:rsidRPr="00601EBC" w:rsidRDefault="00C47B58" w:rsidP="003976EF">
      <w:pPr>
        <w:rPr>
          <w:b/>
          <w:lang w:val="bs-Latn-BA"/>
        </w:rPr>
      </w:pPr>
      <w:r w:rsidRPr="00601EBC">
        <w:rPr>
          <w:b/>
          <w:lang w:val="bs-Latn-BA"/>
        </w:rPr>
        <w:t xml:space="preserve">Ključni zadaci i </w:t>
      </w:r>
      <w:r w:rsidR="00FF59A9">
        <w:rPr>
          <w:b/>
          <w:lang w:val="bs-Latn-BA"/>
        </w:rPr>
        <w:t>pristup praćenju i vrednovanju S</w:t>
      </w:r>
      <w:r w:rsidRPr="00601EBC">
        <w:rPr>
          <w:b/>
          <w:lang w:val="bs-Latn-BA"/>
        </w:rPr>
        <w:t xml:space="preserve">trategije </w:t>
      </w:r>
    </w:p>
    <w:p w:rsidR="00C47B58" w:rsidRPr="00601EBC" w:rsidRDefault="00FF59A9" w:rsidP="003976EF">
      <w:pPr>
        <w:textAlignment w:val="top"/>
        <w:rPr>
          <w:lang w:val="bs-Latn-BA"/>
        </w:rPr>
      </w:pPr>
      <w:r>
        <w:rPr>
          <w:lang w:val="bs-Latn-BA"/>
        </w:rPr>
        <w:t xml:space="preserve">Praćenje provedbe Strategije </w:t>
      </w:r>
      <w:r w:rsidRPr="00601EBC">
        <w:rPr>
          <w:lang w:val="bs-Latn-BA"/>
        </w:rPr>
        <w:t>biće pokrenuto u 2014.</w:t>
      </w:r>
      <w:r>
        <w:rPr>
          <w:lang w:val="bs-Latn-BA"/>
        </w:rPr>
        <w:t xml:space="preserve"> godini i organizovaće se kroz sljedeće zadatke</w:t>
      </w:r>
      <w:r w:rsidR="00C47B58" w:rsidRPr="00601EBC">
        <w:rPr>
          <w:lang w:val="bs-Latn-BA"/>
        </w:rPr>
        <w:t>:</w:t>
      </w:r>
    </w:p>
    <w:p w:rsidR="00FF59A9" w:rsidRDefault="00FF59A9" w:rsidP="00FF59A9">
      <w:pPr>
        <w:pStyle w:val="ListParagraph"/>
        <w:numPr>
          <w:ilvl w:val="0"/>
          <w:numId w:val="38"/>
        </w:numPr>
        <w:jc w:val="left"/>
        <w:textAlignment w:val="top"/>
        <w:rPr>
          <w:lang w:val="bs-Latn-BA"/>
        </w:rPr>
      </w:pPr>
      <w:r>
        <w:rPr>
          <w:lang w:val="bs-Latn-BA"/>
        </w:rPr>
        <w:t>Definis</w:t>
      </w:r>
      <w:r w:rsidR="00C47B58" w:rsidRPr="00FF59A9">
        <w:rPr>
          <w:lang w:val="bs-Latn-BA"/>
        </w:rPr>
        <w:t>anje podataka potrebnih za postavljanje indikatora i utvrđivanje odgov</w:t>
      </w:r>
      <w:r>
        <w:rPr>
          <w:lang w:val="bs-Latn-BA"/>
        </w:rPr>
        <w:t>ornosti za njihovo prikupljanje,</w:t>
      </w:r>
    </w:p>
    <w:p w:rsidR="00FF59A9" w:rsidRDefault="00C47B58" w:rsidP="00FF59A9">
      <w:pPr>
        <w:pStyle w:val="ListParagraph"/>
        <w:numPr>
          <w:ilvl w:val="0"/>
          <w:numId w:val="38"/>
        </w:numPr>
        <w:jc w:val="left"/>
        <w:textAlignment w:val="top"/>
        <w:rPr>
          <w:lang w:val="bs-Latn-BA"/>
        </w:rPr>
      </w:pPr>
      <w:r w:rsidRPr="00FF59A9">
        <w:rPr>
          <w:lang w:val="bs-Latn-BA"/>
        </w:rPr>
        <w:t>Prikupljanje početnih podataka kao osnove, s obziro</w:t>
      </w:r>
      <w:r w:rsidR="00FF59A9">
        <w:rPr>
          <w:lang w:val="bs-Latn-BA"/>
        </w:rPr>
        <w:t>m da je većina podataka dostupna</w:t>
      </w:r>
      <w:r w:rsidRPr="00FF59A9">
        <w:rPr>
          <w:lang w:val="bs-Latn-BA"/>
        </w:rPr>
        <w:t xml:space="preserve"> u soci</w:t>
      </w:r>
      <w:r w:rsidR="00FF59A9">
        <w:rPr>
          <w:lang w:val="bs-Latn-BA"/>
        </w:rPr>
        <w:t>o-ekonomskoj analizi Strategije,</w:t>
      </w:r>
    </w:p>
    <w:p w:rsidR="00FF59A9" w:rsidRDefault="00C47B58" w:rsidP="00FF59A9">
      <w:pPr>
        <w:pStyle w:val="ListParagraph"/>
        <w:numPr>
          <w:ilvl w:val="0"/>
          <w:numId w:val="38"/>
        </w:numPr>
        <w:jc w:val="left"/>
        <w:textAlignment w:val="top"/>
        <w:rPr>
          <w:lang w:val="bs-Latn-BA"/>
        </w:rPr>
      </w:pPr>
      <w:r w:rsidRPr="00FF59A9">
        <w:rPr>
          <w:lang w:val="bs-Latn-BA"/>
        </w:rPr>
        <w:t>Prikupljanje podataka u zahtijevanim intervalima (kvartalno)</w:t>
      </w:r>
      <w:r w:rsidR="00FF59A9">
        <w:rPr>
          <w:lang w:val="bs-Latn-BA"/>
        </w:rPr>
        <w:t>,</w:t>
      </w:r>
    </w:p>
    <w:p w:rsidR="00C47B58" w:rsidRPr="00FF59A9" w:rsidRDefault="00C47B58" w:rsidP="00FF59A9">
      <w:pPr>
        <w:pStyle w:val="ListParagraph"/>
        <w:numPr>
          <w:ilvl w:val="0"/>
          <w:numId w:val="38"/>
        </w:numPr>
        <w:jc w:val="left"/>
        <w:textAlignment w:val="top"/>
        <w:rPr>
          <w:lang w:val="bs-Latn-BA"/>
        </w:rPr>
      </w:pPr>
      <w:r w:rsidRPr="00FF59A9">
        <w:rPr>
          <w:lang w:val="bs-Latn-BA"/>
        </w:rPr>
        <w:t>Analiza rezultata, procjena napretka u odnosu na postavljene ciljeve i opće indikatore i prijedlog kako bi to trebalo utjecati na dalju</w:t>
      </w:r>
      <w:r w:rsidR="00FF59A9">
        <w:rPr>
          <w:lang w:val="bs-Latn-BA"/>
        </w:rPr>
        <w:t xml:space="preserve"> provedbu, pa čak i ažuriranje S</w:t>
      </w:r>
      <w:r w:rsidRPr="00FF59A9">
        <w:rPr>
          <w:lang w:val="bs-Latn-BA"/>
        </w:rPr>
        <w:t>trategije.</w:t>
      </w:r>
    </w:p>
    <w:p w:rsidR="00C47B58" w:rsidRPr="00601EBC" w:rsidRDefault="00C47B58" w:rsidP="003976EF">
      <w:pPr>
        <w:rPr>
          <w:lang w:val="bs-Latn-BA"/>
        </w:rPr>
      </w:pPr>
      <w:r w:rsidRPr="00601EBC">
        <w:rPr>
          <w:lang w:val="bs-Latn-BA"/>
        </w:rPr>
        <w:lastRenderedPageBreak/>
        <w:t>Proces prikupljanja podataka za p</w:t>
      </w:r>
      <w:r w:rsidR="00FF59A9">
        <w:rPr>
          <w:lang w:val="bs-Latn-BA"/>
        </w:rPr>
        <w:t>otrebe praćenja će biti organizovan</w:t>
      </w:r>
      <w:r w:rsidRPr="00601EBC">
        <w:rPr>
          <w:lang w:val="bs-Latn-BA"/>
        </w:rPr>
        <w:t xml:space="preserve"> kroz uspostavu baze podataka, koja će omogućiti sistemsko ažuriranje podataka. U tu svrhu, elektronska baza podataka izrađena u toku procesa pripreme s</w:t>
      </w:r>
      <w:r w:rsidR="00FF59A9">
        <w:rPr>
          <w:lang w:val="bs-Latn-BA"/>
        </w:rPr>
        <w:t>ocio-ekonomske analize koristiće se i dalje te redovno</w:t>
      </w:r>
      <w:r w:rsidRPr="00601EBC">
        <w:rPr>
          <w:lang w:val="bs-Latn-BA"/>
        </w:rPr>
        <w:t xml:space="preserve"> ažurirati.</w:t>
      </w:r>
    </w:p>
    <w:p w:rsidR="00C47B58" w:rsidRPr="00601EBC" w:rsidRDefault="00C47B58" w:rsidP="003976EF">
      <w:pPr>
        <w:rPr>
          <w:lang w:val="bs-Latn-BA"/>
        </w:rPr>
      </w:pPr>
      <w:r w:rsidRPr="00601EBC">
        <w:rPr>
          <w:lang w:val="bs-Latn-BA"/>
        </w:rPr>
        <w:t>Praćenje će biti takođe</w:t>
      </w:r>
      <w:r w:rsidR="00FF59A9">
        <w:rPr>
          <w:lang w:val="bs-Latn-BA"/>
        </w:rPr>
        <w:t>r</w:t>
      </w:r>
      <w:r w:rsidRPr="00601EBC">
        <w:rPr>
          <w:lang w:val="bs-Latn-BA"/>
        </w:rPr>
        <w:t xml:space="preserve"> usklađeno sa ciklusom pripreme polugodišnjih i godišnjih izvještaja od strane odgovarajućih statističkih i drugih institucija (statist</w:t>
      </w:r>
      <w:r w:rsidR="00FF59A9">
        <w:rPr>
          <w:lang w:val="bs-Latn-BA"/>
        </w:rPr>
        <w:t xml:space="preserve">ički zavodi, AFIP, itd).   Ovo otprilike </w:t>
      </w:r>
      <w:r w:rsidRPr="00601EBC">
        <w:rPr>
          <w:lang w:val="bs-Latn-BA"/>
        </w:rPr>
        <w:t>znači</w:t>
      </w:r>
      <w:r w:rsidR="00FF59A9">
        <w:rPr>
          <w:lang w:val="bs-Latn-BA"/>
        </w:rPr>
        <w:t>,</w:t>
      </w:r>
      <w:r w:rsidRPr="00601EBC">
        <w:rPr>
          <w:lang w:val="bs-Latn-BA"/>
        </w:rPr>
        <w:t xml:space="preserve"> da se direktni podaci o realizaciji programa/projekata prikupljaju i analiziraju krajem godine, a da se odgovarajuće baze sekundarnih podataka ažuriraju u četvrtom i petom mjesecu naredne godine, kada su raspoloživi podaci iz odgovarajućih statistika.</w:t>
      </w:r>
    </w:p>
    <w:p w:rsidR="00C47B58" w:rsidRPr="00601EBC" w:rsidRDefault="00C47B58" w:rsidP="00FF59A9">
      <w:pPr>
        <w:spacing w:after="0" w:line="240" w:lineRule="auto"/>
        <w:rPr>
          <w:lang w:val="bs-Latn-BA"/>
        </w:rPr>
      </w:pPr>
      <w:r w:rsidRPr="00601EBC">
        <w:rPr>
          <w:lang w:val="bs-Latn-BA"/>
        </w:rPr>
        <w:t>Ocjenjivanje ostvarenja sektorskih razvojnih planova obavlja se kontrolno nakon tri godine (kada se u pravilu radi i djelimično ažuriranje) i finalno nakon planskog perioda (nakon pet godina). Tada se radi i kon</w:t>
      </w:r>
      <w:r w:rsidR="00FF59A9">
        <w:rPr>
          <w:lang w:val="bs-Latn-BA"/>
        </w:rPr>
        <w:t>trolno ocjenjivanje ostvarenja Strategije u c</w:t>
      </w:r>
      <w:r w:rsidRPr="00601EBC">
        <w:rPr>
          <w:lang w:val="bs-Latn-BA"/>
        </w:rPr>
        <w:t>j</w:t>
      </w:r>
      <w:r w:rsidR="00FF59A9">
        <w:rPr>
          <w:lang w:val="bs-Latn-BA"/>
        </w:rPr>
        <w:t xml:space="preserve">elosti i vrši njeno ažuriranje </w:t>
      </w:r>
      <w:r w:rsidRPr="00601EBC">
        <w:rPr>
          <w:lang w:val="bs-Latn-BA"/>
        </w:rPr>
        <w:t>u vidu eventualnog pomjeran</w:t>
      </w:r>
      <w:r w:rsidR="00FF59A9">
        <w:rPr>
          <w:lang w:val="bs-Latn-BA"/>
        </w:rPr>
        <w:t>ja strateških fokusa i redefinis</w:t>
      </w:r>
      <w:r w:rsidRPr="00601EBC">
        <w:rPr>
          <w:lang w:val="bs-Latn-BA"/>
        </w:rPr>
        <w:t xml:space="preserve">anja strateških ciljeva. </w:t>
      </w:r>
    </w:p>
    <w:p w:rsidR="00C47B58" w:rsidRPr="00601EBC" w:rsidRDefault="00C47B58" w:rsidP="00FF59A9">
      <w:pPr>
        <w:spacing w:after="0" w:line="240" w:lineRule="auto"/>
        <w:rPr>
          <w:lang w:val="bs-Latn-BA"/>
        </w:rPr>
      </w:pPr>
      <w:r w:rsidRPr="00601EBC">
        <w:rPr>
          <w:lang w:val="bs-Latn-BA"/>
        </w:rPr>
        <w:t>Tada se radi i ažuriranje sektorskih razvojnih planova.</w:t>
      </w:r>
    </w:p>
    <w:p w:rsidR="00C47B58" w:rsidRPr="00601EBC" w:rsidRDefault="00FF59A9" w:rsidP="00FF59A9">
      <w:pPr>
        <w:spacing w:before="120" w:after="0" w:line="240" w:lineRule="auto"/>
        <w:rPr>
          <w:lang w:val="bs-Latn-BA"/>
        </w:rPr>
      </w:pPr>
      <w:r>
        <w:rPr>
          <w:lang w:val="bs-Latn-BA"/>
        </w:rPr>
        <w:t>N</w:t>
      </w:r>
      <w:r w:rsidRPr="00601EBC">
        <w:rPr>
          <w:lang w:val="bs-Latn-BA"/>
        </w:rPr>
        <w:t xml:space="preserve">a </w:t>
      </w:r>
      <w:r w:rsidR="00113B8F">
        <w:rPr>
          <w:lang w:val="bs-Latn-BA"/>
        </w:rPr>
        <w:t>osnovu</w:t>
      </w:r>
      <w:r w:rsidRPr="00601EBC">
        <w:rPr>
          <w:lang w:val="bs-Latn-BA"/>
        </w:rPr>
        <w:t xml:space="preserve"> nalaza godišnjeg praćenja</w:t>
      </w:r>
      <w:r w:rsidR="00113B8F">
        <w:rPr>
          <w:lang w:val="bs-Latn-BA"/>
        </w:rPr>
        <w:t xml:space="preserve"> t</w:t>
      </w:r>
      <w:r w:rsidR="00C47B58" w:rsidRPr="00601EBC">
        <w:rPr>
          <w:lang w:val="bs-Latn-BA"/>
        </w:rPr>
        <w:t>emelje za ocjenjiva</w:t>
      </w:r>
      <w:r w:rsidR="00113B8F">
        <w:rPr>
          <w:lang w:val="bs-Latn-BA"/>
        </w:rPr>
        <w:t>nje priprema jedinica za razvoj.</w:t>
      </w:r>
      <w:r w:rsidR="00C47B58" w:rsidRPr="00601EBC">
        <w:rPr>
          <w:lang w:val="bs-Latn-BA"/>
        </w:rPr>
        <w:t xml:space="preserve"> Drugu osnovu predstav</w:t>
      </w:r>
      <w:r w:rsidR="00113B8F">
        <w:rPr>
          <w:lang w:val="bs-Latn-BA"/>
        </w:rPr>
        <w:t>ljaju indikatori koji su definis</w:t>
      </w:r>
      <w:r w:rsidR="00C47B58" w:rsidRPr="00601EBC">
        <w:rPr>
          <w:lang w:val="bs-Latn-BA"/>
        </w:rPr>
        <w:t xml:space="preserve">ani tokom procesa planiranja. Nalaze i preporuke vrednovanja razmatraju </w:t>
      </w:r>
      <w:r w:rsidR="00113B8F">
        <w:rPr>
          <w:lang w:val="bs-Latn-BA"/>
        </w:rPr>
        <w:t xml:space="preserve">Općinski </w:t>
      </w:r>
      <w:r w:rsidR="00C47B58" w:rsidRPr="00601EBC">
        <w:rPr>
          <w:lang w:val="bs-Latn-BA"/>
        </w:rPr>
        <w:t xml:space="preserve">načelnik sa </w:t>
      </w:r>
      <w:r w:rsidR="00113B8F">
        <w:rPr>
          <w:lang w:val="bs-Latn-BA"/>
        </w:rPr>
        <w:t>šefovima službi</w:t>
      </w:r>
      <w:r w:rsidR="00C47B58" w:rsidRPr="00601EBC">
        <w:rPr>
          <w:lang w:val="bs-Latn-BA"/>
        </w:rPr>
        <w:t xml:space="preserve"> i Općinsko vijeće.  </w:t>
      </w:r>
    </w:p>
    <w:p w:rsidR="00C47B58" w:rsidRPr="00601EBC" w:rsidRDefault="00C47B58" w:rsidP="00113B8F">
      <w:pPr>
        <w:spacing w:before="120" w:after="0" w:line="240" w:lineRule="auto"/>
        <w:rPr>
          <w:lang w:val="bs-Latn-BA"/>
        </w:rPr>
      </w:pPr>
      <w:r w:rsidRPr="00601EBC">
        <w:rPr>
          <w:lang w:val="bs-Latn-BA"/>
        </w:rPr>
        <w:t>Veoma je značajno da se od početka posao na prikupljanju, obradi i analizi podataka ne tretira kao jednokratan, već da bude sistemski utemeljen. To znači da se postavi tako da se:</w:t>
      </w:r>
    </w:p>
    <w:p w:rsidR="00113B8F" w:rsidRDefault="00C47B58" w:rsidP="00113B8F">
      <w:pPr>
        <w:pStyle w:val="ListParagraph"/>
        <w:numPr>
          <w:ilvl w:val="0"/>
          <w:numId w:val="38"/>
        </w:numPr>
        <w:spacing w:after="0" w:line="240" w:lineRule="auto"/>
        <w:jc w:val="left"/>
        <w:rPr>
          <w:kern w:val="0"/>
          <w:szCs w:val="22"/>
          <w:lang w:val="bs-Latn-BA"/>
        </w:rPr>
      </w:pPr>
      <w:r w:rsidRPr="00113B8F">
        <w:rPr>
          <w:kern w:val="0"/>
          <w:szCs w:val="22"/>
          <w:lang w:val="bs-Latn-BA"/>
        </w:rPr>
        <w:t>kreiraju odgovarajuće baze sekundarnih podataka, koje će se re</w:t>
      </w:r>
      <w:r w:rsidR="00113B8F">
        <w:rPr>
          <w:kern w:val="0"/>
          <w:szCs w:val="22"/>
          <w:lang w:val="bs-Latn-BA"/>
        </w:rPr>
        <w:t>lativno lako godišnje ažurirati,</w:t>
      </w:r>
    </w:p>
    <w:p w:rsidR="00113B8F" w:rsidRDefault="00C47B58" w:rsidP="00113B8F">
      <w:pPr>
        <w:pStyle w:val="ListParagraph"/>
        <w:numPr>
          <w:ilvl w:val="0"/>
          <w:numId w:val="38"/>
        </w:numPr>
        <w:spacing w:after="0" w:line="240" w:lineRule="auto"/>
        <w:jc w:val="left"/>
        <w:rPr>
          <w:kern w:val="0"/>
          <w:szCs w:val="22"/>
          <w:lang w:val="bs-Latn-BA"/>
        </w:rPr>
      </w:pPr>
      <w:r w:rsidRPr="00113B8F">
        <w:rPr>
          <w:kern w:val="0"/>
          <w:szCs w:val="22"/>
          <w:lang w:val="bs-Latn-BA"/>
        </w:rPr>
        <w:t>redovno godišnje izvode odgovarajuća direktna ispitivanja grupa aktera/kori</w:t>
      </w:r>
      <w:r w:rsidR="00113B8F">
        <w:rPr>
          <w:kern w:val="0"/>
          <w:szCs w:val="22"/>
          <w:lang w:val="bs-Latn-BA"/>
        </w:rPr>
        <w:t>snika usluga, prema standardizov</w:t>
      </w:r>
      <w:r w:rsidRPr="00113B8F">
        <w:rPr>
          <w:kern w:val="0"/>
          <w:szCs w:val="22"/>
          <w:lang w:val="bs-Latn-BA"/>
        </w:rPr>
        <w:t>anoj metodologiji i instrumentima, kako bi se mo</w:t>
      </w:r>
      <w:r w:rsidR="00113B8F">
        <w:rPr>
          <w:kern w:val="0"/>
          <w:szCs w:val="22"/>
          <w:lang w:val="bs-Latn-BA"/>
        </w:rPr>
        <w:t>gle pratiti promjene i napredak,</w:t>
      </w:r>
    </w:p>
    <w:p w:rsidR="00C47B58" w:rsidRPr="00113B8F" w:rsidRDefault="00C47B58" w:rsidP="00113B8F">
      <w:pPr>
        <w:pStyle w:val="ListParagraph"/>
        <w:numPr>
          <w:ilvl w:val="0"/>
          <w:numId w:val="38"/>
        </w:numPr>
        <w:spacing w:after="0" w:line="240" w:lineRule="auto"/>
        <w:jc w:val="left"/>
        <w:rPr>
          <w:kern w:val="0"/>
          <w:szCs w:val="22"/>
          <w:lang w:val="bs-Latn-BA"/>
        </w:rPr>
      </w:pPr>
      <w:r w:rsidRPr="00113B8F">
        <w:rPr>
          <w:kern w:val="0"/>
          <w:szCs w:val="22"/>
          <w:lang w:val="bs-Latn-BA"/>
        </w:rPr>
        <w:t>koristi za praćenje (godišnje) i ocjenjivan</w:t>
      </w:r>
      <w:r w:rsidR="00113B8F">
        <w:rPr>
          <w:kern w:val="0"/>
          <w:szCs w:val="22"/>
          <w:lang w:val="bs-Latn-BA"/>
        </w:rPr>
        <w:t>je (nakon 3 godine) ostvarenja S</w:t>
      </w:r>
      <w:r w:rsidRPr="00113B8F">
        <w:rPr>
          <w:kern w:val="0"/>
          <w:szCs w:val="22"/>
          <w:lang w:val="bs-Latn-BA"/>
        </w:rPr>
        <w:t>trategije i razvojnih planova.</w:t>
      </w:r>
    </w:p>
    <w:p w:rsidR="00C47B58" w:rsidRPr="00601EBC" w:rsidRDefault="00C47B58" w:rsidP="00C47B58">
      <w:pPr>
        <w:spacing w:before="200"/>
        <w:rPr>
          <w:lang w:val="bs-Latn-BA"/>
        </w:rPr>
      </w:pPr>
      <w:r w:rsidRPr="00601EBC">
        <w:rPr>
          <w:lang w:val="bs-Latn-BA"/>
        </w:rPr>
        <w:t>Preporučljivo je uspostavljanje sljedećih baza sekundarnih podataka:</w:t>
      </w:r>
    </w:p>
    <w:p w:rsidR="00113B8F" w:rsidRDefault="00C47B58" w:rsidP="00113B8F">
      <w:pPr>
        <w:pStyle w:val="ListParagraph"/>
        <w:numPr>
          <w:ilvl w:val="0"/>
          <w:numId w:val="38"/>
        </w:numPr>
        <w:spacing w:after="0" w:line="240" w:lineRule="auto"/>
        <w:jc w:val="left"/>
        <w:rPr>
          <w:kern w:val="0"/>
          <w:szCs w:val="22"/>
          <w:lang w:val="bs-Latn-BA"/>
        </w:rPr>
      </w:pPr>
      <w:r w:rsidRPr="00113B8F">
        <w:rPr>
          <w:kern w:val="0"/>
          <w:szCs w:val="22"/>
          <w:lang w:val="bs-Latn-BA"/>
        </w:rPr>
        <w:t>Baza demografskih podataka</w:t>
      </w:r>
      <w:r w:rsidR="00113B8F">
        <w:rPr>
          <w:kern w:val="0"/>
          <w:szCs w:val="22"/>
          <w:lang w:val="bs-Latn-BA"/>
        </w:rPr>
        <w:t>,</w:t>
      </w:r>
    </w:p>
    <w:p w:rsidR="00113B8F" w:rsidRDefault="00113B8F" w:rsidP="00113B8F">
      <w:pPr>
        <w:pStyle w:val="ListParagraph"/>
        <w:numPr>
          <w:ilvl w:val="0"/>
          <w:numId w:val="38"/>
        </w:numPr>
        <w:spacing w:after="0" w:line="240" w:lineRule="auto"/>
        <w:jc w:val="left"/>
        <w:rPr>
          <w:kern w:val="0"/>
          <w:szCs w:val="22"/>
          <w:lang w:val="bs-Latn-BA"/>
        </w:rPr>
      </w:pPr>
      <w:r>
        <w:rPr>
          <w:kern w:val="0"/>
          <w:szCs w:val="22"/>
          <w:lang w:val="bs-Latn-BA"/>
        </w:rPr>
        <w:t>Baza podataka o tržištu rada,</w:t>
      </w:r>
    </w:p>
    <w:p w:rsidR="00113B8F" w:rsidRDefault="00C47B58" w:rsidP="00113B8F">
      <w:pPr>
        <w:pStyle w:val="ListParagraph"/>
        <w:numPr>
          <w:ilvl w:val="0"/>
          <w:numId w:val="38"/>
        </w:numPr>
        <w:spacing w:after="0" w:line="240" w:lineRule="auto"/>
        <w:jc w:val="left"/>
        <w:rPr>
          <w:kern w:val="0"/>
          <w:szCs w:val="22"/>
          <w:lang w:val="bs-Latn-BA"/>
        </w:rPr>
      </w:pPr>
      <w:r w:rsidRPr="00113B8F">
        <w:rPr>
          <w:kern w:val="0"/>
          <w:szCs w:val="22"/>
          <w:lang w:val="bs-Latn-BA"/>
        </w:rPr>
        <w:t>Baza pod</w:t>
      </w:r>
      <w:r w:rsidR="00113B8F">
        <w:rPr>
          <w:kern w:val="0"/>
          <w:szCs w:val="22"/>
          <w:lang w:val="bs-Latn-BA"/>
        </w:rPr>
        <w:t>ataka za socijalne javne usluge,</w:t>
      </w:r>
    </w:p>
    <w:p w:rsidR="00113B8F" w:rsidRDefault="00C47B58" w:rsidP="00113B8F">
      <w:pPr>
        <w:pStyle w:val="ListParagraph"/>
        <w:numPr>
          <w:ilvl w:val="0"/>
          <w:numId w:val="38"/>
        </w:numPr>
        <w:spacing w:after="0" w:line="240" w:lineRule="auto"/>
        <w:jc w:val="left"/>
        <w:rPr>
          <w:kern w:val="0"/>
          <w:szCs w:val="22"/>
          <w:lang w:val="bs-Latn-BA"/>
        </w:rPr>
      </w:pPr>
      <w:r w:rsidRPr="00113B8F">
        <w:rPr>
          <w:kern w:val="0"/>
          <w:szCs w:val="22"/>
          <w:lang w:val="bs-Latn-BA"/>
        </w:rPr>
        <w:t>Baza podataka za infrastr</w:t>
      </w:r>
      <w:r w:rsidR="00113B8F">
        <w:rPr>
          <w:kern w:val="0"/>
          <w:szCs w:val="22"/>
          <w:lang w:val="bs-Latn-BA"/>
        </w:rPr>
        <w:t>ukturu i komunalne javne usluge,</w:t>
      </w:r>
    </w:p>
    <w:p w:rsidR="00113B8F" w:rsidRDefault="00C47B58" w:rsidP="00113B8F">
      <w:pPr>
        <w:pStyle w:val="ListParagraph"/>
        <w:numPr>
          <w:ilvl w:val="0"/>
          <w:numId w:val="38"/>
        </w:numPr>
        <w:spacing w:after="0" w:line="240" w:lineRule="auto"/>
        <w:jc w:val="left"/>
        <w:rPr>
          <w:kern w:val="0"/>
          <w:szCs w:val="22"/>
          <w:lang w:val="bs-Latn-BA"/>
        </w:rPr>
      </w:pPr>
      <w:r w:rsidRPr="00113B8F">
        <w:rPr>
          <w:kern w:val="0"/>
          <w:szCs w:val="22"/>
          <w:lang w:val="bs-Latn-BA"/>
        </w:rPr>
        <w:t>Baza</w:t>
      </w:r>
      <w:r w:rsidR="00113B8F">
        <w:rPr>
          <w:kern w:val="0"/>
          <w:szCs w:val="22"/>
          <w:lang w:val="bs-Latn-BA"/>
        </w:rPr>
        <w:t xml:space="preserve"> podataka lokalne privrede,</w:t>
      </w:r>
    </w:p>
    <w:p w:rsidR="00C47B58" w:rsidRPr="00113B8F" w:rsidRDefault="00C47B58" w:rsidP="00113B8F">
      <w:pPr>
        <w:pStyle w:val="ListParagraph"/>
        <w:numPr>
          <w:ilvl w:val="0"/>
          <w:numId w:val="38"/>
        </w:numPr>
        <w:spacing w:after="0" w:line="240" w:lineRule="auto"/>
        <w:jc w:val="left"/>
        <w:rPr>
          <w:kern w:val="0"/>
          <w:szCs w:val="22"/>
          <w:lang w:val="bs-Latn-BA"/>
        </w:rPr>
      </w:pPr>
      <w:r w:rsidRPr="00113B8F">
        <w:rPr>
          <w:kern w:val="0"/>
          <w:szCs w:val="22"/>
          <w:lang w:val="bs-Latn-BA"/>
        </w:rPr>
        <w:t>Baza podataka o stanju okoliša.</w:t>
      </w:r>
    </w:p>
    <w:p w:rsidR="00113B8F" w:rsidRDefault="00C47B58" w:rsidP="00C47B58">
      <w:pPr>
        <w:spacing w:before="120"/>
        <w:rPr>
          <w:lang w:val="bs-Latn-BA"/>
        </w:rPr>
      </w:pPr>
      <w:r w:rsidRPr="00601EBC">
        <w:rPr>
          <w:lang w:val="bs-Latn-BA"/>
        </w:rPr>
        <w:t xml:space="preserve">Nužno je osigurati </w:t>
      </w:r>
      <w:r w:rsidR="00113B8F">
        <w:rPr>
          <w:lang w:val="bs-Latn-BA"/>
        </w:rPr>
        <w:t>da su svi podaci razvrstani po s</w:t>
      </w:r>
      <w:r w:rsidRPr="00601EBC">
        <w:rPr>
          <w:lang w:val="bs-Latn-BA"/>
        </w:rPr>
        <w:t xml:space="preserve">polu, gdje </w:t>
      </w:r>
      <w:r w:rsidR="00113B8F" w:rsidRPr="00601EBC">
        <w:rPr>
          <w:lang w:val="bs-Latn-BA"/>
        </w:rPr>
        <w:t xml:space="preserve">god </w:t>
      </w:r>
      <w:r w:rsidRPr="00601EBC">
        <w:rPr>
          <w:lang w:val="bs-Latn-BA"/>
        </w:rPr>
        <w:t>je to primjenjivo, kako bi se osiguralo praćenje i ocjenjivanje u</w:t>
      </w:r>
      <w:r w:rsidR="00113B8F">
        <w:rPr>
          <w:lang w:val="bs-Latn-BA"/>
        </w:rPr>
        <w:t xml:space="preserve">tjecaja Strategije na oba spola. </w:t>
      </w:r>
    </w:p>
    <w:p w:rsidR="00C47B58" w:rsidRPr="00601EBC" w:rsidRDefault="00C47B58" w:rsidP="00C47B58">
      <w:pPr>
        <w:spacing w:before="120"/>
        <w:rPr>
          <w:lang w:val="bs-Latn-BA"/>
        </w:rPr>
      </w:pPr>
      <w:r w:rsidRPr="00601EBC">
        <w:rPr>
          <w:lang w:val="bs-Latn-BA"/>
        </w:rPr>
        <w:t xml:space="preserve">Ove se baze mogu kreirati koristeći Excel, tako da budu lako upotrebljive. </w:t>
      </w:r>
    </w:p>
    <w:p w:rsidR="00C47B58" w:rsidRPr="00601EBC" w:rsidRDefault="00113B8F" w:rsidP="00C47B58">
      <w:pPr>
        <w:spacing w:before="120"/>
        <w:rPr>
          <w:lang w:val="bs-Latn-BA"/>
        </w:rPr>
      </w:pPr>
      <w:r>
        <w:rPr>
          <w:lang w:val="bs-Latn-BA"/>
        </w:rPr>
        <w:t>Preporučuje</w:t>
      </w:r>
      <w:r w:rsidR="00C47B58" w:rsidRPr="00601EBC">
        <w:rPr>
          <w:lang w:val="bs-Latn-BA"/>
        </w:rPr>
        <w:t xml:space="preserve"> se sljedeća redovna godišnja ispitivanja:</w:t>
      </w:r>
    </w:p>
    <w:p w:rsidR="00113B8F" w:rsidRDefault="00C47B58" w:rsidP="00113B8F">
      <w:pPr>
        <w:pStyle w:val="ListParagraph"/>
        <w:numPr>
          <w:ilvl w:val="0"/>
          <w:numId w:val="38"/>
        </w:numPr>
        <w:spacing w:after="0" w:line="240" w:lineRule="auto"/>
        <w:jc w:val="left"/>
        <w:rPr>
          <w:kern w:val="0"/>
          <w:szCs w:val="22"/>
          <w:lang w:val="bs-Latn-BA"/>
        </w:rPr>
      </w:pPr>
      <w:r w:rsidRPr="00113B8F">
        <w:rPr>
          <w:kern w:val="0"/>
          <w:szCs w:val="22"/>
          <w:lang w:val="bs-Latn-BA"/>
        </w:rPr>
        <w:t>Ispitivanje zadovoljs</w:t>
      </w:r>
      <w:r w:rsidR="00113B8F">
        <w:rPr>
          <w:kern w:val="0"/>
          <w:szCs w:val="22"/>
          <w:lang w:val="bs-Latn-BA"/>
        </w:rPr>
        <w:t>tva korisnika socijalnih usluga,</w:t>
      </w:r>
    </w:p>
    <w:p w:rsidR="00113B8F" w:rsidRDefault="00C47B58" w:rsidP="00113B8F">
      <w:pPr>
        <w:pStyle w:val="ListParagraph"/>
        <w:numPr>
          <w:ilvl w:val="0"/>
          <w:numId w:val="38"/>
        </w:numPr>
        <w:spacing w:after="0" w:line="240" w:lineRule="auto"/>
        <w:jc w:val="left"/>
        <w:rPr>
          <w:kern w:val="0"/>
          <w:szCs w:val="22"/>
          <w:lang w:val="bs-Latn-BA"/>
        </w:rPr>
      </w:pPr>
      <w:r w:rsidRPr="00113B8F">
        <w:rPr>
          <w:kern w:val="0"/>
          <w:szCs w:val="22"/>
          <w:lang w:val="bs-Latn-BA"/>
        </w:rPr>
        <w:t>Ispitivanje zadovoljstva korisnika admi</w:t>
      </w:r>
      <w:r w:rsidR="00113B8F">
        <w:rPr>
          <w:kern w:val="0"/>
          <w:szCs w:val="22"/>
          <w:lang w:val="bs-Latn-BA"/>
        </w:rPr>
        <w:t>nistrativnih usluga,</w:t>
      </w:r>
    </w:p>
    <w:p w:rsidR="00C47B58" w:rsidRPr="00113B8F" w:rsidRDefault="00C47B58" w:rsidP="00113B8F">
      <w:pPr>
        <w:pStyle w:val="ListParagraph"/>
        <w:numPr>
          <w:ilvl w:val="0"/>
          <w:numId w:val="38"/>
        </w:numPr>
        <w:spacing w:after="0" w:line="240" w:lineRule="auto"/>
        <w:jc w:val="left"/>
        <w:rPr>
          <w:kern w:val="0"/>
          <w:szCs w:val="22"/>
          <w:lang w:val="bs-Latn-BA"/>
        </w:rPr>
      </w:pPr>
      <w:r w:rsidRPr="00113B8F">
        <w:rPr>
          <w:kern w:val="0"/>
          <w:szCs w:val="22"/>
          <w:lang w:val="bs-Latn-BA"/>
        </w:rPr>
        <w:t>Ispitivanje zadovoljstva korisnika komunalnih usluga.</w:t>
      </w:r>
    </w:p>
    <w:p w:rsidR="00C47B58" w:rsidRPr="00601EBC" w:rsidRDefault="00C47B58" w:rsidP="00C47B58">
      <w:pPr>
        <w:spacing w:before="200"/>
        <w:rPr>
          <w:lang w:val="bs-Latn-BA"/>
        </w:rPr>
      </w:pPr>
      <w:r w:rsidRPr="00601EBC">
        <w:rPr>
          <w:lang w:val="bs-Latn-BA"/>
        </w:rPr>
        <w:t xml:space="preserve">Metodologija i instrumentarij (uzorkovanje, anketa, programska </w:t>
      </w:r>
      <w:r w:rsidR="00113B8F">
        <w:rPr>
          <w:lang w:val="bs-Latn-BA"/>
        </w:rPr>
        <w:t>podrška</w:t>
      </w:r>
      <w:r w:rsidRPr="00601EBC">
        <w:rPr>
          <w:lang w:val="bs-Latn-BA"/>
        </w:rPr>
        <w:t>, vrste izvještaja) za ova ispitiv</w:t>
      </w:r>
      <w:r w:rsidR="00113B8F">
        <w:rPr>
          <w:lang w:val="bs-Latn-BA"/>
        </w:rPr>
        <w:t>anja trebali bi biti standardizova</w:t>
      </w:r>
      <w:r w:rsidRPr="00601EBC">
        <w:rPr>
          <w:lang w:val="bs-Latn-BA"/>
        </w:rPr>
        <w:t>ni i dovol</w:t>
      </w:r>
      <w:r w:rsidR="00113B8F">
        <w:rPr>
          <w:lang w:val="bs-Latn-BA"/>
        </w:rPr>
        <w:t>jno osjetljivi da mogu registrov</w:t>
      </w:r>
      <w:r w:rsidRPr="00601EBC">
        <w:rPr>
          <w:lang w:val="bs-Latn-BA"/>
        </w:rPr>
        <w:t>ati stanje dostupnosti, kvalitete i cijene usluga za osjetljive grupe, koje se nalaze u zoni socijalne isključenosti.</w:t>
      </w:r>
    </w:p>
    <w:p w:rsidR="00C47B58" w:rsidRPr="00601EBC" w:rsidRDefault="00C47B58" w:rsidP="00C47B58">
      <w:pPr>
        <w:spacing w:before="120" w:after="0" w:line="240" w:lineRule="auto"/>
        <w:textAlignment w:val="top"/>
        <w:rPr>
          <w:b/>
          <w:lang w:val="bs-Latn-BA"/>
        </w:rPr>
      </w:pPr>
      <w:r w:rsidRPr="00601EBC">
        <w:rPr>
          <w:b/>
          <w:lang w:val="bs-Latn-BA"/>
        </w:rPr>
        <w:lastRenderedPageBreak/>
        <w:t>Odgovor</w:t>
      </w:r>
      <w:r w:rsidR="00113B8F">
        <w:rPr>
          <w:b/>
          <w:lang w:val="bs-Latn-BA"/>
        </w:rPr>
        <w:t>nost za praćenje i vrednovanje S</w:t>
      </w:r>
      <w:r w:rsidRPr="00601EBC">
        <w:rPr>
          <w:b/>
          <w:lang w:val="bs-Latn-BA"/>
        </w:rPr>
        <w:t>trategije</w:t>
      </w:r>
    </w:p>
    <w:p w:rsidR="00C47B58" w:rsidRPr="00601EBC" w:rsidRDefault="00C47B58" w:rsidP="00C47B58">
      <w:pPr>
        <w:spacing w:before="120" w:after="0" w:line="240" w:lineRule="auto"/>
        <w:rPr>
          <w:lang w:val="bs-Latn-BA"/>
        </w:rPr>
      </w:pPr>
      <w:r w:rsidRPr="00601EBC">
        <w:rPr>
          <w:lang w:val="bs-Latn-BA"/>
        </w:rPr>
        <w:t>Na osnovu ažuriranih</w:t>
      </w:r>
      <w:r w:rsidR="00113B8F">
        <w:rPr>
          <w:lang w:val="bs-Latn-BA"/>
        </w:rPr>
        <w:t xml:space="preserve"> podataka praćenje realizacije Strategije obavlja</w:t>
      </w:r>
      <w:r w:rsidRPr="00601EBC">
        <w:rPr>
          <w:lang w:val="bs-Latn-BA"/>
        </w:rPr>
        <w:t>će jedinica za razvoj</w:t>
      </w:r>
      <w:r w:rsidR="002B603F" w:rsidRPr="00601EBC">
        <w:rPr>
          <w:lang w:val="bs-Latn-BA"/>
        </w:rPr>
        <w:t>.</w:t>
      </w:r>
    </w:p>
    <w:p w:rsidR="00C47B58" w:rsidRPr="00601EBC" w:rsidRDefault="00C47B58" w:rsidP="00C47B58">
      <w:pPr>
        <w:spacing w:before="120" w:after="0" w:line="240" w:lineRule="auto"/>
        <w:textAlignment w:val="top"/>
        <w:rPr>
          <w:lang w:val="bs-Latn-BA"/>
        </w:rPr>
      </w:pPr>
      <w:r w:rsidRPr="00601EBC">
        <w:rPr>
          <w:lang w:val="bs-Latn-BA"/>
        </w:rPr>
        <w:t xml:space="preserve">Godišnje vrednovanje će provoditi </w:t>
      </w:r>
      <w:r w:rsidR="002B603F" w:rsidRPr="00601EBC">
        <w:rPr>
          <w:lang w:val="bs-Latn-BA"/>
        </w:rPr>
        <w:t xml:space="preserve">jedinica za razvoj </w:t>
      </w:r>
      <w:r w:rsidRPr="00601EBC">
        <w:rPr>
          <w:lang w:val="bs-Latn-BA"/>
        </w:rPr>
        <w:t>i izvještavati</w:t>
      </w:r>
      <w:r w:rsidR="00113B8F">
        <w:rPr>
          <w:lang w:val="bs-Latn-BA"/>
        </w:rPr>
        <w:t xml:space="preserve"> Općinsko vijeće, </w:t>
      </w:r>
      <w:r w:rsidR="00113B8F" w:rsidRPr="00601EBC">
        <w:rPr>
          <w:lang w:val="bs-Latn-BA"/>
        </w:rPr>
        <w:t>Općinsk</w:t>
      </w:r>
      <w:r w:rsidR="00113B8F">
        <w:rPr>
          <w:lang w:val="bs-Latn-BA"/>
        </w:rPr>
        <w:t xml:space="preserve">og načelnika, </w:t>
      </w:r>
      <w:r w:rsidRPr="00601EBC">
        <w:rPr>
          <w:lang w:val="bs-Latn-BA"/>
        </w:rPr>
        <w:t>Partnersku grupu</w:t>
      </w:r>
      <w:r w:rsidR="00113B8F">
        <w:rPr>
          <w:lang w:val="bs-Latn-BA"/>
        </w:rPr>
        <w:t xml:space="preserve"> i Razvojni tim</w:t>
      </w:r>
      <w:r w:rsidRPr="00601EBC">
        <w:rPr>
          <w:lang w:val="bs-Latn-BA"/>
        </w:rPr>
        <w:t>.</w:t>
      </w:r>
    </w:p>
    <w:p w:rsidR="00C47B58" w:rsidRPr="00601EBC" w:rsidRDefault="00C47B58" w:rsidP="00C47B58">
      <w:pPr>
        <w:spacing w:before="120" w:after="0" w:line="240" w:lineRule="auto"/>
        <w:rPr>
          <w:rFonts w:cs="Calibri"/>
          <w:kern w:val="0"/>
          <w:szCs w:val="22"/>
          <w:lang w:val="bs-Latn-BA"/>
        </w:rPr>
      </w:pPr>
      <w:r w:rsidRPr="00601EBC">
        <w:rPr>
          <w:rFonts w:cs="Calibri"/>
          <w:kern w:val="0"/>
          <w:szCs w:val="22"/>
          <w:lang w:val="bs-Latn-BA"/>
        </w:rPr>
        <w:t>Aktivnosti praćenja, vrednovanja i</w:t>
      </w:r>
      <w:r w:rsidR="00113B8F">
        <w:rPr>
          <w:rFonts w:cs="Calibri"/>
          <w:kern w:val="0"/>
          <w:szCs w:val="22"/>
          <w:lang w:val="bs-Latn-BA"/>
        </w:rPr>
        <w:t xml:space="preserve"> ažuriranja pojedinih dijelova S</w:t>
      </w:r>
      <w:r w:rsidRPr="00601EBC">
        <w:rPr>
          <w:rFonts w:cs="Calibri"/>
          <w:kern w:val="0"/>
          <w:szCs w:val="22"/>
          <w:lang w:val="bs-Latn-BA"/>
        </w:rPr>
        <w:t xml:space="preserve">trategije biće provođene u određenim vremenskim periodima, datim u narednoj tabeli u skladu sa </w:t>
      </w:r>
      <w:r w:rsidR="00113B8F">
        <w:rPr>
          <w:rFonts w:cs="Calibri"/>
          <w:kern w:val="0"/>
          <w:szCs w:val="22"/>
          <w:lang w:val="bs-Latn-BA"/>
        </w:rPr>
        <w:t>Mi</w:t>
      </w:r>
      <w:r w:rsidRPr="00601EBC">
        <w:rPr>
          <w:rFonts w:cs="Calibri"/>
          <w:kern w:val="0"/>
          <w:szCs w:val="22"/>
          <w:lang w:val="bs-Latn-BA"/>
        </w:rPr>
        <w:t>PRO metodologijom.</w:t>
      </w:r>
    </w:p>
    <w:p w:rsidR="00C47B58" w:rsidRPr="00601EBC" w:rsidRDefault="00C47B58" w:rsidP="00C47B58">
      <w:pPr>
        <w:spacing w:before="120" w:after="0" w:line="240" w:lineRule="auto"/>
        <w:rPr>
          <w:rFonts w:cs="Calibri"/>
          <w:kern w:val="0"/>
          <w:szCs w:val="22"/>
          <w:lang w:val="bs-Latn-BA"/>
        </w:rPr>
      </w:pPr>
    </w:p>
    <w:tbl>
      <w:tblPr>
        <w:tblW w:w="4885" w:type="pct"/>
        <w:tblInd w:w="108"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ook w:val="04A0" w:firstRow="1" w:lastRow="0" w:firstColumn="1" w:lastColumn="0" w:noHBand="0" w:noVBand="1"/>
      </w:tblPr>
      <w:tblGrid>
        <w:gridCol w:w="3954"/>
        <w:gridCol w:w="5118"/>
      </w:tblGrid>
      <w:tr w:rsidR="00C47B58" w:rsidRPr="00601EBC" w:rsidTr="003976EF">
        <w:trPr>
          <w:trHeight w:val="474"/>
        </w:trPr>
        <w:tc>
          <w:tcPr>
            <w:tcW w:w="2179" w:type="pct"/>
            <w:shd w:val="clear" w:color="auto" w:fill="95B3D7"/>
            <w:vAlign w:val="center"/>
          </w:tcPr>
          <w:p w:rsidR="00C47B58" w:rsidRPr="00601EBC" w:rsidRDefault="00C47B58" w:rsidP="00C47B58">
            <w:pPr>
              <w:spacing w:after="0" w:line="240" w:lineRule="auto"/>
              <w:jc w:val="center"/>
              <w:rPr>
                <w:rFonts w:cs="Calibri"/>
                <w:b/>
                <w:bCs/>
                <w:kern w:val="0"/>
                <w:szCs w:val="22"/>
                <w:lang w:val="bs-Latn-BA"/>
              </w:rPr>
            </w:pPr>
            <w:r w:rsidRPr="00601EBC">
              <w:rPr>
                <w:rFonts w:cs="Calibri"/>
                <w:b/>
                <w:bCs/>
                <w:kern w:val="0"/>
                <w:szCs w:val="22"/>
                <w:lang w:val="bs-Latn-BA"/>
              </w:rPr>
              <w:t>Aktivnost praćenja i vrednovanja</w:t>
            </w:r>
          </w:p>
        </w:tc>
        <w:tc>
          <w:tcPr>
            <w:tcW w:w="2821" w:type="pct"/>
            <w:shd w:val="clear" w:color="auto" w:fill="95B3D7"/>
            <w:vAlign w:val="center"/>
          </w:tcPr>
          <w:p w:rsidR="00C47B58" w:rsidRPr="00601EBC" w:rsidRDefault="00C47B58" w:rsidP="00C47B58">
            <w:pPr>
              <w:spacing w:after="0" w:line="240" w:lineRule="auto"/>
              <w:jc w:val="center"/>
              <w:rPr>
                <w:rFonts w:cs="Calibri"/>
                <w:b/>
                <w:bCs/>
                <w:kern w:val="0"/>
                <w:szCs w:val="22"/>
                <w:lang w:val="bs-Latn-BA"/>
              </w:rPr>
            </w:pPr>
            <w:r w:rsidRPr="00601EBC">
              <w:rPr>
                <w:rFonts w:cs="Calibri"/>
                <w:b/>
                <w:bCs/>
                <w:kern w:val="0"/>
                <w:szCs w:val="22"/>
                <w:lang w:val="bs-Latn-BA"/>
              </w:rPr>
              <w:t>Vremenski okvir</w:t>
            </w:r>
          </w:p>
        </w:tc>
      </w:tr>
      <w:tr w:rsidR="00C47B58" w:rsidRPr="00601EBC" w:rsidTr="003976EF">
        <w:trPr>
          <w:trHeight w:val="510"/>
        </w:trPr>
        <w:tc>
          <w:tcPr>
            <w:tcW w:w="2179" w:type="pct"/>
            <w:shd w:val="clear" w:color="auto" w:fill="auto"/>
            <w:vAlign w:val="center"/>
          </w:tcPr>
          <w:p w:rsidR="00C47B58" w:rsidRPr="00601EBC" w:rsidRDefault="00C47B58" w:rsidP="00C47B58">
            <w:pPr>
              <w:spacing w:after="0" w:line="240" w:lineRule="auto"/>
              <w:jc w:val="left"/>
              <w:rPr>
                <w:bCs/>
                <w:szCs w:val="22"/>
                <w:lang w:val="bs-Latn-BA"/>
              </w:rPr>
            </w:pPr>
            <w:r w:rsidRPr="00601EBC">
              <w:rPr>
                <w:bCs/>
                <w:szCs w:val="22"/>
                <w:lang w:val="bs-Latn-BA"/>
              </w:rPr>
              <w:t>Praćenje realizacije programa (projekata, mjera)</w:t>
            </w:r>
          </w:p>
        </w:tc>
        <w:tc>
          <w:tcPr>
            <w:tcW w:w="2821" w:type="pct"/>
            <w:shd w:val="clear" w:color="auto" w:fill="auto"/>
            <w:vAlign w:val="center"/>
          </w:tcPr>
          <w:p w:rsidR="00C47B58" w:rsidRPr="00601EBC" w:rsidRDefault="00C47B58" w:rsidP="00C47B58">
            <w:pPr>
              <w:spacing w:after="0" w:line="240" w:lineRule="auto"/>
              <w:ind w:left="99"/>
              <w:rPr>
                <w:rFonts w:cs="Calibri"/>
                <w:kern w:val="0"/>
                <w:szCs w:val="22"/>
                <w:lang w:val="bs-Latn-BA"/>
              </w:rPr>
            </w:pPr>
            <w:r w:rsidRPr="00601EBC">
              <w:rPr>
                <w:rFonts w:cs="Calibri"/>
                <w:kern w:val="0"/>
                <w:szCs w:val="22"/>
                <w:lang w:val="bs-Latn-BA"/>
              </w:rPr>
              <w:t>Godišnje</w:t>
            </w:r>
          </w:p>
        </w:tc>
      </w:tr>
      <w:tr w:rsidR="00C47B58" w:rsidRPr="00601EBC" w:rsidTr="003976EF">
        <w:trPr>
          <w:trHeight w:val="510"/>
        </w:trPr>
        <w:tc>
          <w:tcPr>
            <w:tcW w:w="2179" w:type="pct"/>
            <w:shd w:val="clear" w:color="auto" w:fill="auto"/>
            <w:vAlign w:val="center"/>
          </w:tcPr>
          <w:p w:rsidR="00C47B58" w:rsidRPr="00601EBC" w:rsidRDefault="00C47B58" w:rsidP="00C47B58">
            <w:pPr>
              <w:spacing w:after="0" w:line="240" w:lineRule="auto"/>
              <w:ind w:right="252"/>
              <w:jc w:val="left"/>
              <w:rPr>
                <w:bCs/>
                <w:szCs w:val="22"/>
                <w:lang w:val="bs-Latn-BA"/>
              </w:rPr>
            </w:pPr>
            <w:r w:rsidRPr="00601EBC">
              <w:rPr>
                <w:bCs/>
                <w:szCs w:val="22"/>
                <w:lang w:val="bs-Latn-BA"/>
              </w:rPr>
              <w:t>Kontrolno vrednovanje</w:t>
            </w:r>
          </w:p>
        </w:tc>
        <w:tc>
          <w:tcPr>
            <w:tcW w:w="2821" w:type="pct"/>
            <w:shd w:val="clear" w:color="auto" w:fill="auto"/>
            <w:vAlign w:val="center"/>
          </w:tcPr>
          <w:p w:rsidR="00C47B58" w:rsidRPr="00601EBC" w:rsidRDefault="00C47B58" w:rsidP="00C47B58">
            <w:pPr>
              <w:spacing w:after="0" w:line="240" w:lineRule="auto"/>
              <w:ind w:left="99"/>
              <w:rPr>
                <w:rFonts w:cs="Calibri"/>
                <w:kern w:val="0"/>
                <w:szCs w:val="22"/>
                <w:lang w:val="bs-Latn-BA"/>
              </w:rPr>
            </w:pPr>
            <w:r w:rsidRPr="00601EBC">
              <w:rPr>
                <w:rFonts w:cs="Calibri"/>
                <w:kern w:val="0"/>
                <w:szCs w:val="22"/>
                <w:lang w:val="bs-Latn-BA"/>
              </w:rPr>
              <w:t>Nakon 3 godine za sektorsk</w:t>
            </w:r>
            <w:r w:rsidR="00113B8F">
              <w:rPr>
                <w:rFonts w:cs="Calibri"/>
                <w:kern w:val="0"/>
                <w:szCs w:val="22"/>
                <w:lang w:val="bs-Latn-BA"/>
              </w:rPr>
              <w:t>e planove, a nakon 5 godina za S</w:t>
            </w:r>
            <w:r w:rsidRPr="00601EBC">
              <w:rPr>
                <w:rFonts w:cs="Calibri"/>
                <w:kern w:val="0"/>
                <w:szCs w:val="22"/>
                <w:lang w:val="bs-Latn-BA"/>
              </w:rPr>
              <w:t>trategiju</w:t>
            </w:r>
          </w:p>
        </w:tc>
      </w:tr>
      <w:tr w:rsidR="00C47B58" w:rsidRPr="00601EBC" w:rsidTr="003976EF">
        <w:trPr>
          <w:trHeight w:val="510"/>
        </w:trPr>
        <w:tc>
          <w:tcPr>
            <w:tcW w:w="2179" w:type="pct"/>
            <w:shd w:val="clear" w:color="auto" w:fill="auto"/>
            <w:vAlign w:val="center"/>
          </w:tcPr>
          <w:p w:rsidR="00C47B58" w:rsidRPr="00601EBC" w:rsidRDefault="00C47B58" w:rsidP="00C47B58">
            <w:pPr>
              <w:spacing w:after="0" w:line="240" w:lineRule="auto"/>
              <w:ind w:right="252"/>
              <w:jc w:val="left"/>
              <w:rPr>
                <w:bCs/>
                <w:szCs w:val="22"/>
                <w:lang w:val="bs-Latn-BA"/>
              </w:rPr>
            </w:pPr>
            <w:r w:rsidRPr="00601EBC">
              <w:rPr>
                <w:bCs/>
                <w:szCs w:val="22"/>
                <w:lang w:val="bs-Latn-BA"/>
              </w:rPr>
              <w:t>Ažuriranje sektorskih planova</w:t>
            </w:r>
          </w:p>
        </w:tc>
        <w:tc>
          <w:tcPr>
            <w:tcW w:w="2821" w:type="pct"/>
            <w:shd w:val="clear" w:color="auto" w:fill="auto"/>
            <w:vAlign w:val="center"/>
          </w:tcPr>
          <w:p w:rsidR="00C47B58" w:rsidRPr="00601EBC" w:rsidRDefault="00C47B58" w:rsidP="00C47B58">
            <w:pPr>
              <w:spacing w:after="0" w:line="240" w:lineRule="auto"/>
              <w:ind w:left="99"/>
              <w:rPr>
                <w:rFonts w:cs="Calibri"/>
                <w:kern w:val="0"/>
                <w:szCs w:val="22"/>
                <w:lang w:val="bs-Latn-BA"/>
              </w:rPr>
            </w:pPr>
            <w:r w:rsidRPr="00601EBC">
              <w:rPr>
                <w:rFonts w:cs="Calibri"/>
                <w:kern w:val="0"/>
                <w:szCs w:val="22"/>
                <w:lang w:val="bs-Latn-BA"/>
              </w:rPr>
              <w:t>Djelimično nakon 3 godine, a kompletno nakon 5 godina</w:t>
            </w:r>
          </w:p>
        </w:tc>
      </w:tr>
      <w:tr w:rsidR="00C47B58" w:rsidRPr="00601EBC" w:rsidTr="003976EF">
        <w:trPr>
          <w:trHeight w:val="510"/>
        </w:trPr>
        <w:tc>
          <w:tcPr>
            <w:tcW w:w="2179" w:type="pct"/>
            <w:shd w:val="clear" w:color="auto" w:fill="auto"/>
            <w:vAlign w:val="center"/>
          </w:tcPr>
          <w:p w:rsidR="00C47B58" w:rsidRPr="00601EBC" w:rsidRDefault="00113B8F" w:rsidP="00C47B58">
            <w:pPr>
              <w:spacing w:after="0" w:line="240" w:lineRule="auto"/>
              <w:ind w:right="252"/>
              <w:jc w:val="left"/>
              <w:rPr>
                <w:bCs/>
                <w:szCs w:val="22"/>
                <w:lang w:val="bs-Latn-BA"/>
              </w:rPr>
            </w:pPr>
            <w:r>
              <w:rPr>
                <w:bCs/>
                <w:szCs w:val="22"/>
                <w:lang w:val="bs-Latn-BA"/>
              </w:rPr>
              <w:t>Ažuriranje S</w:t>
            </w:r>
            <w:r w:rsidR="00C47B58" w:rsidRPr="00601EBC">
              <w:rPr>
                <w:bCs/>
                <w:szCs w:val="22"/>
                <w:lang w:val="bs-Latn-BA"/>
              </w:rPr>
              <w:t>trategije</w:t>
            </w:r>
          </w:p>
        </w:tc>
        <w:tc>
          <w:tcPr>
            <w:tcW w:w="2821" w:type="pct"/>
            <w:shd w:val="clear" w:color="auto" w:fill="auto"/>
            <w:vAlign w:val="center"/>
          </w:tcPr>
          <w:p w:rsidR="00C47B58" w:rsidRPr="00601EBC" w:rsidRDefault="00C47B58" w:rsidP="00C47B58">
            <w:pPr>
              <w:spacing w:after="0" w:line="240" w:lineRule="auto"/>
              <w:ind w:left="99"/>
              <w:rPr>
                <w:rFonts w:cs="Calibri"/>
                <w:kern w:val="0"/>
                <w:szCs w:val="22"/>
                <w:lang w:val="bs-Latn-BA"/>
              </w:rPr>
            </w:pPr>
            <w:r w:rsidRPr="00601EBC">
              <w:rPr>
                <w:rFonts w:cs="Calibri"/>
                <w:kern w:val="0"/>
                <w:szCs w:val="22"/>
                <w:lang w:val="bs-Latn-BA"/>
              </w:rPr>
              <w:t>Djelimično nakon 5 godina, a kompletno nakon 10 godina</w:t>
            </w:r>
          </w:p>
        </w:tc>
      </w:tr>
      <w:tr w:rsidR="00C47B58" w:rsidRPr="00601EBC" w:rsidTr="003976EF">
        <w:trPr>
          <w:trHeight w:val="510"/>
        </w:trPr>
        <w:tc>
          <w:tcPr>
            <w:tcW w:w="2179" w:type="pct"/>
            <w:shd w:val="clear" w:color="auto" w:fill="auto"/>
            <w:vAlign w:val="center"/>
          </w:tcPr>
          <w:p w:rsidR="00C47B58" w:rsidRPr="00601EBC" w:rsidRDefault="00C47B58" w:rsidP="00C47B58">
            <w:pPr>
              <w:spacing w:after="0" w:line="240" w:lineRule="auto"/>
              <w:ind w:right="252"/>
              <w:jc w:val="left"/>
              <w:rPr>
                <w:bCs/>
                <w:szCs w:val="22"/>
                <w:lang w:val="bs-Latn-BA"/>
              </w:rPr>
            </w:pPr>
            <w:r w:rsidRPr="00601EBC">
              <w:rPr>
                <w:bCs/>
                <w:szCs w:val="22"/>
                <w:lang w:val="bs-Latn-BA"/>
              </w:rPr>
              <w:t>Finalno vrednovanje</w:t>
            </w:r>
          </w:p>
        </w:tc>
        <w:tc>
          <w:tcPr>
            <w:tcW w:w="2821" w:type="pct"/>
            <w:shd w:val="clear" w:color="auto" w:fill="auto"/>
            <w:vAlign w:val="center"/>
          </w:tcPr>
          <w:p w:rsidR="00C47B58" w:rsidRPr="00601EBC" w:rsidRDefault="00C47B58" w:rsidP="00C47B58">
            <w:pPr>
              <w:spacing w:after="0" w:line="240" w:lineRule="auto"/>
              <w:ind w:left="99"/>
              <w:rPr>
                <w:rFonts w:cs="Calibri"/>
                <w:kern w:val="0"/>
                <w:szCs w:val="22"/>
                <w:lang w:val="bs-Latn-BA"/>
              </w:rPr>
            </w:pPr>
            <w:r w:rsidRPr="00601EBC">
              <w:rPr>
                <w:rFonts w:cs="Calibri"/>
                <w:kern w:val="0"/>
                <w:szCs w:val="22"/>
                <w:lang w:val="bs-Latn-BA"/>
              </w:rPr>
              <w:t>Nakon 5 godina za sektorske</w:t>
            </w:r>
            <w:r w:rsidR="00113B8F">
              <w:rPr>
                <w:rFonts w:cs="Calibri"/>
                <w:kern w:val="0"/>
                <w:szCs w:val="22"/>
                <w:lang w:val="bs-Latn-BA"/>
              </w:rPr>
              <w:t xml:space="preserve"> planove, a nakon 10 godina za S</w:t>
            </w:r>
            <w:r w:rsidRPr="00601EBC">
              <w:rPr>
                <w:rFonts w:cs="Calibri"/>
                <w:kern w:val="0"/>
                <w:szCs w:val="22"/>
                <w:lang w:val="bs-Latn-BA"/>
              </w:rPr>
              <w:t>trategiju</w:t>
            </w:r>
          </w:p>
        </w:tc>
      </w:tr>
    </w:tbl>
    <w:p w:rsidR="00C47B58" w:rsidRDefault="00C47B58" w:rsidP="00C47B58">
      <w:pPr>
        <w:spacing w:before="120" w:after="0" w:line="240" w:lineRule="auto"/>
        <w:jc w:val="left"/>
        <w:rPr>
          <w:lang w:val="bs-Latn-BA"/>
        </w:rPr>
      </w:pPr>
    </w:p>
    <w:p w:rsidR="00113B8F" w:rsidRDefault="00113B8F" w:rsidP="00C47B58">
      <w:pPr>
        <w:spacing w:before="120" w:after="0" w:line="240" w:lineRule="auto"/>
        <w:jc w:val="left"/>
        <w:rPr>
          <w:lang w:val="bs-Latn-BA"/>
        </w:rPr>
      </w:pPr>
    </w:p>
    <w:p w:rsidR="00113B8F" w:rsidRDefault="00113B8F" w:rsidP="00C47B58">
      <w:pPr>
        <w:spacing w:before="120" w:after="0" w:line="240" w:lineRule="auto"/>
        <w:jc w:val="left"/>
        <w:rPr>
          <w:lang w:val="bs-Latn-BA"/>
        </w:rPr>
      </w:pPr>
    </w:p>
    <w:p w:rsidR="00113B8F" w:rsidRDefault="00113B8F" w:rsidP="00C47B58">
      <w:pPr>
        <w:spacing w:before="120" w:after="0" w:line="240" w:lineRule="auto"/>
        <w:jc w:val="left"/>
        <w:rPr>
          <w:lang w:val="bs-Latn-BA"/>
        </w:rPr>
      </w:pPr>
    </w:p>
    <w:p w:rsidR="00113B8F" w:rsidRDefault="00113B8F" w:rsidP="00C47B58">
      <w:pPr>
        <w:spacing w:before="120" w:after="0" w:line="240" w:lineRule="auto"/>
        <w:jc w:val="left"/>
        <w:rPr>
          <w:lang w:val="bs-Latn-BA"/>
        </w:rPr>
      </w:pPr>
    </w:p>
    <w:p w:rsidR="00113B8F" w:rsidRDefault="00113B8F" w:rsidP="00C47B58">
      <w:pPr>
        <w:spacing w:before="120" w:after="0" w:line="240" w:lineRule="auto"/>
        <w:jc w:val="left"/>
        <w:rPr>
          <w:lang w:val="bs-Latn-BA"/>
        </w:rPr>
      </w:pPr>
    </w:p>
    <w:p w:rsidR="00113B8F" w:rsidRDefault="00113B8F" w:rsidP="00C47B58">
      <w:pPr>
        <w:spacing w:before="120" w:after="0" w:line="240" w:lineRule="auto"/>
        <w:jc w:val="left"/>
        <w:rPr>
          <w:lang w:val="bs-Latn-BA"/>
        </w:rPr>
      </w:pPr>
    </w:p>
    <w:p w:rsidR="00113B8F" w:rsidRDefault="00113B8F" w:rsidP="00C47B58">
      <w:pPr>
        <w:spacing w:before="120" w:after="0" w:line="240" w:lineRule="auto"/>
        <w:jc w:val="left"/>
        <w:rPr>
          <w:lang w:val="bs-Latn-BA"/>
        </w:rPr>
      </w:pPr>
    </w:p>
    <w:p w:rsidR="00113B8F" w:rsidRDefault="00113B8F" w:rsidP="00C47B58">
      <w:pPr>
        <w:spacing w:before="120" w:after="0" w:line="240" w:lineRule="auto"/>
        <w:jc w:val="left"/>
        <w:rPr>
          <w:lang w:val="bs-Latn-BA"/>
        </w:rPr>
      </w:pPr>
    </w:p>
    <w:p w:rsidR="00113B8F" w:rsidRDefault="00113B8F" w:rsidP="00C47B58">
      <w:pPr>
        <w:spacing w:before="120" w:after="0" w:line="240" w:lineRule="auto"/>
        <w:jc w:val="left"/>
        <w:rPr>
          <w:lang w:val="bs-Latn-BA"/>
        </w:rPr>
      </w:pPr>
    </w:p>
    <w:p w:rsidR="00113B8F" w:rsidRDefault="00113B8F" w:rsidP="00C47B58">
      <w:pPr>
        <w:spacing w:before="120" w:after="0" w:line="240" w:lineRule="auto"/>
        <w:jc w:val="left"/>
        <w:rPr>
          <w:lang w:val="bs-Latn-BA"/>
        </w:rPr>
      </w:pPr>
    </w:p>
    <w:p w:rsidR="00113B8F" w:rsidRDefault="00113B8F" w:rsidP="00C47B58">
      <w:pPr>
        <w:spacing w:before="120" w:after="0" w:line="240" w:lineRule="auto"/>
        <w:jc w:val="left"/>
        <w:rPr>
          <w:lang w:val="bs-Latn-BA"/>
        </w:rPr>
      </w:pPr>
    </w:p>
    <w:p w:rsidR="00113B8F" w:rsidRDefault="00113B8F" w:rsidP="00C47B58">
      <w:pPr>
        <w:spacing w:before="120" w:after="0" w:line="240" w:lineRule="auto"/>
        <w:jc w:val="left"/>
        <w:rPr>
          <w:lang w:val="bs-Latn-BA"/>
        </w:rPr>
      </w:pPr>
    </w:p>
    <w:p w:rsidR="00113B8F" w:rsidRDefault="00113B8F" w:rsidP="00C47B58">
      <w:pPr>
        <w:spacing w:before="120" w:after="0" w:line="240" w:lineRule="auto"/>
        <w:jc w:val="left"/>
        <w:rPr>
          <w:lang w:val="bs-Latn-BA"/>
        </w:rPr>
      </w:pPr>
    </w:p>
    <w:p w:rsidR="00113B8F" w:rsidRDefault="00113B8F" w:rsidP="00C47B58">
      <w:pPr>
        <w:spacing w:before="120" w:after="0" w:line="240" w:lineRule="auto"/>
        <w:jc w:val="left"/>
        <w:rPr>
          <w:lang w:val="bs-Latn-BA"/>
        </w:rPr>
      </w:pPr>
    </w:p>
    <w:p w:rsidR="00113B8F" w:rsidRDefault="00113B8F" w:rsidP="00C47B58">
      <w:pPr>
        <w:spacing w:before="120" w:after="0" w:line="240" w:lineRule="auto"/>
        <w:jc w:val="left"/>
        <w:rPr>
          <w:lang w:val="bs-Latn-BA"/>
        </w:rPr>
      </w:pPr>
    </w:p>
    <w:p w:rsidR="00113B8F" w:rsidRDefault="00113B8F" w:rsidP="00C47B58">
      <w:pPr>
        <w:spacing w:before="120" w:after="0" w:line="240" w:lineRule="auto"/>
        <w:jc w:val="left"/>
        <w:rPr>
          <w:lang w:val="bs-Latn-BA"/>
        </w:rPr>
      </w:pPr>
    </w:p>
    <w:p w:rsidR="00113B8F" w:rsidRDefault="00113B8F" w:rsidP="00C47B58">
      <w:pPr>
        <w:spacing w:before="120" w:after="0" w:line="240" w:lineRule="auto"/>
        <w:jc w:val="left"/>
        <w:rPr>
          <w:lang w:val="bs-Latn-BA"/>
        </w:rPr>
      </w:pPr>
    </w:p>
    <w:p w:rsidR="00113B8F" w:rsidRDefault="00113B8F" w:rsidP="00C47B58">
      <w:pPr>
        <w:spacing w:before="120" w:after="0" w:line="240" w:lineRule="auto"/>
        <w:jc w:val="left"/>
        <w:rPr>
          <w:lang w:val="bs-Latn-BA"/>
        </w:rPr>
      </w:pPr>
    </w:p>
    <w:p w:rsidR="00113B8F" w:rsidRDefault="00113B8F" w:rsidP="00C47B58">
      <w:pPr>
        <w:spacing w:before="120" w:after="0" w:line="240" w:lineRule="auto"/>
        <w:jc w:val="left"/>
        <w:rPr>
          <w:lang w:val="bs-Latn-BA"/>
        </w:rPr>
      </w:pPr>
    </w:p>
    <w:p w:rsidR="00113B8F" w:rsidRDefault="00113B8F" w:rsidP="00C47B58">
      <w:pPr>
        <w:spacing w:before="120" w:after="0" w:line="240" w:lineRule="auto"/>
        <w:jc w:val="left"/>
        <w:rPr>
          <w:lang w:val="bs-Latn-BA"/>
        </w:rPr>
      </w:pPr>
    </w:p>
    <w:p w:rsidR="00113B8F" w:rsidRPr="00601EBC" w:rsidRDefault="00113B8F" w:rsidP="00C47B58">
      <w:pPr>
        <w:spacing w:before="120" w:after="0" w:line="240" w:lineRule="auto"/>
        <w:jc w:val="left"/>
        <w:rPr>
          <w:lang w:val="bs-Latn-BA"/>
        </w:rPr>
      </w:pPr>
    </w:p>
    <w:p w:rsidR="00C47B58" w:rsidRPr="00601EBC" w:rsidRDefault="00971855" w:rsidP="00C47B58">
      <w:pPr>
        <w:spacing w:before="120" w:after="0" w:line="240" w:lineRule="auto"/>
        <w:rPr>
          <w:b/>
          <w:szCs w:val="22"/>
          <w:lang w:val="bs-Latn-BA"/>
        </w:rPr>
      </w:pPr>
      <w:r w:rsidRPr="00601EBC">
        <w:rPr>
          <w:b/>
          <w:szCs w:val="22"/>
          <w:lang w:val="bs-Latn-BA"/>
        </w:rPr>
        <w:lastRenderedPageBreak/>
        <w:t>O</w:t>
      </w:r>
      <w:r w:rsidR="00C47B58" w:rsidRPr="00601EBC">
        <w:rPr>
          <w:b/>
          <w:szCs w:val="22"/>
          <w:lang w:val="bs-Latn-BA"/>
        </w:rPr>
        <w:t>kvirni podsjetnik sa kal</w:t>
      </w:r>
      <w:r w:rsidR="00113B8F">
        <w:rPr>
          <w:b/>
          <w:szCs w:val="22"/>
          <w:lang w:val="bs-Latn-BA"/>
        </w:rPr>
        <w:t>endarom za godišnje ažuriranje S</w:t>
      </w:r>
      <w:r w:rsidR="00C47B58" w:rsidRPr="00601EBC">
        <w:rPr>
          <w:b/>
          <w:szCs w:val="22"/>
          <w:lang w:val="bs-Latn-BA"/>
        </w:rPr>
        <w:t>trategije razvoja:</w:t>
      </w:r>
    </w:p>
    <w:p w:rsidR="00971855" w:rsidRPr="00601EBC" w:rsidRDefault="00971855" w:rsidP="00C47B58">
      <w:pPr>
        <w:spacing w:before="120" w:after="0" w:line="240" w:lineRule="auto"/>
        <w:rPr>
          <w:szCs w:val="22"/>
          <w:lang w:val="bs-Latn-BA"/>
        </w:rPr>
      </w:pPr>
    </w:p>
    <w:tbl>
      <w:tblPr>
        <w:tblW w:w="9357" w:type="dxa"/>
        <w:tblInd w:w="108"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ayout w:type="fixed"/>
        <w:tblLook w:val="01E0" w:firstRow="1" w:lastRow="1" w:firstColumn="1" w:lastColumn="1" w:noHBand="0" w:noVBand="0"/>
      </w:tblPr>
      <w:tblGrid>
        <w:gridCol w:w="1701"/>
        <w:gridCol w:w="3828"/>
        <w:gridCol w:w="1843"/>
        <w:gridCol w:w="1985"/>
      </w:tblGrid>
      <w:tr w:rsidR="00C47B58" w:rsidRPr="00601EBC" w:rsidTr="00113B8F">
        <w:trPr>
          <w:trHeight w:val="454"/>
        </w:trPr>
        <w:tc>
          <w:tcPr>
            <w:tcW w:w="1701" w:type="dxa"/>
            <w:shd w:val="clear" w:color="auto" w:fill="95B3D7"/>
            <w:vAlign w:val="center"/>
          </w:tcPr>
          <w:p w:rsidR="00C47B58" w:rsidRPr="00601EBC" w:rsidRDefault="00C47B58" w:rsidP="003976EF">
            <w:pPr>
              <w:spacing w:after="0" w:line="240" w:lineRule="auto"/>
              <w:jc w:val="center"/>
              <w:rPr>
                <w:b/>
                <w:bCs/>
                <w:sz w:val="20"/>
                <w:szCs w:val="20"/>
                <w:lang w:val="bs-Latn-BA" w:eastAsia="hr-HR"/>
              </w:rPr>
            </w:pPr>
            <w:r w:rsidRPr="00601EBC">
              <w:rPr>
                <w:b/>
                <w:bCs/>
                <w:sz w:val="20"/>
                <w:szCs w:val="20"/>
                <w:lang w:val="bs-Latn-BA" w:eastAsia="hr-HR"/>
              </w:rPr>
              <w:t>Komponenta</w:t>
            </w:r>
          </w:p>
        </w:tc>
        <w:tc>
          <w:tcPr>
            <w:tcW w:w="3828" w:type="dxa"/>
            <w:shd w:val="clear" w:color="auto" w:fill="95B3D7"/>
            <w:vAlign w:val="center"/>
          </w:tcPr>
          <w:p w:rsidR="00C47B58" w:rsidRPr="00601EBC" w:rsidRDefault="00C47B58" w:rsidP="003976EF">
            <w:pPr>
              <w:spacing w:after="0" w:line="240" w:lineRule="auto"/>
              <w:jc w:val="center"/>
              <w:rPr>
                <w:b/>
                <w:bCs/>
                <w:sz w:val="20"/>
                <w:szCs w:val="20"/>
                <w:lang w:val="bs-Latn-BA" w:eastAsia="hr-HR"/>
              </w:rPr>
            </w:pPr>
            <w:r w:rsidRPr="00601EBC">
              <w:rPr>
                <w:b/>
                <w:bCs/>
                <w:sz w:val="20"/>
                <w:szCs w:val="20"/>
                <w:lang w:val="bs-Latn-BA" w:eastAsia="hr-HR"/>
              </w:rPr>
              <w:t>Opis i podloge za godišnje ažuriranje</w:t>
            </w:r>
          </w:p>
        </w:tc>
        <w:tc>
          <w:tcPr>
            <w:tcW w:w="1843" w:type="dxa"/>
            <w:shd w:val="clear" w:color="auto" w:fill="95B3D7"/>
            <w:vAlign w:val="center"/>
          </w:tcPr>
          <w:p w:rsidR="00C47B58" w:rsidRPr="00601EBC" w:rsidRDefault="00C47B58" w:rsidP="003976EF">
            <w:pPr>
              <w:spacing w:after="0" w:line="240" w:lineRule="auto"/>
              <w:jc w:val="center"/>
              <w:rPr>
                <w:b/>
                <w:bCs/>
                <w:sz w:val="20"/>
                <w:szCs w:val="20"/>
                <w:lang w:val="bs-Latn-BA" w:eastAsia="hr-HR"/>
              </w:rPr>
            </w:pPr>
            <w:r w:rsidRPr="00601EBC">
              <w:rPr>
                <w:b/>
                <w:bCs/>
                <w:sz w:val="20"/>
                <w:szCs w:val="20"/>
                <w:lang w:val="bs-Latn-BA" w:eastAsia="hr-HR"/>
              </w:rPr>
              <w:t>Kada se ažurira</w:t>
            </w:r>
          </w:p>
        </w:tc>
        <w:tc>
          <w:tcPr>
            <w:tcW w:w="1985" w:type="dxa"/>
            <w:shd w:val="clear" w:color="auto" w:fill="95B3D7"/>
            <w:vAlign w:val="center"/>
          </w:tcPr>
          <w:p w:rsidR="00C47B58" w:rsidRPr="00601EBC" w:rsidRDefault="00C47B58" w:rsidP="003976EF">
            <w:pPr>
              <w:spacing w:after="0" w:line="240" w:lineRule="auto"/>
              <w:jc w:val="center"/>
              <w:rPr>
                <w:b/>
                <w:bCs/>
                <w:sz w:val="20"/>
                <w:szCs w:val="20"/>
                <w:lang w:val="bs-Latn-BA" w:eastAsia="hr-HR"/>
              </w:rPr>
            </w:pPr>
            <w:r w:rsidRPr="00601EBC">
              <w:rPr>
                <w:b/>
                <w:bCs/>
                <w:sz w:val="20"/>
                <w:szCs w:val="20"/>
                <w:lang w:val="bs-Latn-BA" w:eastAsia="hr-HR"/>
              </w:rPr>
              <w:t>Napomena</w:t>
            </w:r>
          </w:p>
        </w:tc>
      </w:tr>
      <w:tr w:rsidR="003976EF" w:rsidRPr="00601EBC" w:rsidTr="00113B8F">
        <w:trPr>
          <w:trHeight w:val="454"/>
        </w:trPr>
        <w:tc>
          <w:tcPr>
            <w:tcW w:w="1701" w:type="dxa"/>
            <w:shd w:val="clear" w:color="auto" w:fill="auto"/>
            <w:vAlign w:val="center"/>
          </w:tcPr>
          <w:p w:rsidR="00C47B58" w:rsidRPr="00601EBC" w:rsidRDefault="00113B8F" w:rsidP="003976EF">
            <w:pPr>
              <w:spacing w:after="0" w:line="240" w:lineRule="auto"/>
              <w:jc w:val="left"/>
              <w:rPr>
                <w:b/>
                <w:bCs/>
                <w:sz w:val="20"/>
                <w:szCs w:val="20"/>
                <w:lang w:val="bs-Latn-BA" w:eastAsia="hr-HR"/>
              </w:rPr>
            </w:pPr>
            <w:r>
              <w:rPr>
                <w:b/>
                <w:bCs/>
                <w:sz w:val="20"/>
                <w:szCs w:val="20"/>
                <w:lang w:val="bs-Latn-BA" w:eastAsia="hr-HR"/>
              </w:rPr>
              <w:t>Socio-</w:t>
            </w:r>
            <w:r w:rsidR="00C47B58" w:rsidRPr="00601EBC">
              <w:rPr>
                <w:b/>
                <w:bCs/>
                <w:sz w:val="20"/>
                <w:szCs w:val="20"/>
                <w:lang w:val="bs-Latn-BA" w:eastAsia="hr-HR"/>
              </w:rPr>
              <w:t>ekonomska analiza</w:t>
            </w:r>
          </w:p>
          <w:p w:rsidR="00C47B58" w:rsidRPr="00113B8F" w:rsidRDefault="00C47B58" w:rsidP="003976EF">
            <w:pPr>
              <w:spacing w:after="0" w:line="240" w:lineRule="auto"/>
              <w:jc w:val="left"/>
              <w:rPr>
                <w:b/>
                <w:bCs/>
                <w:sz w:val="20"/>
                <w:szCs w:val="20"/>
                <w:lang w:val="bs-Latn-BA" w:eastAsia="hr-HR"/>
              </w:rPr>
            </w:pPr>
            <w:r w:rsidRPr="00113B8F">
              <w:rPr>
                <w:b/>
                <w:bCs/>
                <w:sz w:val="20"/>
                <w:szCs w:val="20"/>
                <w:lang w:val="bs-Latn-BA" w:eastAsia="hr-HR"/>
              </w:rPr>
              <w:t>(radi se u bitno skraćenoj verziji)</w:t>
            </w:r>
          </w:p>
        </w:tc>
        <w:tc>
          <w:tcPr>
            <w:tcW w:w="3828" w:type="dxa"/>
            <w:shd w:val="clear" w:color="auto" w:fill="auto"/>
            <w:vAlign w:val="center"/>
          </w:tcPr>
          <w:p w:rsidR="00113B8F" w:rsidRDefault="00C47B58" w:rsidP="00607B88">
            <w:pPr>
              <w:pStyle w:val="ListParagraph"/>
              <w:numPr>
                <w:ilvl w:val="0"/>
                <w:numId w:val="38"/>
              </w:numPr>
              <w:spacing w:after="0" w:line="240" w:lineRule="auto"/>
              <w:ind w:left="318"/>
              <w:jc w:val="left"/>
              <w:rPr>
                <w:sz w:val="20"/>
                <w:szCs w:val="20"/>
                <w:lang w:val="bs-Latn-BA" w:eastAsia="hr-HR"/>
              </w:rPr>
            </w:pPr>
            <w:r w:rsidRPr="00113B8F">
              <w:rPr>
                <w:sz w:val="20"/>
                <w:szCs w:val="20"/>
                <w:lang w:val="bs-Latn-BA" w:eastAsia="hr-HR"/>
              </w:rPr>
              <w:t>Prati</w:t>
            </w:r>
            <w:r w:rsidR="001A4320" w:rsidRPr="00113B8F">
              <w:rPr>
                <w:sz w:val="20"/>
                <w:szCs w:val="20"/>
                <w:lang w:val="bs-Latn-BA" w:eastAsia="hr-HR"/>
              </w:rPr>
              <w:t xml:space="preserve"> se </w:t>
            </w:r>
            <w:r w:rsidRPr="00113B8F">
              <w:rPr>
                <w:sz w:val="20"/>
                <w:szCs w:val="20"/>
                <w:lang w:val="bs-Latn-BA" w:eastAsia="hr-HR"/>
              </w:rPr>
              <w:t>i publi</w:t>
            </w:r>
            <w:r w:rsidR="001A4320" w:rsidRPr="00113B8F">
              <w:rPr>
                <w:sz w:val="20"/>
                <w:szCs w:val="20"/>
                <w:lang w:val="bs-Latn-BA" w:eastAsia="hr-HR"/>
              </w:rPr>
              <w:t>cira</w:t>
            </w:r>
            <w:r w:rsidRPr="00113B8F">
              <w:rPr>
                <w:sz w:val="20"/>
                <w:szCs w:val="20"/>
                <w:lang w:val="bs-Latn-BA" w:eastAsia="hr-HR"/>
              </w:rPr>
              <w:t xml:space="preserve"> odabrane ekonomske i socijalne indikatore i važne trendove (demografski, tržište rada, ekonomski pokazatelji po granama i vrstama poslovnih subj</w:t>
            </w:r>
            <w:r w:rsidR="00607B88">
              <w:rPr>
                <w:sz w:val="20"/>
                <w:szCs w:val="20"/>
                <w:lang w:val="bs-Latn-BA" w:eastAsia="hr-HR"/>
              </w:rPr>
              <w:t>ekata, stanje poljoprivrede...)</w:t>
            </w:r>
            <w:r w:rsidR="00113B8F">
              <w:rPr>
                <w:sz w:val="20"/>
                <w:szCs w:val="20"/>
                <w:lang w:val="bs-Latn-BA" w:eastAsia="hr-HR"/>
              </w:rPr>
              <w:t>,</w:t>
            </w:r>
          </w:p>
          <w:p w:rsidR="00C47B58" w:rsidRPr="00113B8F" w:rsidRDefault="00C47B58" w:rsidP="00607B88">
            <w:pPr>
              <w:pStyle w:val="ListParagraph"/>
              <w:numPr>
                <w:ilvl w:val="0"/>
                <w:numId w:val="38"/>
              </w:numPr>
              <w:spacing w:after="0" w:line="240" w:lineRule="auto"/>
              <w:ind w:left="318"/>
              <w:jc w:val="left"/>
              <w:rPr>
                <w:sz w:val="20"/>
                <w:szCs w:val="20"/>
                <w:lang w:val="bs-Latn-BA" w:eastAsia="hr-HR"/>
              </w:rPr>
            </w:pPr>
            <w:r w:rsidRPr="00113B8F">
              <w:rPr>
                <w:sz w:val="20"/>
                <w:szCs w:val="20"/>
                <w:lang w:val="bs-Latn-BA" w:eastAsia="hr-HR"/>
              </w:rPr>
              <w:t>Stanje poslovnog okruženja može</w:t>
            </w:r>
            <w:r w:rsidR="001A4320" w:rsidRPr="00113B8F">
              <w:rPr>
                <w:sz w:val="20"/>
                <w:szCs w:val="20"/>
                <w:lang w:val="bs-Latn-BA" w:eastAsia="hr-HR"/>
              </w:rPr>
              <w:t xml:space="preserve"> se</w:t>
            </w:r>
            <w:r w:rsidRPr="00113B8F">
              <w:rPr>
                <w:sz w:val="20"/>
                <w:szCs w:val="20"/>
                <w:lang w:val="bs-Latn-BA" w:eastAsia="hr-HR"/>
              </w:rPr>
              <w:t xml:space="preserve"> pratiti putem standardizovanog anketiranja ili fokus grupe.</w:t>
            </w:r>
          </w:p>
        </w:tc>
        <w:tc>
          <w:tcPr>
            <w:tcW w:w="1843" w:type="dxa"/>
            <w:shd w:val="clear" w:color="auto" w:fill="auto"/>
            <w:vAlign w:val="center"/>
          </w:tcPr>
          <w:p w:rsidR="00C47B58" w:rsidRPr="00601EBC" w:rsidRDefault="00C47B58" w:rsidP="003976EF">
            <w:pPr>
              <w:spacing w:after="0" w:line="240" w:lineRule="auto"/>
              <w:jc w:val="center"/>
              <w:rPr>
                <w:sz w:val="20"/>
                <w:szCs w:val="20"/>
                <w:lang w:val="bs-Latn-BA" w:eastAsia="hr-HR"/>
              </w:rPr>
            </w:pPr>
            <w:r w:rsidRPr="00601EBC">
              <w:rPr>
                <w:sz w:val="20"/>
                <w:szCs w:val="20"/>
                <w:lang w:val="bs-Latn-BA" w:eastAsia="hr-HR"/>
              </w:rPr>
              <w:t>Početak u aprilu (kada su obrađeni svi podaci za prethodnu godinu), završetak (publikovanje) u junu</w:t>
            </w:r>
          </w:p>
        </w:tc>
        <w:tc>
          <w:tcPr>
            <w:tcW w:w="1985" w:type="dxa"/>
            <w:shd w:val="clear" w:color="auto" w:fill="auto"/>
            <w:vAlign w:val="center"/>
          </w:tcPr>
          <w:p w:rsidR="00C47B58" w:rsidRPr="00601EBC" w:rsidRDefault="00C47B58" w:rsidP="003976EF">
            <w:pPr>
              <w:spacing w:after="0" w:line="240" w:lineRule="auto"/>
              <w:jc w:val="left"/>
              <w:rPr>
                <w:b/>
                <w:bCs/>
                <w:sz w:val="20"/>
                <w:szCs w:val="20"/>
                <w:lang w:val="bs-Latn-BA" w:eastAsia="hr-HR"/>
              </w:rPr>
            </w:pPr>
            <w:r w:rsidRPr="00601EBC">
              <w:rPr>
                <w:bCs/>
                <w:sz w:val="20"/>
                <w:szCs w:val="20"/>
                <w:lang w:val="bs-Latn-BA" w:eastAsia="hr-HR"/>
              </w:rPr>
              <w:t>Za ovaj posao vrlo je važno razraditi proceduru i usaglasiti razmjenu podataka sa izvorima podataka  (Zavod za zapošljavanje, Fond PIO, Poreska uprava...)</w:t>
            </w:r>
          </w:p>
        </w:tc>
      </w:tr>
      <w:tr w:rsidR="003976EF" w:rsidRPr="00601EBC" w:rsidTr="00113B8F">
        <w:trPr>
          <w:trHeight w:val="454"/>
        </w:trPr>
        <w:tc>
          <w:tcPr>
            <w:tcW w:w="1701" w:type="dxa"/>
            <w:shd w:val="clear" w:color="auto" w:fill="auto"/>
            <w:vAlign w:val="center"/>
          </w:tcPr>
          <w:p w:rsidR="00C47B58" w:rsidRPr="00601EBC" w:rsidRDefault="00C47B58" w:rsidP="003976EF">
            <w:pPr>
              <w:spacing w:after="0" w:line="240" w:lineRule="auto"/>
              <w:jc w:val="left"/>
              <w:rPr>
                <w:b/>
                <w:bCs/>
                <w:sz w:val="20"/>
                <w:szCs w:val="20"/>
                <w:lang w:val="bs-Latn-BA" w:eastAsia="hr-HR"/>
              </w:rPr>
            </w:pPr>
            <w:r w:rsidRPr="00601EBC">
              <w:rPr>
                <w:b/>
                <w:bCs/>
                <w:sz w:val="20"/>
                <w:szCs w:val="20"/>
                <w:lang w:val="bs-Latn-BA" w:eastAsia="hr-HR"/>
              </w:rPr>
              <w:t>Revizija sektorskih ciljeva</w:t>
            </w:r>
          </w:p>
        </w:tc>
        <w:tc>
          <w:tcPr>
            <w:tcW w:w="3828" w:type="dxa"/>
            <w:shd w:val="clear" w:color="auto" w:fill="auto"/>
            <w:vAlign w:val="center"/>
          </w:tcPr>
          <w:p w:rsidR="00C47B58" w:rsidRPr="00607B88" w:rsidRDefault="00C47B58" w:rsidP="00607B88">
            <w:pPr>
              <w:pStyle w:val="ListParagraph"/>
              <w:numPr>
                <w:ilvl w:val="0"/>
                <w:numId w:val="38"/>
              </w:numPr>
              <w:spacing w:after="0" w:line="240" w:lineRule="auto"/>
              <w:ind w:left="318"/>
              <w:jc w:val="left"/>
              <w:rPr>
                <w:sz w:val="20"/>
                <w:szCs w:val="20"/>
                <w:lang w:val="bs-Latn-BA" w:eastAsia="hr-HR"/>
              </w:rPr>
            </w:pPr>
            <w:r w:rsidRPr="00607B88">
              <w:rPr>
                <w:sz w:val="20"/>
                <w:szCs w:val="20"/>
                <w:lang w:val="bs-Latn-BA" w:eastAsia="hr-HR"/>
              </w:rPr>
              <w:t>Vrednuje</w:t>
            </w:r>
            <w:r w:rsidR="001A4320" w:rsidRPr="00607B88">
              <w:rPr>
                <w:sz w:val="20"/>
                <w:szCs w:val="20"/>
                <w:lang w:val="bs-Latn-BA" w:eastAsia="hr-HR"/>
              </w:rPr>
              <w:t xml:space="preserve"> se </w:t>
            </w:r>
            <w:r w:rsidRPr="00607B88">
              <w:rPr>
                <w:sz w:val="20"/>
                <w:szCs w:val="20"/>
                <w:lang w:val="bs-Latn-BA" w:eastAsia="hr-HR"/>
              </w:rPr>
              <w:t>u kojoj su mjeri ostvareni i da li su još validni. Ako ostvarenja nisu blizu očekivanih, analizira</w:t>
            </w:r>
            <w:r w:rsidR="001A4320" w:rsidRPr="00607B88">
              <w:rPr>
                <w:sz w:val="20"/>
                <w:szCs w:val="20"/>
                <w:lang w:val="bs-Latn-BA" w:eastAsia="hr-HR"/>
              </w:rPr>
              <w:t>ju se</w:t>
            </w:r>
            <w:r w:rsidRPr="00607B88">
              <w:rPr>
                <w:sz w:val="20"/>
                <w:szCs w:val="20"/>
                <w:lang w:val="bs-Latn-BA" w:eastAsia="hr-HR"/>
              </w:rPr>
              <w:t xml:space="preserve"> uzro</w:t>
            </w:r>
            <w:r w:rsidR="001A4320" w:rsidRPr="00607B88">
              <w:rPr>
                <w:sz w:val="20"/>
                <w:szCs w:val="20"/>
                <w:lang w:val="bs-Latn-BA" w:eastAsia="hr-HR"/>
              </w:rPr>
              <w:t>ci</w:t>
            </w:r>
            <w:r w:rsidRPr="00607B88">
              <w:rPr>
                <w:sz w:val="20"/>
                <w:szCs w:val="20"/>
                <w:lang w:val="bs-Latn-BA" w:eastAsia="hr-HR"/>
              </w:rPr>
              <w:t xml:space="preserve"> i, po potrebi, interveniše u aktivnostima (projektima) i/ili u samim ciljevima.</w:t>
            </w:r>
          </w:p>
          <w:p w:rsidR="00C47B58" w:rsidRPr="00607B88" w:rsidRDefault="00C47B58" w:rsidP="00607B88">
            <w:pPr>
              <w:pStyle w:val="ListParagraph"/>
              <w:numPr>
                <w:ilvl w:val="0"/>
                <w:numId w:val="38"/>
              </w:numPr>
              <w:spacing w:after="0" w:line="240" w:lineRule="auto"/>
              <w:ind w:left="318"/>
              <w:jc w:val="left"/>
              <w:rPr>
                <w:sz w:val="20"/>
                <w:szCs w:val="20"/>
                <w:lang w:val="bs-Latn-BA" w:eastAsia="hr-HR"/>
              </w:rPr>
            </w:pPr>
            <w:r w:rsidRPr="00607B88">
              <w:rPr>
                <w:sz w:val="20"/>
                <w:szCs w:val="20"/>
                <w:lang w:val="bs-Latn-BA" w:eastAsia="hr-HR"/>
              </w:rPr>
              <w:t>Revizij</w:t>
            </w:r>
            <w:r w:rsidR="001A4320" w:rsidRPr="00607B88">
              <w:rPr>
                <w:sz w:val="20"/>
                <w:szCs w:val="20"/>
                <w:lang w:val="bs-Latn-BA" w:eastAsia="hr-HR"/>
              </w:rPr>
              <w:t xml:space="preserve">a se </w:t>
            </w:r>
            <w:r w:rsidRPr="00607B88">
              <w:rPr>
                <w:sz w:val="20"/>
                <w:szCs w:val="20"/>
                <w:lang w:val="bs-Latn-BA" w:eastAsia="hr-HR"/>
              </w:rPr>
              <w:t>izvodi na osnovu praćenja realizacije programa i projekata, s jedne strane, i uočenih bitnih promjena u okolnostima.</w:t>
            </w:r>
          </w:p>
        </w:tc>
        <w:tc>
          <w:tcPr>
            <w:tcW w:w="1843" w:type="dxa"/>
            <w:shd w:val="clear" w:color="auto" w:fill="auto"/>
            <w:vAlign w:val="center"/>
          </w:tcPr>
          <w:p w:rsidR="00C47B58" w:rsidRPr="00601EBC" w:rsidRDefault="00C47B58" w:rsidP="003976EF">
            <w:pPr>
              <w:spacing w:after="0" w:line="240" w:lineRule="auto"/>
              <w:jc w:val="center"/>
              <w:rPr>
                <w:sz w:val="20"/>
                <w:szCs w:val="20"/>
                <w:lang w:val="bs-Latn-BA" w:eastAsia="hr-HR"/>
              </w:rPr>
            </w:pPr>
          </w:p>
          <w:p w:rsidR="00C47B58" w:rsidRPr="00601EBC" w:rsidRDefault="00C47B58" w:rsidP="003976EF">
            <w:pPr>
              <w:spacing w:after="0" w:line="240" w:lineRule="auto"/>
              <w:jc w:val="center"/>
              <w:rPr>
                <w:sz w:val="20"/>
                <w:szCs w:val="20"/>
                <w:lang w:val="bs-Latn-BA" w:eastAsia="hr-HR"/>
              </w:rPr>
            </w:pPr>
            <w:r w:rsidRPr="00601EBC">
              <w:rPr>
                <w:sz w:val="20"/>
                <w:szCs w:val="20"/>
                <w:lang w:val="bs-Latn-BA" w:eastAsia="hr-HR"/>
              </w:rPr>
              <w:t>Juni-juli</w:t>
            </w:r>
          </w:p>
        </w:tc>
        <w:tc>
          <w:tcPr>
            <w:tcW w:w="1985" w:type="dxa"/>
            <w:vMerge w:val="restart"/>
            <w:shd w:val="clear" w:color="auto" w:fill="auto"/>
            <w:vAlign w:val="center"/>
          </w:tcPr>
          <w:p w:rsidR="00C47B58" w:rsidRPr="00601EBC" w:rsidRDefault="00C47B58" w:rsidP="003976EF">
            <w:pPr>
              <w:spacing w:after="0" w:line="240" w:lineRule="auto"/>
              <w:jc w:val="left"/>
              <w:rPr>
                <w:b/>
                <w:bCs/>
                <w:sz w:val="20"/>
                <w:szCs w:val="20"/>
                <w:lang w:val="bs-Latn-BA" w:eastAsia="hr-HR"/>
              </w:rPr>
            </w:pPr>
            <w:r w:rsidRPr="00601EBC">
              <w:rPr>
                <w:bCs/>
                <w:sz w:val="20"/>
                <w:szCs w:val="20"/>
                <w:lang w:val="bs-Latn-BA" w:eastAsia="hr-HR"/>
              </w:rPr>
              <w:t>Dobro je da se za reviziju operativnih ciljeva  i projekata iskorist</w:t>
            </w:r>
            <w:r w:rsidR="001A4320" w:rsidRPr="00601EBC">
              <w:rPr>
                <w:bCs/>
                <w:sz w:val="20"/>
                <w:szCs w:val="20"/>
                <w:lang w:val="bs-Latn-BA" w:eastAsia="hr-HR"/>
              </w:rPr>
              <w:t>e</w:t>
            </w:r>
            <w:r w:rsidRPr="00601EBC">
              <w:rPr>
                <w:bCs/>
                <w:sz w:val="20"/>
                <w:szCs w:val="20"/>
                <w:lang w:val="bs-Latn-BA" w:eastAsia="hr-HR"/>
              </w:rPr>
              <w:t xml:space="preserve"> potencijal</w:t>
            </w:r>
            <w:r w:rsidR="001A4320" w:rsidRPr="00601EBC">
              <w:rPr>
                <w:bCs/>
                <w:sz w:val="20"/>
                <w:szCs w:val="20"/>
                <w:lang w:val="bs-Latn-BA" w:eastAsia="hr-HR"/>
              </w:rPr>
              <w:t>i</w:t>
            </w:r>
            <w:r w:rsidRPr="00601EBC">
              <w:rPr>
                <w:bCs/>
                <w:sz w:val="20"/>
                <w:szCs w:val="20"/>
                <w:lang w:val="bs-Latn-BA" w:eastAsia="hr-HR"/>
              </w:rPr>
              <w:t xml:space="preserve"> Partnerske grupe</w:t>
            </w:r>
          </w:p>
          <w:p w:rsidR="00C47B58" w:rsidRPr="00601EBC" w:rsidRDefault="00C47B58" w:rsidP="003976EF">
            <w:pPr>
              <w:spacing w:after="0" w:line="240" w:lineRule="auto"/>
              <w:jc w:val="left"/>
              <w:rPr>
                <w:b/>
                <w:bCs/>
                <w:sz w:val="20"/>
                <w:szCs w:val="20"/>
                <w:lang w:val="bs-Latn-BA" w:eastAsia="hr-HR"/>
              </w:rPr>
            </w:pPr>
          </w:p>
        </w:tc>
      </w:tr>
      <w:tr w:rsidR="003976EF" w:rsidRPr="00601EBC" w:rsidTr="00113B8F">
        <w:trPr>
          <w:trHeight w:val="454"/>
        </w:trPr>
        <w:tc>
          <w:tcPr>
            <w:tcW w:w="1701" w:type="dxa"/>
            <w:shd w:val="clear" w:color="auto" w:fill="auto"/>
            <w:vAlign w:val="center"/>
          </w:tcPr>
          <w:p w:rsidR="00C47B58" w:rsidRPr="00601EBC" w:rsidRDefault="00C47B58" w:rsidP="003976EF">
            <w:pPr>
              <w:spacing w:after="0" w:line="240" w:lineRule="auto"/>
              <w:jc w:val="left"/>
              <w:rPr>
                <w:b/>
                <w:bCs/>
                <w:sz w:val="20"/>
                <w:szCs w:val="20"/>
                <w:lang w:val="bs-Latn-BA" w:eastAsia="hr-HR"/>
              </w:rPr>
            </w:pPr>
            <w:r w:rsidRPr="00601EBC">
              <w:rPr>
                <w:b/>
                <w:bCs/>
                <w:sz w:val="20"/>
                <w:szCs w:val="20"/>
                <w:lang w:val="bs-Latn-BA" w:eastAsia="hr-HR"/>
              </w:rPr>
              <w:t>Revizija projekata</w:t>
            </w:r>
          </w:p>
        </w:tc>
        <w:tc>
          <w:tcPr>
            <w:tcW w:w="3828" w:type="dxa"/>
            <w:shd w:val="clear" w:color="auto" w:fill="auto"/>
            <w:vAlign w:val="center"/>
          </w:tcPr>
          <w:p w:rsidR="00C47B58" w:rsidRPr="00607B88" w:rsidRDefault="00C47B58" w:rsidP="00607B88">
            <w:pPr>
              <w:spacing w:after="0" w:line="240" w:lineRule="auto"/>
              <w:jc w:val="left"/>
              <w:rPr>
                <w:sz w:val="20"/>
                <w:szCs w:val="20"/>
                <w:lang w:val="bs-Latn-BA" w:eastAsia="hr-HR"/>
              </w:rPr>
            </w:pPr>
            <w:r w:rsidRPr="00607B88">
              <w:rPr>
                <w:sz w:val="20"/>
                <w:szCs w:val="20"/>
                <w:lang w:val="bs-Latn-BA" w:eastAsia="hr-HR"/>
              </w:rPr>
              <w:t>Vrši</w:t>
            </w:r>
            <w:r w:rsidR="001A4320" w:rsidRPr="00607B88">
              <w:rPr>
                <w:sz w:val="20"/>
                <w:szCs w:val="20"/>
                <w:lang w:val="bs-Latn-BA" w:eastAsia="hr-HR"/>
              </w:rPr>
              <w:t xml:space="preserve"> se </w:t>
            </w:r>
            <w:r w:rsidRPr="00607B88">
              <w:rPr>
                <w:sz w:val="20"/>
                <w:szCs w:val="20"/>
                <w:lang w:val="bs-Latn-BA" w:eastAsia="hr-HR"/>
              </w:rPr>
              <w:t>na osnovu:</w:t>
            </w:r>
          </w:p>
          <w:p w:rsidR="00607B88" w:rsidRDefault="00C47B58" w:rsidP="00607B88">
            <w:pPr>
              <w:pStyle w:val="ListParagraph"/>
              <w:numPr>
                <w:ilvl w:val="0"/>
                <w:numId w:val="38"/>
              </w:numPr>
              <w:spacing w:after="0" w:line="240" w:lineRule="auto"/>
              <w:ind w:left="318"/>
              <w:jc w:val="left"/>
              <w:rPr>
                <w:sz w:val="20"/>
                <w:szCs w:val="20"/>
                <w:lang w:val="bs-Latn-BA" w:eastAsia="hr-HR"/>
              </w:rPr>
            </w:pPr>
            <w:r w:rsidRPr="00607B88">
              <w:rPr>
                <w:sz w:val="20"/>
                <w:szCs w:val="20"/>
                <w:lang w:val="bs-Latn-BA" w:eastAsia="hr-HR"/>
              </w:rPr>
              <w:t>Iskustva stečenog kroz realizaciju projekata</w:t>
            </w:r>
            <w:r w:rsidR="00607B88">
              <w:rPr>
                <w:sz w:val="20"/>
                <w:szCs w:val="20"/>
                <w:lang w:val="bs-Latn-BA" w:eastAsia="hr-HR"/>
              </w:rPr>
              <w:t>,</w:t>
            </w:r>
          </w:p>
          <w:p w:rsidR="00607B88" w:rsidRDefault="00C47B58" w:rsidP="00607B88">
            <w:pPr>
              <w:pStyle w:val="ListParagraph"/>
              <w:numPr>
                <w:ilvl w:val="0"/>
                <w:numId w:val="38"/>
              </w:numPr>
              <w:spacing w:after="0" w:line="240" w:lineRule="auto"/>
              <w:ind w:left="318"/>
              <w:jc w:val="left"/>
              <w:rPr>
                <w:sz w:val="20"/>
                <w:szCs w:val="20"/>
                <w:lang w:val="bs-Latn-BA" w:eastAsia="hr-HR"/>
              </w:rPr>
            </w:pPr>
            <w:r w:rsidRPr="00607B88">
              <w:rPr>
                <w:sz w:val="20"/>
                <w:szCs w:val="20"/>
                <w:lang w:val="bs-Latn-BA" w:eastAsia="hr-HR"/>
              </w:rPr>
              <w:t>Rezultata i p</w:t>
            </w:r>
            <w:r w:rsidR="00607B88">
              <w:rPr>
                <w:sz w:val="20"/>
                <w:szCs w:val="20"/>
                <w:lang w:val="bs-Latn-BA" w:eastAsia="hr-HR"/>
              </w:rPr>
              <w:t>reporuka realizovanih projekata,</w:t>
            </w:r>
          </w:p>
          <w:p w:rsidR="00607B88" w:rsidRDefault="00C47B58" w:rsidP="00607B88">
            <w:pPr>
              <w:pStyle w:val="ListParagraph"/>
              <w:numPr>
                <w:ilvl w:val="0"/>
                <w:numId w:val="38"/>
              </w:numPr>
              <w:spacing w:after="0" w:line="240" w:lineRule="auto"/>
              <w:ind w:left="318"/>
              <w:jc w:val="left"/>
              <w:rPr>
                <w:sz w:val="20"/>
                <w:szCs w:val="20"/>
                <w:lang w:val="bs-Latn-BA" w:eastAsia="hr-HR"/>
              </w:rPr>
            </w:pPr>
            <w:r w:rsidRPr="00607B88">
              <w:rPr>
                <w:sz w:val="20"/>
                <w:szCs w:val="20"/>
                <w:lang w:val="bs-Latn-BA" w:eastAsia="hr-HR"/>
              </w:rPr>
              <w:t>Uočenih promjena i novih potreba</w:t>
            </w:r>
            <w:r w:rsidR="00607B88">
              <w:rPr>
                <w:sz w:val="20"/>
                <w:szCs w:val="20"/>
                <w:lang w:val="bs-Latn-BA" w:eastAsia="hr-HR"/>
              </w:rPr>
              <w:t>,</w:t>
            </w:r>
          </w:p>
          <w:p w:rsidR="00C47B58" w:rsidRPr="00607B88" w:rsidRDefault="00C47B58" w:rsidP="00607B88">
            <w:pPr>
              <w:pStyle w:val="ListParagraph"/>
              <w:numPr>
                <w:ilvl w:val="0"/>
                <w:numId w:val="38"/>
              </w:numPr>
              <w:spacing w:after="0" w:line="240" w:lineRule="auto"/>
              <w:ind w:left="318"/>
              <w:jc w:val="left"/>
              <w:rPr>
                <w:sz w:val="20"/>
                <w:szCs w:val="20"/>
                <w:lang w:val="bs-Latn-BA" w:eastAsia="hr-HR"/>
              </w:rPr>
            </w:pPr>
            <w:r w:rsidRPr="00607B88">
              <w:rPr>
                <w:sz w:val="20"/>
                <w:szCs w:val="20"/>
                <w:lang w:val="bs-Latn-BA" w:eastAsia="hr-HR"/>
              </w:rPr>
              <w:t>Revidiranih operativnih ciljeva.</w:t>
            </w:r>
          </w:p>
        </w:tc>
        <w:tc>
          <w:tcPr>
            <w:tcW w:w="1843" w:type="dxa"/>
            <w:shd w:val="clear" w:color="auto" w:fill="auto"/>
            <w:vAlign w:val="center"/>
          </w:tcPr>
          <w:p w:rsidR="00C47B58" w:rsidRPr="00601EBC" w:rsidRDefault="00607B88" w:rsidP="003976EF">
            <w:pPr>
              <w:spacing w:after="0" w:line="240" w:lineRule="auto"/>
              <w:jc w:val="center"/>
              <w:rPr>
                <w:sz w:val="20"/>
                <w:szCs w:val="20"/>
                <w:lang w:val="bs-Latn-BA" w:eastAsia="hr-HR"/>
              </w:rPr>
            </w:pPr>
            <w:r>
              <w:rPr>
                <w:sz w:val="20"/>
                <w:szCs w:val="20"/>
                <w:lang w:val="bs-Latn-BA" w:eastAsia="hr-HR"/>
              </w:rPr>
              <w:t>Au</w:t>
            </w:r>
            <w:r w:rsidR="00C47B58" w:rsidRPr="00601EBC">
              <w:rPr>
                <w:sz w:val="20"/>
                <w:szCs w:val="20"/>
                <w:lang w:val="bs-Latn-BA" w:eastAsia="hr-HR"/>
              </w:rPr>
              <w:t>gust-septembar</w:t>
            </w:r>
          </w:p>
        </w:tc>
        <w:tc>
          <w:tcPr>
            <w:tcW w:w="1985" w:type="dxa"/>
            <w:vMerge/>
            <w:shd w:val="clear" w:color="auto" w:fill="auto"/>
            <w:vAlign w:val="center"/>
          </w:tcPr>
          <w:p w:rsidR="00C47B58" w:rsidRPr="00601EBC" w:rsidRDefault="00C47B58" w:rsidP="003976EF">
            <w:pPr>
              <w:spacing w:after="0" w:line="240" w:lineRule="auto"/>
              <w:jc w:val="left"/>
              <w:rPr>
                <w:b/>
                <w:bCs/>
                <w:sz w:val="20"/>
                <w:szCs w:val="20"/>
                <w:lang w:val="bs-Latn-BA" w:eastAsia="hr-HR"/>
              </w:rPr>
            </w:pPr>
          </w:p>
        </w:tc>
      </w:tr>
      <w:tr w:rsidR="003976EF" w:rsidRPr="00601EBC" w:rsidTr="00113B8F">
        <w:trPr>
          <w:trHeight w:val="454"/>
        </w:trPr>
        <w:tc>
          <w:tcPr>
            <w:tcW w:w="1701" w:type="dxa"/>
            <w:shd w:val="clear" w:color="auto" w:fill="auto"/>
            <w:vAlign w:val="center"/>
          </w:tcPr>
          <w:p w:rsidR="00C47B58" w:rsidRPr="00601EBC" w:rsidRDefault="00C47B58" w:rsidP="003976EF">
            <w:pPr>
              <w:spacing w:after="0" w:line="240" w:lineRule="auto"/>
              <w:jc w:val="left"/>
              <w:rPr>
                <w:b/>
                <w:bCs/>
                <w:sz w:val="20"/>
                <w:szCs w:val="20"/>
                <w:lang w:val="bs-Latn-BA" w:eastAsia="hr-HR"/>
              </w:rPr>
            </w:pPr>
            <w:r w:rsidRPr="00601EBC">
              <w:rPr>
                <w:b/>
                <w:bCs/>
                <w:sz w:val="20"/>
                <w:szCs w:val="20"/>
                <w:lang w:val="bs-Latn-BA" w:eastAsia="hr-HR"/>
              </w:rPr>
              <w:t>Godišnji</w:t>
            </w:r>
            <w:r w:rsidR="00113B8F">
              <w:rPr>
                <w:b/>
                <w:bCs/>
                <w:sz w:val="20"/>
                <w:szCs w:val="20"/>
                <w:lang w:val="bs-Latn-BA" w:eastAsia="hr-HR"/>
              </w:rPr>
              <w:t xml:space="preserve"> operativni plan implementacije</w:t>
            </w:r>
            <w:r w:rsidRPr="00601EBC">
              <w:rPr>
                <w:b/>
                <w:bCs/>
                <w:sz w:val="20"/>
                <w:szCs w:val="20"/>
                <w:lang w:val="bs-Latn-BA" w:eastAsia="hr-HR"/>
              </w:rPr>
              <w:t xml:space="preserve"> sa projektnim formularima</w:t>
            </w:r>
          </w:p>
        </w:tc>
        <w:tc>
          <w:tcPr>
            <w:tcW w:w="3828" w:type="dxa"/>
            <w:shd w:val="clear" w:color="auto" w:fill="auto"/>
            <w:vAlign w:val="center"/>
          </w:tcPr>
          <w:p w:rsidR="00607B88" w:rsidRDefault="00C66527" w:rsidP="00607B88">
            <w:pPr>
              <w:pStyle w:val="ListParagraph"/>
              <w:numPr>
                <w:ilvl w:val="0"/>
                <w:numId w:val="38"/>
              </w:numPr>
              <w:spacing w:after="0" w:line="240" w:lineRule="auto"/>
              <w:ind w:left="318"/>
              <w:jc w:val="left"/>
              <w:rPr>
                <w:sz w:val="20"/>
                <w:szCs w:val="20"/>
                <w:lang w:val="bs-Latn-BA" w:eastAsia="hr-HR"/>
              </w:rPr>
            </w:pPr>
            <w:r w:rsidRPr="00607B88">
              <w:rPr>
                <w:sz w:val="20"/>
                <w:szCs w:val="20"/>
                <w:lang w:val="bs-Latn-BA" w:eastAsia="hr-HR"/>
              </w:rPr>
              <w:t xml:space="preserve">Utvrđuju se </w:t>
            </w:r>
            <w:r w:rsidR="00C47B58" w:rsidRPr="00607B88">
              <w:rPr>
                <w:sz w:val="20"/>
                <w:szCs w:val="20"/>
                <w:lang w:val="bs-Latn-BA" w:eastAsia="hr-HR"/>
              </w:rPr>
              <w:t>prioritet</w:t>
            </w:r>
            <w:r w:rsidRPr="00607B88">
              <w:rPr>
                <w:sz w:val="20"/>
                <w:szCs w:val="20"/>
                <w:lang w:val="bs-Latn-BA" w:eastAsia="hr-HR"/>
              </w:rPr>
              <w:t>i</w:t>
            </w:r>
            <w:r w:rsidR="00C47B58" w:rsidRPr="00607B88">
              <w:rPr>
                <w:sz w:val="20"/>
                <w:szCs w:val="20"/>
                <w:lang w:val="bs-Latn-BA" w:eastAsia="hr-HR"/>
              </w:rPr>
              <w:t xml:space="preserve"> za narednu godinu</w:t>
            </w:r>
            <w:r w:rsidR="00607B88">
              <w:rPr>
                <w:sz w:val="20"/>
                <w:szCs w:val="20"/>
                <w:lang w:val="bs-Latn-BA" w:eastAsia="hr-HR"/>
              </w:rPr>
              <w:t>,</w:t>
            </w:r>
          </w:p>
          <w:p w:rsidR="00607B88" w:rsidRDefault="00C47B58" w:rsidP="00607B88">
            <w:pPr>
              <w:pStyle w:val="ListParagraph"/>
              <w:numPr>
                <w:ilvl w:val="0"/>
                <w:numId w:val="38"/>
              </w:numPr>
              <w:spacing w:after="0" w:line="240" w:lineRule="auto"/>
              <w:ind w:left="318"/>
              <w:jc w:val="left"/>
              <w:rPr>
                <w:sz w:val="20"/>
                <w:szCs w:val="20"/>
                <w:lang w:val="bs-Latn-BA" w:eastAsia="hr-HR"/>
              </w:rPr>
            </w:pPr>
            <w:r w:rsidRPr="00607B88">
              <w:rPr>
                <w:sz w:val="20"/>
                <w:szCs w:val="20"/>
                <w:lang w:val="bs-Latn-BA" w:eastAsia="hr-HR"/>
              </w:rPr>
              <w:t>Revidira</w:t>
            </w:r>
            <w:r w:rsidR="00C66527" w:rsidRPr="00607B88">
              <w:rPr>
                <w:sz w:val="20"/>
                <w:szCs w:val="20"/>
                <w:lang w:val="bs-Latn-BA" w:eastAsia="hr-HR"/>
              </w:rPr>
              <w:t>ju</w:t>
            </w:r>
            <w:r w:rsidRPr="00607B88">
              <w:rPr>
                <w:sz w:val="20"/>
                <w:szCs w:val="20"/>
                <w:lang w:val="bs-Latn-BA" w:eastAsia="hr-HR"/>
              </w:rPr>
              <w:t>/kompletira</w:t>
            </w:r>
            <w:r w:rsidR="00C66527" w:rsidRPr="00607B88">
              <w:rPr>
                <w:sz w:val="20"/>
                <w:szCs w:val="20"/>
                <w:lang w:val="bs-Latn-BA" w:eastAsia="hr-HR"/>
              </w:rPr>
              <w:t>ju</w:t>
            </w:r>
            <w:r w:rsidRPr="00607B88">
              <w:rPr>
                <w:sz w:val="20"/>
                <w:szCs w:val="20"/>
                <w:lang w:val="bs-Latn-BA" w:eastAsia="hr-HR"/>
              </w:rPr>
              <w:t xml:space="preserve"> projektn</w:t>
            </w:r>
            <w:r w:rsidR="00C66527" w:rsidRPr="00607B88">
              <w:rPr>
                <w:sz w:val="20"/>
                <w:szCs w:val="20"/>
                <w:lang w:val="bs-Latn-BA" w:eastAsia="hr-HR"/>
              </w:rPr>
              <w:t>i formulari</w:t>
            </w:r>
            <w:r w:rsidR="00607B88">
              <w:rPr>
                <w:sz w:val="20"/>
                <w:szCs w:val="20"/>
                <w:lang w:val="bs-Latn-BA" w:eastAsia="hr-HR"/>
              </w:rPr>
              <w:t xml:space="preserve"> / projektni</w:t>
            </w:r>
            <w:r w:rsidRPr="00607B88">
              <w:rPr>
                <w:sz w:val="20"/>
                <w:szCs w:val="20"/>
                <w:lang w:val="bs-Latn-BA" w:eastAsia="hr-HR"/>
              </w:rPr>
              <w:t xml:space="preserve"> zada</w:t>
            </w:r>
            <w:r w:rsidR="00607B88">
              <w:rPr>
                <w:sz w:val="20"/>
                <w:szCs w:val="20"/>
                <w:lang w:val="bs-Latn-BA" w:eastAsia="hr-HR"/>
              </w:rPr>
              <w:t>ci</w:t>
            </w:r>
            <w:r w:rsidRPr="00607B88">
              <w:rPr>
                <w:sz w:val="20"/>
                <w:szCs w:val="20"/>
                <w:lang w:val="bs-Latn-BA" w:eastAsia="hr-HR"/>
              </w:rPr>
              <w:t xml:space="preserve"> za prioritetne projekte</w:t>
            </w:r>
            <w:r w:rsidR="00607B88">
              <w:rPr>
                <w:sz w:val="20"/>
                <w:szCs w:val="20"/>
                <w:lang w:val="bs-Latn-BA" w:eastAsia="hr-HR"/>
              </w:rPr>
              <w:t>,</w:t>
            </w:r>
          </w:p>
          <w:p w:rsidR="00607B88" w:rsidRDefault="00C47B58" w:rsidP="00607B88">
            <w:pPr>
              <w:pStyle w:val="ListParagraph"/>
              <w:numPr>
                <w:ilvl w:val="0"/>
                <w:numId w:val="38"/>
              </w:numPr>
              <w:spacing w:after="0" w:line="240" w:lineRule="auto"/>
              <w:ind w:left="318"/>
              <w:jc w:val="left"/>
              <w:rPr>
                <w:sz w:val="20"/>
                <w:szCs w:val="20"/>
                <w:lang w:val="bs-Latn-BA" w:eastAsia="hr-HR"/>
              </w:rPr>
            </w:pPr>
            <w:r w:rsidRPr="00607B88">
              <w:rPr>
                <w:sz w:val="20"/>
                <w:szCs w:val="20"/>
                <w:lang w:val="bs-Latn-BA" w:eastAsia="hr-HR"/>
              </w:rPr>
              <w:t>Pravi</w:t>
            </w:r>
            <w:r w:rsidR="00C66527" w:rsidRPr="00607B88">
              <w:rPr>
                <w:sz w:val="20"/>
                <w:szCs w:val="20"/>
                <w:lang w:val="bs-Latn-BA" w:eastAsia="hr-HR"/>
              </w:rPr>
              <w:t xml:space="preserve"> se</w:t>
            </w:r>
            <w:r w:rsidRPr="00607B88">
              <w:rPr>
                <w:sz w:val="20"/>
                <w:szCs w:val="20"/>
                <w:lang w:val="bs-Latn-BA" w:eastAsia="hr-HR"/>
              </w:rPr>
              <w:t xml:space="preserve"> i usaglašava finansijski plan</w:t>
            </w:r>
            <w:r w:rsidR="00607B88">
              <w:rPr>
                <w:sz w:val="20"/>
                <w:szCs w:val="20"/>
                <w:lang w:val="bs-Latn-BA" w:eastAsia="hr-HR"/>
              </w:rPr>
              <w:t>,</w:t>
            </w:r>
            <w:r w:rsidRPr="00607B88">
              <w:rPr>
                <w:sz w:val="20"/>
                <w:szCs w:val="20"/>
                <w:lang w:val="bs-Latn-BA" w:eastAsia="hr-HR"/>
              </w:rPr>
              <w:t xml:space="preserve"> </w:t>
            </w:r>
          </w:p>
          <w:p w:rsidR="00C47B58" w:rsidRPr="00607B88" w:rsidRDefault="00C47B58" w:rsidP="00607B88">
            <w:pPr>
              <w:pStyle w:val="ListParagraph"/>
              <w:numPr>
                <w:ilvl w:val="0"/>
                <w:numId w:val="38"/>
              </w:numPr>
              <w:spacing w:after="0" w:line="240" w:lineRule="auto"/>
              <w:ind w:left="318"/>
              <w:jc w:val="left"/>
              <w:rPr>
                <w:sz w:val="20"/>
                <w:szCs w:val="20"/>
                <w:lang w:val="bs-Latn-BA" w:eastAsia="hr-HR"/>
              </w:rPr>
            </w:pPr>
            <w:r w:rsidRPr="00607B88">
              <w:rPr>
                <w:sz w:val="20"/>
                <w:szCs w:val="20"/>
                <w:lang w:val="bs-Latn-BA" w:eastAsia="hr-HR"/>
              </w:rPr>
              <w:t xml:space="preserve">Kompletira plan implementacije i usklađuje finansijski plan za sljedeću godinu sa </w:t>
            </w:r>
            <w:r w:rsidR="00607B88">
              <w:rPr>
                <w:sz w:val="20"/>
                <w:szCs w:val="20"/>
                <w:lang w:val="bs-Latn-BA" w:eastAsia="hr-HR"/>
              </w:rPr>
              <w:t>B</w:t>
            </w:r>
            <w:r w:rsidR="00607B88" w:rsidRPr="00607B88">
              <w:rPr>
                <w:sz w:val="20"/>
                <w:szCs w:val="20"/>
                <w:lang w:val="bs-Latn-BA" w:eastAsia="hr-HR"/>
              </w:rPr>
              <w:t>udžetom</w:t>
            </w:r>
            <w:r w:rsidR="00607B88">
              <w:rPr>
                <w:sz w:val="20"/>
                <w:szCs w:val="20"/>
                <w:lang w:val="bs-Latn-BA" w:eastAsia="hr-HR"/>
              </w:rPr>
              <w:t xml:space="preserve"> O</w:t>
            </w:r>
            <w:r w:rsidRPr="00607B88">
              <w:rPr>
                <w:sz w:val="20"/>
                <w:szCs w:val="20"/>
                <w:lang w:val="bs-Latn-BA" w:eastAsia="hr-HR"/>
              </w:rPr>
              <w:t>pćin</w:t>
            </w:r>
            <w:r w:rsidR="00607B88">
              <w:rPr>
                <w:sz w:val="20"/>
                <w:szCs w:val="20"/>
                <w:lang w:val="bs-Latn-BA" w:eastAsia="hr-HR"/>
              </w:rPr>
              <w:t>e.</w:t>
            </w:r>
          </w:p>
        </w:tc>
        <w:tc>
          <w:tcPr>
            <w:tcW w:w="1843" w:type="dxa"/>
            <w:shd w:val="clear" w:color="auto" w:fill="auto"/>
            <w:vAlign w:val="center"/>
          </w:tcPr>
          <w:p w:rsidR="00C47B58" w:rsidRPr="00601EBC" w:rsidRDefault="00C47B58" w:rsidP="003976EF">
            <w:pPr>
              <w:spacing w:after="0" w:line="240" w:lineRule="auto"/>
              <w:jc w:val="center"/>
              <w:rPr>
                <w:sz w:val="20"/>
                <w:szCs w:val="20"/>
                <w:lang w:val="bs-Latn-BA" w:eastAsia="hr-HR"/>
              </w:rPr>
            </w:pPr>
            <w:r w:rsidRPr="00601EBC">
              <w:rPr>
                <w:sz w:val="20"/>
                <w:szCs w:val="20"/>
                <w:lang w:val="bs-Latn-BA" w:eastAsia="hr-HR"/>
              </w:rPr>
              <w:t>Septembar-oktobar</w:t>
            </w:r>
          </w:p>
        </w:tc>
        <w:tc>
          <w:tcPr>
            <w:tcW w:w="1985" w:type="dxa"/>
            <w:shd w:val="clear" w:color="auto" w:fill="auto"/>
            <w:vAlign w:val="center"/>
          </w:tcPr>
          <w:p w:rsidR="00C47B58" w:rsidRPr="00601EBC" w:rsidRDefault="00C47B58" w:rsidP="003976EF">
            <w:pPr>
              <w:spacing w:after="0" w:line="240" w:lineRule="auto"/>
              <w:jc w:val="left"/>
              <w:rPr>
                <w:b/>
                <w:bCs/>
                <w:sz w:val="20"/>
                <w:szCs w:val="20"/>
                <w:lang w:val="bs-Latn-BA" w:eastAsia="hr-HR"/>
              </w:rPr>
            </w:pPr>
            <w:r w:rsidRPr="00601EBC">
              <w:rPr>
                <w:sz w:val="20"/>
                <w:szCs w:val="20"/>
                <w:lang w:val="bs-Latn-BA" w:eastAsia="hr-HR"/>
              </w:rPr>
              <w:t>Ažuriran plan od druge polovine oktobra ide</w:t>
            </w:r>
            <w:r w:rsidR="00607B88">
              <w:rPr>
                <w:sz w:val="20"/>
                <w:szCs w:val="20"/>
                <w:lang w:val="bs-Latn-BA" w:eastAsia="hr-HR"/>
              </w:rPr>
              <w:t xml:space="preserve"> na javnu raspravu, zajedno sa B</w:t>
            </w:r>
            <w:r w:rsidRPr="00601EBC">
              <w:rPr>
                <w:sz w:val="20"/>
                <w:szCs w:val="20"/>
                <w:lang w:val="bs-Latn-BA" w:eastAsia="hr-HR"/>
              </w:rPr>
              <w:t>udžetom.</w:t>
            </w:r>
          </w:p>
        </w:tc>
      </w:tr>
      <w:tr w:rsidR="003976EF" w:rsidRPr="00601EBC" w:rsidTr="00113B8F">
        <w:trPr>
          <w:trHeight w:val="454"/>
        </w:trPr>
        <w:tc>
          <w:tcPr>
            <w:tcW w:w="1701" w:type="dxa"/>
            <w:shd w:val="clear" w:color="auto" w:fill="auto"/>
            <w:vAlign w:val="center"/>
          </w:tcPr>
          <w:p w:rsidR="00C47B58" w:rsidRPr="00601EBC" w:rsidRDefault="00C47B58" w:rsidP="003976EF">
            <w:pPr>
              <w:spacing w:after="0" w:line="240" w:lineRule="auto"/>
              <w:jc w:val="left"/>
              <w:rPr>
                <w:b/>
                <w:bCs/>
                <w:sz w:val="20"/>
                <w:szCs w:val="20"/>
                <w:lang w:val="bs-Latn-BA" w:eastAsia="hr-HR"/>
              </w:rPr>
            </w:pPr>
            <w:r w:rsidRPr="00601EBC">
              <w:rPr>
                <w:b/>
                <w:bCs/>
                <w:sz w:val="20"/>
                <w:szCs w:val="20"/>
                <w:lang w:val="bs-Latn-BA" w:eastAsia="hr-HR"/>
              </w:rPr>
              <w:t>Praćenje i vrednovanje realizovanih i tekućih projekata</w:t>
            </w:r>
          </w:p>
        </w:tc>
        <w:tc>
          <w:tcPr>
            <w:tcW w:w="3828" w:type="dxa"/>
            <w:shd w:val="clear" w:color="auto" w:fill="auto"/>
            <w:vAlign w:val="center"/>
          </w:tcPr>
          <w:p w:rsidR="00C47B58" w:rsidRPr="00607B88" w:rsidRDefault="00C47B58" w:rsidP="00607B88">
            <w:pPr>
              <w:spacing w:after="0" w:line="240" w:lineRule="auto"/>
              <w:jc w:val="left"/>
              <w:rPr>
                <w:sz w:val="20"/>
                <w:szCs w:val="20"/>
                <w:lang w:val="bs-Latn-BA" w:eastAsia="hr-HR"/>
              </w:rPr>
            </w:pPr>
            <w:r w:rsidRPr="00607B88">
              <w:rPr>
                <w:sz w:val="20"/>
                <w:szCs w:val="20"/>
                <w:lang w:val="bs-Latn-BA" w:eastAsia="hr-HR"/>
              </w:rPr>
              <w:t>Izvodi</w:t>
            </w:r>
            <w:r w:rsidR="003976EF" w:rsidRPr="00607B88">
              <w:rPr>
                <w:sz w:val="20"/>
                <w:szCs w:val="20"/>
                <w:lang w:val="bs-Latn-BA" w:eastAsia="hr-HR"/>
              </w:rPr>
              <w:t xml:space="preserve"> se</w:t>
            </w:r>
            <w:r w:rsidRPr="00607B88">
              <w:rPr>
                <w:sz w:val="20"/>
                <w:szCs w:val="20"/>
                <w:lang w:val="bs-Latn-BA" w:eastAsia="hr-HR"/>
              </w:rPr>
              <w:t xml:space="preserve"> na osnovu:</w:t>
            </w:r>
          </w:p>
          <w:p w:rsidR="00C47B58" w:rsidRPr="00607B88" w:rsidRDefault="00C47B58" w:rsidP="00607B88">
            <w:pPr>
              <w:pStyle w:val="ListParagraph"/>
              <w:numPr>
                <w:ilvl w:val="0"/>
                <w:numId w:val="38"/>
              </w:numPr>
              <w:spacing w:after="0" w:line="240" w:lineRule="auto"/>
              <w:ind w:left="318"/>
              <w:jc w:val="left"/>
              <w:rPr>
                <w:sz w:val="20"/>
                <w:szCs w:val="20"/>
                <w:lang w:val="bs-Latn-BA" w:eastAsia="hr-HR"/>
              </w:rPr>
            </w:pPr>
            <w:r w:rsidRPr="00607B88">
              <w:rPr>
                <w:sz w:val="20"/>
                <w:szCs w:val="20"/>
                <w:lang w:val="bs-Latn-BA" w:eastAsia="hr-HR"/>
              </w:rPr>
              <w:t>Plana implementacije</w:t>
            </w:r>
            <w:r w:rsidR="00607B88">
              <w:rPr>
                <w:sz w:val="20"/>
                <w:szCs w:val="20"/>
                <w:lang w:val="bs-Latn-BA" w:eastAsia="hr-HR"/>
              </w:rPr>
              <w:t>,</w:t>
            </w:r>
          </w:p>
          <w:p w:rsidR="00C47B58" w:rsidRPr="00607B88" w:rsidRDefault="00C47B58" w:rsidP="00607B88">
            <w:pPr>
              <w:pStyle w:val="ListParagraph"/>
              <w:numPr>
                <w:ilvl w:val="0"/>
                <w:numId w:val="38"/>
              </w:numPr>
              <w:spacing w:after="0" w:line="240" w:lineRule="auto"/>
              <w:ind w:left="318"/>
              <w:jc w:val="left"/>
              <w:rPr>
                <w:sz w:val="20"/>
                <w:szCs w:val="20"/>
                <w:lang w:val="bs-Latn-BA" w:eastAsia="hr-HR"/>
              </w:rPr>
            </w:pPr>
            <w:r w:rsidRPr="00607B88">
              <w:rPr>
                <w:sz w:val="20"/>
                <w:szCs w:val="20"/>
                <w:lang w:val="bs-Latn-BA" w:eastAsia="hr-HR"/>
              </w:rPr>
              <w:t>Razrađenih projektnih formulara</w:t>
            </w:r>
            <w:r w:rsidR="00607B88">
              <w:rPr>
                <w:sz w:val="20"/>
                <w:szCs w:val="20"/>
                <w:lang w:val="bs-Latn-BA" w:eastAsia="hr-HR"/>
              </w:rPr>
              <w:t>/</w:t>
            </w:r>
            <w:r w:rsidRPr="00607B88">
              <w:rPr>
                <w:sz w:val="20"/>
                <w:szCs w:val="20"/>
                <w:lang w:val="bs-Latn-BA" w:eastAsia="hr-HR"/>
              </w:rPr>
              <w:t>projektnih zadataka (očekivanih rezultata)</w:t>
            </w:r>
            <w:r w:rsidR="00607B88">
              <w:rPr>
                <w:sz w:val="20"/>
                <w:szCs w:val="20"/>
                <w:lang w:val="bs-Latn-BA" w:eastAsia="hr-HR"/>
              </w:rPr>
              <w:t>,</w:t>
            </w:r>
          </w:p>
          <w:p w:rsidR="00C47B58" w:rsidRPr="00607B88" w:rsidRDefault="00C47B58" w:rsidP="00607B88">
            <w:pPr>
              <w:pStyle w:val="ListParagraph"/>
              <w:numPr>
                <w:ilvl w:val="0"/>
                <w:numId w:val="38"/>
              </w:numPr>
              <w:spacing w:after="0" w:line="240" w:lineRule="auto"/>
              <w:ind w:left="318"/>
              <w:jc w:val="left"/>
              <w:rPr>
                <w:sz w:val="20"/>
                <w:szCs w:val="20"/>
                <w:lang w:val="bs-Latn-BA" w:eastAsia="hr-HR"/>
              </w:rPr>
            </w:pPr>
            <w:r w:rsidRPr="00607B88">
              <w:rPr>
                <w:sz w:val="20"/>
                <w:szCs w:val="20"/>
                <w:lang w:val="bs-Latn-BA" w:eastAsia="hr-HR"/>
              </w:rPr>
              <w:t>Izvještaja o realizaciji projekata (projektne dokumentacije)</w:t>
            </w:r>
            <w:r w:rsidR="00607B88">
              <w:rPr>
                <w:sz w:val="20"/>
                <w:szCs w:val="20"/>
                <w:lang w:val="bs-Latn-BA" w:eastAsia="hr-HR"/>
              </w:rPr>
              <w:t>,</w:t>
            </w:r>
          </w:p>
          <w:p w:rsidR="00C47B58" w:rsidRPr="00607B88" w:rsidRDefault="00C47B58" w:rsidP="00607B88">
            <w:pPr>
              <w:pStyle w:val="ListParagraph"/>
              <w:numPr>
                <w:ilvl w:val="0"/>
                <w:numId w:val="38"/>
              </w:numPr>
              <w:spacing w:after="0" w:line="240" w:lineRule="auto"/>
              <w:ind w:left="318"/>
              <w:jc w:val="left"/>
              <w:rPr>
                <w:sz w:val="20"/>
                <w:szCs w:val="20"/>
                <w:lang w:val="bs-Latn-BA" w:eastAsia="hr-HR"/>
              </w:rPr>
            </w:pPr>
            <w:r w:rsidRPr="00607B88">
              <w:rPr>
                <w:sz w:val="20"/>
                <w:szCs w:val="20"/>
                <w:lang w:val="bs-Latn-BA" w:eastAsia="hr-HR"/>
              </w:rPr>
              <w:t>Pokazatelja o ostvarenim efektima (npr. podaci o uvozu i izvozu, podaci Zavoda za zapošljavanje...)</w:t>
            </w:r>
            <w:r w:rsidR="00607B88">
              <w:rPr>
                <w:sz w:val="20"/>
                <w:szCs w:val="20"/>
                <w:lang w:val="bs-Latn-BA" w:eastAsia="hr-HR"/>
              </w:rPr>
              <w:t>.</w:t>
            </w:r>
          </w:p>
        </w:tc>
        <w:tc>
          <w:tcPr>
            <w:tcW w:w="1843" w:type="dxa"/>
            <w:shd w:val="clear" w:color="auto" w:fill="auto"/>
            <w:vAlign w:val="center"/>
          </w:tcPr>
          <w:p w:rsidR="00C47B58" w:rsidRPr="00601EBC" w:rsidRDefault="00C47B58" w:rsidP="003976EF">
            <w:pPr>
              <w:spacing w:after="0" w:line="240" w:lineRule="auto"/>
              <w:jc w:val="left"/>
              <w:rPr>
                <w:b/>
                <w:bCs/>
                <w:sz w:val="20"/>
                <w:szCs w:val="20"/>
                <w:lang w:val="bs-Latn-BA" w:eastAsia="hr-HR"/>
              </w:rPr>
            </w:pPr>
            <w:r w:rsidRPr="00601EBC">
              <w:rPr>
                <w:bCs/>
                <w:sz w:val="20"/>
                <w:szCs w:val="20"/>
                <w:lang w:val="bs-Latn-BA" w:eastAsia="hr-HR"/>
              </w:rPr>
              <w:t>Prati</w:t>
            </w:r>
            <w:r w:rsidR="001A4320" w:rsidRPr="00601EBC">
              <w:rPr>
                <w:bCs/>
                <w:sz w:val="20"/>
                <w:szCs w:val="20"/>
                <w:lang w:val="bs-Latn-BA" w:eastAsia="hr-HR"/>
              </w:rPr>
              <w:t xml:space="preserve"> se</w:t>
            </w:r>
            <w:r w:rsidRPr="00601EBC">
              <w:rPr>
                <w:bCs/>
                <w:sz w:val="20"/>
                <w:szCs w:val="20"/>
                <w:lang w:val="bs-Latn-BA" w:eastAsia="hr-HR"/>
              </w:rPr>
              <w:t xml:space="preserve"> prema dinamici realizacije projekata i izvještavanja. </w:t>
            </w:r>
          </w:p>
          <w:p w:rsidR="00C47B58" w:rsidRPr="00601EBC" w:rsidRDefault="00C47B58" w:rsidP="001A4320">
            <w:pPr>
              <w:spacing w:after="0" w:line="240" w:lineRule="auto"/>
              <w:jc w:val="left"/>
              <w:rPr>
                <w:b/>
                <w:bCs/>
                <w:sz w:val="20"/>
                <w:szCs w:val="20"/>
                <w:lang w:val="bs-Latn-BA" w:eastAsia="hr-HR"/>
              </w:rPr>
            </w:pPr>
            <w:r w:rsidRPr="00601EBC">
              <w:rPr>
                <w:bCs/>
                <w:sz w:val="20"/>
                <w:szCs w:val="20"/>
                <w:lang w:val="bs-Latn-BA" w:eastAsia="hr-HR"/>
              </w:rPr>
              <w:t>Vrednuje</w:t>
            </w:r>
            <w:r w:rsidR="001A4320" w:rsidRPr="00601EBC">
              <w:rPr>
                <w:bCs/>
                <w:sz w:val="20"/>
                <w:szCs w:val="20"/>
                <w:lang w:val="bs-Latn-BA" w:eastAsia="hr-HR"/>
              </w:rPr>
              <w:t xml:space="preserve"> se</w:t>
            </w:r>
            <w:r w:rsidRPr="00601EBC">
              <w:rPr>
                <w:bCs/>
                <w:sz w:val="20"/>
                <w:szCs w:val="20"/>
                <w:lang w:val="bs-Latn-BA" w:eastAsia="hr-HR"/>
              </w:rPr>
              <w:t xml:space="preserve"> (ocjen</w:t>
            </w:r>
            <w:r w:rsidR="001A4320" w:rsidRPr="00601EBC">
              <w:rPr>
                <w:bCs/>
                <w:sz w:val="20"/>
                <w:szCs w:val="20"/>
                <w:lang w:val="bs-Latn-BA" w:eastAsia="hr-HR"/>
              </w:rPr>
              <w:t>a</w:t>
            </w:r>
            <w:r w:rsidRPr="00601EBC">
              <w:rPr>
                <w:bCs/>
                <w:sz w:val="20"/>
                <w:szCs w:val="20"/>
                <w:lang w:val="bs-Latn-BA" w:eastAsia="hr-HR"/>
              </w:rPr>
              <w:t xml:space="preserve"> ostvarenj</w:t>
            </w:r>
            <w:r w:rsidR="001A4320" w:rsidRPr="00601EBC">
              <w:rPr>
                <w:bCs/>
                <w:sz w:val="20"/>
                <w:szCs w:val="20"/>
                <w:lang w:val="bs-Latn-BA" w:eastAsia="hr-HR"/>
              </w:rPr>
              <w:t>a</w:t>
            </w:r>
            <w:r w:rsidRPr="00601EBC">
              <w:rPr>
                <w:bCs/>
                <w:sz w:val="20"/>
                <w:szCs w:val="20"/>
                <w:lang w:val="bs-Latn-BA" w:eastAsia="hr-HR"/>
              </w:rPr>
              <w:t xml:space="preserve"> i analiz</w:t>
            </w:r>
            <w:r w:rsidR="001A4320" w:rsidRPr="00601EBC">
              <w:rPr>
                <w:bCs/>
                <w:sz w:val="20"/>
                <w:szCs w:val="20"/>
                <w:lang w:val="bs-Latn-BA" w:eastAsia="hr-HR"/>
              </w:rPr>
              <w:t>a</w:t>
            </w:r>
            <w:r w:rsidRPr="00601EBC">
              <w:rPr>
                <w:bCs/>
                <w:sz w:val="20"/>
                <w:szCs w:val="20"/>
                <w:lang w:val="bs-Latn-BA" w:eastAsia="hr-HR"/>
              </w:rPr>
              <w:t xml:space="preserve"> razlog</w:t>
            </w:r>
            <w:r w:rsidR="001A4320" w:rsidRPr="00601EBC">
              <w:rPr>
                <w:bCs/>
                <w:sz w:val="20"/>
                <w:szCs w:val="20"/>
                <w:lang w:val="bs-Latn-BA" w:eastAsia="hr-HR"/>
              </w:rPr>
              <w:t>a</w:t>
            </w:r>
            <w:r w:rsidRPr="00601EBC">
              <w:rPr>
                <w:bCs/>
                <w:sz w:val="20"/>
                <w:szCs w:val="20"/>
                <w:lang w:val="bs-Latn-BA" w:eastAsia="hr-HR"/>
              </w:rPr>
              <w:t>) u prvoj polovini marta.</w:t>
            </w:r>
          </w:p>
        </w:tc>
        <w:tc>
          <w:tcPr>
            <w:tcW w:w="1985" w:type="dxa"/>
            <w:shd w:val="clear" w:color="auto" w:fill="auto"/>
            <w:vAlign w:val="center"/>
          </w:tcPr>
          <w:p w:rsidR="00C47B58" w:rsidRPr="00601EBC" w:rsidRDefault="00C47B58" w:rsidP="00607B88">
            <w:pPr>
              <w:spacing w:after="0" w:line="240" w:lineRule="auto"/>
              <w:jc w:val="left"/>
              <w:rPr>
                <w:b/>
                <w:bCs/>
                <w:sz w:val="20"/>
                <w:szCs w:val="20"/>
                <w:lang w:val="bs-Latn-BA" w:eastAsia="hr-HR"/>
              </w:rPr>
            </w:pPr>
            <w:r w:rsidRPr="00601EBC">
              <w:rPr>
                <w:bCs/>
                <w:sz w:val="20"/>
                <w:szCs w:val="20"/>
                <w:lang w:val="bs-Latn-BA" w:eastAsia="hr-HR"/>
              </w:rPr>
              <w:t>O rezultatima praćenja i vrednovanja izvještava</w:t>
            </w:r>
            <w:r w:rsidR="001A4320" w:rsidRPr="00601EBC">
              <w:rPr>
                <w:bCs/>
                <w:sz w:val="20"/>
                <w:szCs w:val="20"/>
                <w:lang w:val="bs-Latn-BA" w:eastAsia="hr-HR"/>
              </w:rPr>
              <w:t xml:space="preserve"> se </w:t>
            </w:r>
            <w:r w:rsidRPr="00601EBC">
              <w:rPr>
                <w:bCs/>
                <w:sz w:val="20"/>
                <w:szCs w:val="20"/>
                <w:lang w:val="bs-Latn-BA" w:eastAsia="hr-HR"/>
              </w:rPr>
              <w:t xml:space="preserve"> </w:t>
            </w:r>
            <w:r w:rsidR="00607B88">
              <w:rPr>
                <w:bCs/>
                <w:sz w:val="20"/>
                <w:szCs w:val="20"/>
                <w:lang w:val="bs-Latn-BA" w:eastAsia="hr-HR"/>
              </w:rPr>
              <w:t>Općinsko vijeće,</w:t>
            </w:r>
            <w:r w:rsidR="00607B88" w:rsidRPr="00601EBC">
              <w:rPr>
                <w:bCs/>
                <w:sz w:val="20"/>
                <w:szCs w:val="20"/>
                <w:lang w:val="bs-Latn-BA" w:eastAsia="hr-HR"/>
              </w:rPr>
              <w:t xml:space="preserve"> </w:t>
            </w:r>
            <w:r w:rsidR="00607B88">
              <w:rPr>
                <w:bCs/>
                <w:sz w:val="20"/>
                <w:szCs w:val="20"/>
                <w:lang w:val="bs-Latn-BA" w:eastAsia="hr-HR"/>
              </w:rPr>
              <w:t>Općinski načelnik,</w:t>
            </w:r>
            <w:r w:rsidRPr="00601EBC">
              <w:rPr>
                <w:bCs/>
                <w:sz w:val="20"/>
                <w:szCs w:val="20"/>
                <w:lang w:val="bs-Latn-BA" w:eastAsia="hr-HR"/>
              </w:rPr>
              <w:t xml:space="preserve"> </w:t>
            </w:r>
            <w:r w:rsidR="00607B88" w:rsidRPr="00601EBC">
              <w:rPr>
                <w:bCs/>
                <w:sz w:val="20"/>
                <w:szCs w:val="20"/>
                <w:lang w:val="bs-Latn-BA" w:eastAsia="hr-HR"/>
              </w:rPr>
              <w:t>Partnerska grupa</w:t>
            </w:r>
            <w:r w:rsidR="00607B88">
              <w:rPr>
                <w:bCs/>
                <w:sz w:val="20"/>
                <w:szCs w:val="20"/>
                <w:lang w:val="bs-Latn-BA" w:eastAsia="hr-HR"/>
              </w:rPr>
              <w:t xml:space="preserve"> i Razvojni tim</w:t>
            </w:r>
            <w:r w:rsidRPr="00601EBC">
              <w:rPr>
                <w:bCs/>
                <w:sz w:val="20"/>
                <w:szCs w:val="20"/>
                <w:lang w:val="bs-Latn-BA" w:eastAsia="hr-HR"/>
              </w:rPr>
              <w:t xml:space="preserve"> u </w:t>
            </w:r>
            <w:r w:rsidR="001A4320" w:rsidRPr="00601EBC">
              <w:rPr>
                <w:bCs/>
                <w:sz w:val="20"/>
                <w:szCs w:val="20"/>
                <w:lang w:val="bs-Latn-BA" w:eastAsia="hr-HR"/>
              </w:rPr>
              <w:t>okviru</w:t>
            </w:r>
            <w:r w:rsidRPr="00601EBC">
              <w:rPr>
                <w:bCs/>
                <w:sz w:val="20"/>
                <w:szCs w:val="20"/>
                <w:lang w:val="bs-Latn-BA" w:eastAsia="hr-HR"/>
              </w:rPr>
              <w:t xml:space="preserve"> godišnjeg izvještaja o radu. </w:t>
            </w:r>
          </w:p>
        </w:tc>
      </w:tr>
    </w:tbl>
    <w:p w:rsidR="00C47B58" w:rsidRPr="00601EBC" w:rsidRDefault="00C47B58" w:rsidP="00C47B58">
      <w:pPr>
        <w:jc w:val="left"/>
        <w:rPr>
          <w:lang w:val="bs-Latn-BA"/>
        </w:rPr>
      </w:pPr>
    </w:p>
    <w:p w:rsidR="00AC0758" w:rsidRPr="00601EBC" w:rsidRDefault="00AC0758" w:rsidP="00637247"/>
    <w:p w:rsidR="00807904" w:rsidRPr="00601EBC" w:rsidRDefault="00807904" w:rsidP="00637247"/>
    <w:p w:rsidR="00807904" w:rsidRPr="00601EBC" w:rsidRDefault="00807904" w:rsidP="00637247"/>
    <w:p w:rsidR="00807904" w:rsidRPr="00601EBC" w:rsidRDefault="00807904" w:rsidP="00637247">
      <w:pPr>
        <w:rPr>
          <w:b/>
          <w:sz w:val="28"/>
          <w:szCs w:val="28"/>
        </w:rPr>
        <w:sectPr w:rsidR="00807904" w:rsidRPr="00601EBC" w:rsidSect="00061DC7">
          <w:pgSz w:w="11906" w:h="16838" w:code="9"/>
          <w:pgMar w:top="1418" w:right="1418" w:bottom="1418" w:left="1418" w:header="709" w:footer="709" w:gutter="0"/>
          <w:cols w:space="708"/>
          <w:titlePg/>
          <w:docGrid w:linePitch="360"/>
        </w:sectPr>
      </w:pPr>
    </w:p>
    <w:p w:rsidR="00C844FE" w:rsidRPr="00A60E2E" w:rsidRDefault="00A60E2E" w:rsidP="00C844FE">
      <w:pPr>
        <w:rPr>
          <w:b/>
          <w:sz w:val="28"/>
          <w:szCs w:val="28"/>
        </w:rPr>
      </w:pPr>
      <w:r w:rsidRPr="00A60E2E">
        <w:rPr>
          <w:b/>
          <w:sz w:val="28"/>
          <w:szCs w:val="28"/>
        </w:rPr>
        <w:lastRenderedPageBreak/>
        <w:t>12</w:t>
      </w:r>
      <w:r w:rsidR="00C844FE" w:rsidRPr="00A60E2E">
        <w:rPr>
          <w:b/>
          <w:sz w:val="28"/>
          <w:szCs w:val="28"/>
        </w:rPr>
        <w:t>. P</w:t>
      </w:r>
      <w:r w:rsidRPr="00A60E2E">
        <w:rPr>
          <w:b/>
          <w:sz w:val="28"/>
          <w:szCs w:val="28"/>
        </w:rPr>
        <w:t>RILOZI</w:t>
      </w:r>
    </w:p>
    <w:p w:rsidR="00C844FE" w:rsidRPr="00601EBC" w:rsidRDefault="00A60E2E" w:rsidP="00C844FE">
      <w:pPr>
        <w:rPr>
          <w:b/>
          <w:sz w:val="24"/>
        </w:rPr>
      </w:pPr>
      <w:r>
        <w:rPr>
          <w:b/>
          <w:sz w:val="24"/>
        </w:rPr>
        <w:t>12</w:t>
      </w:r>
      <w:r w:rsidR="00C844FE" w:rsidRPr="00601EBC">
        <w:rPr>
          <w:b/>
          <w:sz w:val="24"/>
        </w:rPr>
        <w:t>.1. Plan ekonomskog razvoja za period 2014 – 2018.</w:t>
      </w:r>
    </w:p>
    <w:tbl>
      <w:tblPr>
        <w:tblW w:w="13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
        <w:gridCol w:w="1855"/>
        <w:gridCol w:w="649"/>
        <w:gridCol w:w="2551"/>
        <w:gridCol w:w="1504"/>
        <w:gridCol w:w="629"/>
        <w:gridCol w:w="630"/>
        <w:gridCol w:w="630"/>
        <w:gridCol w:w="630"/>
        <w:gridCol w:w="630"/>
        <w:gridCol w:w="1254"/>
        <w:gridCol w:w="1500"/>
        <w:gridCol w:w="1450"/>
      </w:tblGrid>
      <w:tr w:rsidR="00C844FE" w:rsidRPr="00601EBC" w:rsidTr="006C3F2C">
        <w:trPr>
          <w:trHeight w:val="451"/>
          <w:jc w:val="center"/>
        </w:trPr>
        <w:tc>
          <w:tcPr>
            <w:tcW w:w="13918" w:type="dxa"/>
            <w:gridSpan w:val="13"/>
            <w:tcBorders>
              <w:top w:val="single" w:sz="4" w:space="0" w:color="000000"/>
              <w:left w:val="single" w:sz="4" w:space="0" w:color="000000"/>
              <w:bottom w:val="single" w:sz="4" w:space="0" w:color="000000"/>
              <w:right w:val="single" w:sz="4" w:space="0" w:color="000000"/>
            </w:tcBorders>
            <w:shd w:val="clear" w:color="auto" w:fill="1F497D"/>
          </w:tcPr>
          <w:p w:rsidR="00C844FE" w:rsidRPr="00601EBC" w:rsidRDefault="00C844FE" w:rsidP="00A60E2E">
            <w:pPr>
              <w:spacing w:before="120" w:after="0"/>
              <w:jc w:val="center"/>
              <w:rPr>
                <w:rFonts w:eastAsia="Times New Roman"/>
                <w:b/>
                <w:noProof/>
                <w:color w:val="FFFFFF"/>
                <w:kern w:val="0"/>
                <w:lang w:val="bs-Latn-BA"/>
              </w:rPr>
            </w:pPr>
            <w:r w:rsidRPr="00601EBC">
              <w:rPr>
                <w:rFonts w:eastAsia="Times New Roman"/>
                <w:b/>
                <w:noProof/>
                <w:color w:val="FFFFFF"/>
                <w:kern w:val="0"/>
                <w:szCs w:val="22"/>
                <w:lang w:val="bs-Latn-BA"/>
              </w:rPr>
              <w:t>PLAN EKONOMSKOG RAZVOJA (</w:t>
            </w:r>
            <w:r w:rsidRPr="00601EBC">
              <w:rPr>
                <w:rFonts w:eastAsia="Times New Roman" w:cs="Calibri"/>
                <w:b/>
                <w:bCs/>
                <w:color w:val="FFFFFF"/>
                <w:kern w:val="0"/>
                <w:sz w:val="24"/>
                <w:lang w:eastAsia="hr-HR"/>
              </w:rPr>
              <w:t>2014 – 2018.</w:t>
            </w:r>
            <w:r w:rsidRPr="00601EBC">
              <w:rPr>
                <w:rFonts w:eastAsia="Times New Roman"/>
                <w:b/>
                <w:noProof/>
                <w:color w:val="FFFFFF"/>
                <w:kern w:val="0"/>
                <w:szCs w:val="22"/>
                <w:lang w:val="bs-Latn-BA"/>
              </w:rPr>
              <w:t>)</w:t>
            </w:r>
          </w:p>
        </w:tc>
      </w:tr>
      <w:tr w:rsidR="00C844FE" w:rsidRPr="00601EBC" w:rsidTr="00A60E2E">
        <w:trPr>
          <w:gridBefore w:val="1"/>
          <w:wBefore w:w="6" w:type="dxa"/>
          <w:trHeight w:val="451"/>
          <w:jc w:val="center"/>
        </w:trPr>
        <w:tc>
          <w:tcPr>
            <w:tcW w:w="1855" w:type="dxa"/>
            <w:vMerge w:val="restart"/>
            <w:tcBorders>
              <w:top w:val="single" w:sz="4" w:space="0" w:color="000000"/>
              <w:left w:val="single" w:sz="4" w:space="0" w:color="000000"/>
              <w:bottom w:val="single" w:sz="4" w:space="0" w:color="000000"/>
              <w:right w:val="single" w:sz="4" w:space="0" w:color="000000"/>
            </w:tcBorders>
            <w:shd w:val="clear" w:color="auto" w:fill="95B3D7"/>
            <w:vAlign w:val="center"/>
          </w:tcPr>
          <w:p w:rsidR="00C844FE" w:rsidRPr="00601EBC" w:rsidRDefault="00C844FE" w:rsidP="006C3F2C">
            <w:pPr>
              <w:spacing w:before="120" w:after="0"/>
              <w:jc w:val="center"/>
              <w:rPr>
                <w:rFonts w:eastAsia="Times New Roman"/>
                <w:b/>
                <w:noProof/>
                <w:kern w:val="0"/>
                <w:lang w:val="bs-Latn-BA"/>
              </w:rPr>
            </w:pPr>
            <w:r w:rsidRPr="00601EBC">
              <w:rPr>
                <w:rFonts w:eastAsia="Times New Roman"/>
                <w:b/>
                <w:noProof/>
                <w:kern w:val="0"/>
                <w:szCs w:val="22"/>
                <w:lang w:val="bs-Latn-BA"/>
              </w:rPr>
              <w:t xml:space="preserve">Program </w:t>
            </w:r>
          </w:p>
        </w:tc>
        <w:tc>
          <w:tcPr>
            <w:tcW w:w="3200" w:type="dxa"/>
            <w:gridSpan w:val="2"/>
            <w:vMerge w:val="restart"/>
            <w:tcBorders>
              <w:top w:val="single" w:sz="4" w:space="0" w:color="000000"/>
              <w:left w:val="single" w:sz="4" w:space="0" w:color="000000"/>
              <w:right w:val="single" w:sz="4" w:space="0" w:color="000000"/>
            </w:tcBorders>
            <w:shd w:val="clear" w:color="auto" w:fill="95B3D7"/>
          </w:tcPr>
          <w:p w:rsidR="00C844FE" w:rsidRPr="00601EBC" w:rsidRDefault="00C844FE" w:rsidP="006C3F2C">
            <w:pPr>
              <w:spacing w:before="120" w:after="0"/>
              <w:jc w:val="center"/>
              <w:rPr>
                <w:rFonts w:eastAsia="Times New Roman"/>
                <w:b/>
                <w:noProof/>
                <w:kern w:val="0"/>
                <w:lang w:val="bs-Latn-BA"/>
              </w:rPr>
            </w:pPr>
            <w:r w:rsidRPr="00601EBC">
              <w:rPr>
                <w:rFonts w:eastAsia="Times New Roman"/>
                <w:b/>
                <w:noProof/>
                <w:kern w:val="0"/>
                <w:szCs w:val="22"/>
                <w:lang w:val="bs-Latn-BA"/>
              </w:rPr>
              <w:t>Projekat /mjera</w:t>
            </w:r>
          </w:p>
        </w:tc>
        <w:tc>
          <w:tcPr>
            <w:tcW w:w="1504" w:type="dxa"/>
            <w:vMerge w:val="restart"/>
            <w:tcBorders>
              <w:top w:val="single" w:sz="4" w:space="0" w:color="000000"/>
              <w:left w:val="single" w:sz="4" w:space="0" w:color="000000"/>
              <w:bottom w:val="single" w:sz="4" w:space="0" w:color="000000"/>
              <w:right w:val="single" w:sz="4" w:space="0" w:color="000000"/>
            </w:tcBorders>
            <w:shd w:val="clear" w:color="auto" w:fill="95B3D7"/>
            <w:vAlign w:val="center"/>
          </w:tcPr>
          <w:p w:rsidR="00C844FE" w:rsidRPr="00601EBC" w:rsidRDefault="00C844FE" w:rsidP="006C3F2C">
            <w:pPr>
              <w:spacing w:before="120" w:after="0"/>
              <w:jc w:val="center"/>
              <w:rPr>
                <w:rFonts w:eastAsia="Times New Roman"/>
                <w:b/>
                <w:noProof/>
                <w:kern w:val="0"/>
                <w:lang w:val="bs-Latn-BA"/>
              </w:rPr>
            </w:pPr>
            <w:r w:rsidRPr="00601EBC">
              <w:rPr>
                <w:rFonts w:eastAsia="Times New Roman"/>
                <w:b/>
                <w:noProof/>
                <w:kern w:val="0"/>
                <w:szCs w:val="22"/>
                <w:lang w:val="bs-Latn-BA"/>
              </w:rPr>
              <w:t xml:space="preserve">Veza sa sektorskim ciljevima </w:t>
            </w:r>
          </w:p>
        </w:tc>
        <w:tc>
          <w:tcPr>
            <w:tcW w:w="3149" w:type="dxa"/>
            <w:gridSpan w:val="5"/>
            <w:tcBorders>
              <w:top w:val="single" w:sz="4" w:space="0" w:color="000000"/>
              <w:left w:val="single" w:sz="4" w:space="0" w:color="000000"/>
              <w:bottom w:val="single" w:sz="4" w:space="0" w:color="000000"/>
              <w:right w:val="single" w:sz="4" w:space="0" w:color="000000"/>
            </w:tcBorders>
            <w:shd w:val="clear" w:color="auto" w:fill="95B3D7"/>
            <w:vAlign w:val="center"/>
          </w:tcPr>
          <w:p w:rsidR="00C844FE" w:rsidRPr="00601EBC" w:rsidRDefault="00A60E2E" w:rsidP="006C3F2C">
            <w:pPr>
              <w:spacing w:before="120" w:after="0"/>
              <w:jc w:val="center"/>
              <w:rPr>
                <w:rFonts w:eastAsia="Times New Roman"/>
                <w:b/>
                <w:noProof/>
                <w:kern w:val="0"/>
                <w:lang w:val="bs-Latn-BA"/>
              </w:rPr>
            </w:pPr>
            <w:r>
              <w:rPr>
                <w:rFonts w:eastAsia="Times New Roman"/>
                <w:b/>
                <w:noProof/>
                <w:kern w:val="0"/>
                <w:szCs w:val="22"/>
                <w:lang w:val="bs-Latn-BA"/>
              </w:rPr>
              <w:t>Or</w:t>
            </w:r>
            <w:r w:rsidR="00C844FE" w:rsidRPr="00601EBC">
              <w:rPr>
                <w:rFonts w:eastAsia="Times New Roman"/>
                <w:b/>
                <w:noProof/>
                <w:kern w:val="0"/>
                <w:szCs w:val="22"/>
                <w:lang w:val="bs-Latn-BA"/>
              </w:rPr>
              <w:t>jentacioni period realizacije</w:t>
            </w:r>
          </w:p>
          <w:p w:rsidR="00C844FE" w:rsidRPr="00601EBC" w:rsidRDefault="00C844FE" w:rsidP="006C3F2C">
            <w:pPr>
              <w:spacing w:before="120" w:after="0"/>
              <w:jc w:val="center"/>
              <w:rPr>
                <w:rFonts w:eastAsia="Times New Roman"/>
                <w:b/>
                <w:noProof/>
                <w:kern w:val="0"/>
                <w:lang w:val="bs-Latn-BA"/>
              </w:rPr>
            </w:pPr>
            <w:r w:rsidRPr="00601EBC">
              <w:rPr>
                <w:rFonts w:eastAsia="Times New Roman"/>
                <w:b/>
                <w:noProof/>
                <w:kern w:val="0"/>
                <w:szCs w:val="22"/>
                <w:lang w:val="bs-Latn-BA"/>
              </w:rPr>
              <w:t xml:space="preserve">Dinamika implementacije </w:t>
            </w:r>
          </w:p>
        </w:tc>
        <w:tc>
          <w:tcPr>
            <w:tcW w:w="4204" w:type="dxa"/>
            <w:gridSpan w:val="3"/>
            <w:tcBorders>
              <w:top w:val="single" w:sz="4" w:space="0" w:color="000000"/>
              <w:left w:val="single" w:sz="4" w:space="0" w:color="000000"/>
              <w:bottom w:val="single" w:sz="4" w:space="0" w:color="000000"/>
              <w:right w:val="single" w:sz="4" w:space="0" w:color="000000"/>
            </w:tcBorders>
            <w:shd w:val="clear" w:color="auto" w:fill="95B3D7"/>
            <w:vAlign w:val="center"/>
          </w:tcPr>
          <w:p w:rsidR="00C844FE" w:rsidRPr="00601EBC" w:rsidRDefault="00C844FE" w:rsidP="006C3F2C">
            <w:pPr>
              <w:spacing w:before="120" w:after="0"/>
              <w:jc w:val="center"/>
              <w:rPr>
                <w:rFonts w:eastAsia="Times New Roman"/>
                <w:b/>
                <w:noProof/>
                <w:kern w:val="0"/>
                <w:lang w:val="bs-Latn-BA"/>
              </w:rPr>
            </w:pPr>
            <w:r w:rsidRPr="00601EBC">
              <w:rPr>
                <w:rFonts w:eastAsia="Times New Roman"/>
                <w:b/>
                <w:noProof/>
                <w:kern w:val="0"/>
                <w:szCs w:val="22"/>
                <w:lang w:val="bs-Latn-BA"/>
              </w:rPr>
              <w:t>Izvori finansiranja (BAM)</w:t>
            </w:r>
          </w:p>
        </w:tc>
      </w:tr>
      <w:tr w:rsidR="00C844FE" w:rsidRPr="00601EBC" w:rsidTr="00A60E2E">
        <w:trPr>
          <w:gridBefore w:val="1"/>
          <w:wBefore w:w="6" w:type="dxa"/>
          <w:trHeight w:val="213"/>
          <w:jc w:val="center"/>
        </w:trPr>
        <w:tc>
          <w:tcPr>
            <w:tcW w:w="1855"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C844FE" w:rsidRPr="00601EBC" w:rsidRDefault="00C844FE" w:rsidP="006C3F2C">
            <w:pPr>
              <w:spacing w:before="120" w:after="0"/>
              <w:jc w:val="center"/>
              <w:rPr>
                <w:rFonts w:eastAsia="Times New Roman"/>
                <w:noProof/>
                <w:kern w:val="0"/>
                <w:lang w:val="bs-Latn-BA"/>
              </w:rPr>
            </w:pPr>
          </w:p>
        </w:tc>
        <w:tc>
          <w:tcPr>
            <w:tcW w:w="3200" w:type="dxa"/>
            <w:gridSpan w:val="2"/>
            <w:vMerge/>
            <w:tcBorders>
              <w:left w:val="single" w:sz="4" w:space="0" w:color="000000"/>
              <w:bottom w:val="single" w:sz="4" w:space="0" w:color="000000"/>
              <w:right w:val="single" w:sz="4" w:space="0" w:color="000000"/>
            </w:tcBorders>
            <w:shd w:val="clear" w:color="auto" w:fill="F2DBDB"/>
          </w:tcPr>
          <w:p w:rsidR="00C844FE" w:rsidRPr="00601EBC" w:rsidRDefault="00C844FE" w:rsidP="006C3F2C">
            <w:pPr>
              <w:spacing w:before="120" w:after="0"/>
              <w:jc w:val="center"/>
              <w:rPr>
                <w:rFonts w:eastAsia="Times New Roman"/>
                <w:noProof/>
                <w:kern w:val="0"/>
                <w:lang w:val="bs-Latn-BA"/>
              </w:rPr>
            </w:pPr>
          </w:p>
        </w:tc>
        <w:tc>
          <w:tcPr>
            <w:tcW w:w="1504" w:type="dxa"/>
            <w:vMerge/>
            <w:tcBorders>
              <w:top w:val="single" w:sz="4" w:space="0" w:color="000000"/>
              <w:left w:val="single" w:sz="4" w:space="0" w:color="000000"/>
              <w:bottom w:val="single" w:sz="4" w:space="0" w:color="000000"/>
              <w:right w:val="single" w:sz="4" w:space="0" w:color="000000"/>
            </w:tcBorders>
            <w:shd w:val="clear" w:color="auto" w:fill="F2DBDB"/>
            <w:vAlign w:val="center"/>
          </w:tcPr>
          <w:p w:rsidR="00C844FE" w:rsidRPr="00601EBC" w:rsidRDefault="00C844FE" w:rsidP="006C3F2C">
            <w:pPr>
              <w:spacing w:before="120" w:after="0"/>
              <w:jc w:val="center"/>
              <w:rPr>
                <w:rFonts w:eastAsia="Times New Roman"/>
                <w:noProof/>
                <w:kern w:val="0"/>
                <w:lang w:val="bs-Latn-BA"/>
              </w:rPr>
            </w:pPr>
          </w:p>
        </w:tc>
        <w:tc>
          <w:tcPr>
            <w:tcW w:w="62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A60E2E" w:rsidRDefault="00C844FE" w:rsidP="006C3F2C">
            <w:pPr>
              <w:spacing w:after="0" w:line="240" w:lineRule="auto"/>
              <w:jc w:val="center"/>
              <w:rPr>
                <w:rFonts w:eastAsia="Times New Roman" w:cs="Calibri"/>
                <w:b/>
                <w:kern w:val="0"/>
                <w:sz w:val="16"/>
                <w:szCs w:val="16"/>
                <w:lang w:eastAsia="hr-HR"/>
              </w:rPr>
            </w:pPr>
            <w:r w:rsidRPr="00A60E2E">
              <w:rPr>
                <w:rFonts w:eastAsia="Times New Roman" w:cs="Calibri"/>
                <w:b/>
                <w:kern w:val="0"/>
                <w:sz w:val="16"/>
                <w:szCs w:val="16"/>
                <w:lang w:eastAsia="hr-HR"/>
              </w:rPr>
              <w:t>2014</w:t>
            </w:r>
          </w:p>
        </w:tc>
        <w:tc>
          <w:tcPr>
            <w:tcW w:w="63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A60E2E" w:rsidRDefault="00C844FE" w:rsidP="006C3F2C">
            <w:pPr>
              <w:spacing w:after="0" w:line="240" w:lineRule="auto"/>
              <w:jc w:val="center"/>
              <w:rPr>
                <w:rFonts w:eastAsia="Times New Roman" w:cs="Calibri"/>
                <w:b/>
                <w:kern w:val="0"/>
                <w:sz w:val="16"/>
                <w:szCs w:val="16"/>
                <w:lang w:eastAsia="hr-HR"/>
              </w:rPr>
            </w:pPr>
            <w:r w:rsidRPr="00A60E2E">
              <w:rPr>
                <w:rFonts w:eastAsia="Times New Roman" w:cs="Calibri"/>
                <w:b/>
                <w:kern w:val="0"/>
                <w:sz w:val="16"/>
                <w:szCs w:val="16"/>
                <w:lang w:eastAsia="hr-HR"/>
              </w:rPr>
              <w:t>2015</w:t>
            </w:r>
          </w:p>
        </w:tc>
        <w:tc>
          <w:tcPr>
            <w:tcW w:w="63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A60E2E" w:rsidRDefault="00C844FE" w:rsidP="006C3F2C">
            <w:pPr>
              <w:spacing w:after="0" w:line="240" w:lineRule="auto"/>
              <w:jc w:val="center"/>
              <w:rPr>
                <w:rFonts w:eastAsia="Times New Roman" w:cs="Calibri"/>
                <w:b/>
                <w:kern w:val="0"/>
                <w:sz w:val="16"/>
                <w:szCs w:val="16"/>
                <w:lang w:eastAsia="hr-HR"/>
              </w:rPr>
            </w:pPr>
            <w:r w:rsidRPr="00A60E2E">
              <w:rPr>
                <w:rFonts w:eastAsia="Times New Roman" w:cs="Calibri"/>
                <w:b/>
                <w:kern w:val="0"/>
                <w:sz w:val="16"/>
                <w:szCs w:val="16"/>
                <w:lang w:eastAsia="hr-HR"/>
              </w:rPr>
              <w:t>2016</w:t>
            </w:r>
          </w:p>
        </w:tc>
        <w:tc>
          <w:tcPr>
            <w:tcW w:w="63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A60E2E" w:rsidRDefault="00C844FE" w:rsidP="006C3F2C">
            <w:pPr>
              <w:spacing w:after="0" w:line="240" w:lineRule="auto"/>
              <w:jc w:val="center"/>
              <w:rPr>
                <w:rFonts w:eastAsia="Times New Roman" w:cs="Calibri"/>
                <w:b/>
                <w:kern w:val="0"/>
                <w:sz w:val="16"/>
                <w:szCs w:val="16"/>
                <w:lang w:eastAsia="hr-HR"/>
              </w:rPr>
            </w:pPr>
            <w:r w:rsidRPr="00A60E2E">
              <w:rPr>
                <w:rFonts w:eastAsia="Times New Roman" w:cs="Calibri"/>
                <w:b/>
                <w:kern w:val="0"/>
                <w:sz w:val="16"/>
                <w:szCs w:val="16"/>
                <w:lang w:eastAsia="hr-HR"/>
              </w:rPr>
              <w:t>2017</w:t>
            </w:r>
          </w:p>
        </w:tc>
        <w:tc>
          <w:tcPr>
            <w:tcW w:w="63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A60E2E" w:rsidRDefault="00C844FE" w:rsidP="006C3F2C">
            <w:pPr>
              <w:spacing w:after="0" w:line="240" w:lineRule="auto"/>
              <w:jc w:val="center"/>
              <w:rPr>
                <w:rFonts w:eastAsia="Times New Roman" w:cs="Calibri"/>
                <w:b/>
                <w:kern w:val="0"/>
                <w:sz w:val="16"/>
                <w:szCs w:val="16"/>
                <w:lang w:eastAsia="hr-HR"/>
              </w:rPr>
            </w:pPr>
            <w:r w:rsidRPr="00A60E2E">
              <w:rPr>
                <w:rFonts w:eastAsia="Times New Roman" w:cs="Calibri"/>
                <w:b/>
                <w:kern w:val="0"/>
                <w:sz w:val="16"/>
                <w:szCs w:val="16"/>
                <w:lang w:eastAsia="hr-HR"/>
              </w:rPr>
              <w:t>2018</w:t>
            </w:r>
          </w:p>
        </w:tc>
        <w:tc>
          <w:tcPr>
            <w:tcW w:w="12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spacing w:before="120" w:after="0"/>
              <w:jc w:val="center"/>
              <w:rPr>
                <w:rFonts w:eastAsia="Times New Roman"/>
                <w:b/>
                <w:noProof/>
                <w:kern w:val="0"/>
                <w:lang w:val="bs-Latn-BA"/>
              </w:rPr>
            </w:pPr>
            <w:r w:rsidRPr="00601EBC">
              <w:rPr>
                <w:rFonts w:eastAsia="Times New Roman"/>
                <w:b/>
                <w:noProof/>
                <w:kern w:val="0"/>
                <w:szCs w:val="22"/>
                <w:lang w:val="bs-Latn-BA"/>
              </w:rPr>
              <w:t>Budžet</w:t>
            </w:r>
          </w:p>
        </w:tc>
        <w:tc>
          <w:tcPr>
            <w:tcW w:w="15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spacing w:before="120" w:after="0"/>
              <w:jc w:val="center"/>
              <w:rPr>
                <w:rFonts w:eastAsia="Times New Roman"/>
                <w:b/>
                <w:noProof/>
                <w:kern w:val="0"/>
                <w:lang w:val="bs-Latn-BA"/>
              </w:rPr>
            </w:pPr>
            <w:r w:rsidRPr="00601EBC">
              <w:rPr>
                <w:rFonts w:eastAsia="Times New Roman"/>
                <w:b/>
                <w:noProof/>
                <w:kern w:val="0"/>
                <w:szCs w:val="22"/>
                <w:lang w:val="bs-Latn-BA"/>
              </w:rPr>
              <w:t>Eksterni izvori</w:t>
            </w:r>
          </w:p>
        </w:tc>
        <w:tc>
          <w:tcPr>
            <w:tcW w:w="1450"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C844FE" w:rsidRPr="00601EBC" w:rsidRDefault="00C844FE" w:rsidP="006C3F2C">
            <w:pPr>
              <w:spacing w:before="120" w:after="0"/>
              <w:jc w:val="center"/>
              <w:rPr>
                <w:rFonts w:eastAsia="Times New Roman"/>
                <w:b/>
                <w:noProof/>
                <w:kern w:val="0"/>
                <w:lang w:val="bs-Latn-BA"/>
              </w:rPr>
            </w:pPr>
            <w:r w:rsidRPr="00601EBC">
              <w:rPr>
                <w:rFonts w:eastAsia="Times New Roman"/>
                <w:b/>
                <w:noProof/>
                <w:kern w:val="0"/>
                <w:szCs w:val="22"/>
                <w:lang w:val="bs-Latn-BA"/>
              </w:rPr>
              <w:t>Ukupno</w:t>
            </w:r>
          </w:p>
        </w:tc>
      </w:tr>
      <w:tr w:rsidR="00C844FE" w:rsidRPr="00601EBC" w:rsidTr="00A60E2E">
        <w:trPr>
          <w:gridBefore w:val="1"/>
          <w:wBefore w:w="6" w:type="dxa"/>
          <w:trHeight w:val="774"/>
          <w:jc w:val="center"/>
        </w:trPr>
        <w:tc>
          <w:tcPr>
            <w:tcW w:w="1855" w:type="dxa"/>
            <w:vMerge w:val="restart"/>
            <w:tcBorders>
              <w:top w:val="single" w:sz="4" w:space="0" w:color="000000"/>
              <w:left w:val="single" w:sz="4" w:space="0" w:color="000000"/>
              <w:right w:val="single" w:sz="4" w:space="0" w:color="000000"/>
            </w:tcBorders>
            <w:shd w:val="clear" w:color="auto" w:fill="DBE5F1"/>
            <w:vAlign w:val="center"/>
          </w:tcPr>
          <w:p w:rsidR="00C844FE" w:rsidRPr="00601EBC" w:rsidRDefault="00C844FE" w:rsidP="00A60E2E">
            <w:pPr>
              <w:spacing w:before="120" w:after="0"/>
              <w:jc w:val="left"/>
              <w:rPr>
                <w:rFonts w:eastAsia="Times New Roman"/>
                <w:noProof/>
                <w:kern w:val="0"/>
                <w:lang w:val="en-US"/>
              </w:rPr>
            </w:pPr>
            <w:r w:rsidRPr="00601EBC">
              <w:rPr>
                <w:rFonts w:eastAsia="Times New Roman"/>
                <w:noProof/>
                <w:kern w:val="0"/>
                <w:szCs w:val="22"/>
                <w:lang w:val="en-US"/>
              </w:rPr>
              <w:t>Program 1.</w:t>
            </w:r>
          </w:p>
          <w:p w:rsidR="00C844FE" w:rsidRPr="00601EBC" w:rsidRDefault="00C844FE" w:rsidP="00A60E2E">
            <w:pPr>
              <w:spacing w:before="120" w:after="0"/>
              <w:jc w:val="left"/>
              <w:rPr>
                <w:rFonts w:eastAsia="Times New Roman"/>
                <w:noProof/>
                <w:kern w:val="0"/>
                <w:lang w:val="en-US"/>
              </w:rPr>
            </w:pPr>
          </w:p>
          <w:p w:rsidR="00C844FE" w:rsidRPr="00601EBC" w:rsidRDefault="00C844FE" w:rsidP="00A60E2E">
            <w:pPr>
              <w:spacing w:before="120" w:after="0"/>
              <w:jc w:val="left"/>
              <w:rPr>
                <w:rFonts w:eastAsia="Times New Roman"/>
                <w:b/>
                <w:noProof/>
                <w:kern w:val="0"/>
                <w:lang w:val="bs-Latn-BA"/>
              </w:rPr>
            </w:pPr>
            <w:r w:rsidRPr="00601EBC">
              <w:rPr>
                <w:rFonts w:eastAsia="Times New Roman"/>
                <w:noProof/>
                <w:kern w:val="0"/>
                <w:szCs w:val="22"/>
                <w:lang w:val="en-US"/>
              </w:rPr>
              <w:t>Unapr</w:t>
            </w:r>
            <w:r w:rsidR="00A60E2E">
              <w:rPr>
                <w:rFonts w:eastAsia="Times New Roman"/>
                <w:noProof/>
                <w:kern w:val="0"/>
                <w:szCs w:val="22"/>
                <w:lang w:val="en-US"/>
              </w:rPr>
              <w:t xml:space="preserve">ijeđenje javne i </w:t>
            </w:r>
            <w:r w:rsidRPr="00601EBC">
              <w:rPr>
                <w:rFonts w:eastAsia="Times New Roman"/>
                <w:noProof/>
                <w:kern w:val="0"/>
                <w:szCs w:val="22"/>
                <w:lang w:val="en-US"/>
              </w:rPr>
              <w:t>poslovne infrastukture</w:t>
            </w:r>
            <w:r w:rsidRPr="00601EBC">
              <w:rPr>
                <w:rFonts w:eastAsia="Times New Roman"/>
                <w:b/>
                <w:noProof/>
                <w:kern w:val="0"/>
                <w:szCs w:val="22"/>
                <w:lang w:val="en-US"/>
              </w:rPr>
              <w:t xml:space="preserve"> </w:t>
            </w:r>
            <w:r w:rsidRPr="00601EBC">
              <w:rPr>
                <w:rFonts w:eastAsia="Times New Roman"/>
                <w:noProof/>
                <w:kern w:val="0"/>
                <w:szCs w:val="22"/>
                <w:lang w:val="en-US"/>
              </w:rPr>
              <w:t>i razvoj privrede</w:t>
            </w:r>
          </w:p>
        </w:tc>
        <w:tc>
          <w:tcPr>
            <w:tcW w:w="649" w:type="dxa"/>
            <w:tcBorders>
              <w:top w:val="single" w:sz="4" w:space="0" w:color="000000"/>
              <w:left w:val="single" w:sz="4" w:space="0" w:color="000000"/>
              <w:right w:val="single" w:sz="4" w:space="0" w:color="000000"/>
            </w:tcBorders>
            <w:shd w:val="clear" w:color="auto" w:fill="DBE5F1"/>
          </w:tcPr>
          <w:p w:rsidR="00C844FE" w:rsidRPr="00601EBC" w:rsidRDefault="00C844FE" w:rsidP="006C3F2C">
            <w:pPr>
              <w:tabs>
                <w:tab w:val="left" w:leader="dot" w:pos="385"/>
              </w:tabs>
              <w:spacing w:after="0"/>
              <w:rPr>
                <w:rFonts w:eastAsia="Times New Roman"/>
                <w:noProof/>
                <w:kern w:val="0"/>
                <w:sz w:val="20"/>
                <w:szCs w:val="20"/>
                <w:lang w:val="bs-Latn-BA"/>
              </w:rPr>
            </w:pPr>
            <w:r w:rsidRPr="00601EBC">
              <w:rPr>
                <w:rFonts w:eastAsia="Times New Roman"/>
                <w:noProof/>
                <w:kern w:val="0"/>
                <w:sz w:val="20"/>
                <w:szCs w:val="20"/>
                <w:lang w:val="bs-Latn-BA"/>
              </w:rPr>
              <w:t>1.1.</w:t>
            </w:r>
          </w:p>
        </w:tc>
        <w:tc>
          <w:tcPr>
            <w:tcW w:w="255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tabs>
                <w:tab w:val="left" w:leader="dot" w:pos="385"/>
              </w:tabs>
              <w:spacing w:after="0"/>
              <w:jc w:val="left"/>
              <w:rPr>
                <w:rFonts w:eastAsia="Times New Roman"/>
                <w:noProof/>
                <w:kern w:val="0"/>
                <w:sz w:val="20"/>
                <w:szCs w:val="20"/>
                <w:lang w:val="bs-Latn-BA"/>
              </w:rPr>
            </w:pPr>
            <w:r w:rsidRPr="00601EBC">
              <w:rPr>
                <w:rFonts w:eastAsia="Times New Roman"/>
                <w:noProof/>
                <w:kern w:val="0"/>
                <w:sz w:val="20"/>
                <w:szCs w:val="20"/>
                <w:lang w:val="bs-Latn-BA"/>
              </w:rPr>
              <w:t>Izrada studije izvodljivosti za potencijalne poslovne zone - međuentitetska  zona</w:t>
            </w:r>
            <w:r w:rsidRPr="00601EBC">
              <w:rPr>
                <w:rFonts w:eastAsia="Times New Roman"/>
                <w:noProof/>
                <w:kern w:val="0"/>
                <w:sz w:val="20"/>
                <w:szCs w:val="20"/>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tabs>
                <w:tab w:val="left" w:pos="385"/>
              </w:tabs>
              <w:spacing w:before="120" w:after="0"/>
              <w:rPr>
                <w:rFonts w:eastAsia="Times New Roman" w:cs="Arial"/>
                <w:kern w:val="0"/>
                <w:sz w:val="20"/>
                <w:szCs w:val="20"/>
                <w:lang w:val="en-US"/>
              </w:rPr>
            </w:pPr>
            <w:r w:rsidRPr="00601EBC">
              <w:rPr>
                <w:rFonts w:eastAsia="Times New Roman"/>
                <w:noProof/>
                <w:kern w:val="0"/>
                <w:sz w:val="20"/>
                <w:szCs w:val="20"/>
                <w:lang w:val="bs-Latn-BA"/>
              </w:rPr>
              <w:t>O.C.1.</w:t>
            </w:r>
            <w:r w:rsidRPr="00601EBC">
              <w:rPr>
                <w:rFonts w:eastAsia="Times New Roman" w:cs="Arial"/>
                <w:kern w:val="0"/>
                <w:sz w:val="20"/>
                <w:szCs w:val="20"/>
                <w:lang w:val="en-US"/>
              </w:rPr>
              <w:t xml:space="preserve"> </w:t>
            </w:r>
          </w:p>
        </w:tc>
        <w:tc>
          <w:tcPr>
            <w:tcW w:w="62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630"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12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10.000</w:t>
            </w:r>
          </w:p>
        </w:tc>
        <w:tc>
          <w:tcPr>
            <w:tcW w:w="15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p>
        </w:tc>
        <w:tc>
          <w:tcPr>
            <w:tcW w:w="14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10.000</w:t>
            </w:r>
          </w:p>
        </w:tc>
      </w:tr>
      <w:tr w:rsidR="00C844FE" w:rsidRPr="00601EBC" w:rsidTr="00A60E2E">
        <w:trPr>
          <w:gridBefore w:val="1"/>
          <w:wBefore w:w="6" w:type="dxa"/>
          <w:trHeight w:val="475"/>
          <w:jc w:val="center"/>
        </w:trPr>
        <w:tc>
          <w:tcPr>
            <w:tcW w:w="1855" w:type="dxa"/>
            <w:vMerge/>
            <w:tcBorders>
              <w:left w:val="single" w:sz="4" w:space="0" w:color="000000"/>
              <w:right w:val="single" w:sz="4" w:space="0" w:color="000000"/>
            </w:tcBorders>
            <w:shd w:val="clear" w:color="auto" w:fill="DBE5F1"/>
            <w:vAlign w:val="center"/>
          </w:tcPr>
          <w:p w:rsidR="00C844FE" w:rsidRPr="00601EBC" w:rsidRDefault="00C844FE" w:rsidP="006C3F2C">
            <w:pPr>
              <w:spacing w:before="120" w:after="0"/>
              <w:rPr>
                <w:rFonts w:eastAsia="Times New Roman"/>
                <w:noProof/>
                <w:kern w:val="0"/>
                <w:lang w:val="en-US"/>
              </w:rPr>
            </w:pPr>
          </w:p>
        </w:tc>
        <w:tc>
          <w:tcPr>
            <w:tcW w:w="649" w:type="dxa"/>
            <w:tcBorders>
              <w:left w:val="single" w:sz="4" w:space="0" w:color="000000"/>
              <w:right w:val="single" w:sz="4" w:space="0" w:color="000000"/>
            </w:tcBorders>
            <w:shd w:val="clear" w:color="auto" w:fill="DBE5F1"/>
          </w:tcPr>
          <w:p w:rsidR="00C844FE" w:rsidRPr="00601EBC" w:rsidRDefault="00C844FE" w:rsidP="006C3F2C">
            <w:pPr>
              <w:tabs>
                <w:tab w:val="left" w:pos="385"/>
              </w:tabs>
              <w:spacing w:after="0"/>
              <w:rPr>
                <w:rFonts w:eastAsia="Times New Roman"/>
                <w:noProof/>
                <w:kern w:val="0"/>
                <w:sz w:val="20"/>
                <w:szCs w:val="20"/>
                <w:lang w:val="bs-Latn-BA"/>
              </w:rPr>
            </w:pPr>
            <w:r w:rsidRPr="00601EBC">
              <w:rPr>
                <w:rFonts w:eastAsia="Times New Roman"/>
                <w:noProof/>
                <w:kern w:val="0"/>
                <w:sz w:val="20"/>
                <w:szCs w:val="20"/>
                <w:lang w:val="bs-Latn-BA"/>
              </w:rPr>
              <w:t>1.2.</w:t>
            </w:r>
          </w:p>
        </w:tc>
        <w:tc>
          <w:tcPr>
            <w:tcW w:w="255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tabs>
                <w:tab w:val="left" w:pos="385"/>
              </w:tabs>
              <w:spacing w:after="0"/>
              <w:jc w:val="left"/>
              <w:rPr>
                <w:rFonts w:eastAsia="Times New Roman"/>
                <w:noProof/>
                <w:kern w:val="0"/>
                <w:sz w:val="20"/>
                <w:szCs w:val="20"/>
                <w:lang w:val="bs-Latn-BA"/>
              </w:rPr>
            </w:pPr>
            <w:r w:rsidRPr="00601EBC">
              <w:rPr>
                <w:rFonts w:eastAsia="Times New Roman"/>
                <w:noProof/>
                <w:kern w:val="0"/>
                <w:sz w:val="20"/>
                <w:szCs w:val="20"/>
                <w:lang w:val="en-US"/>
              </w:rPr>
              <w:t>Izgradnja poslovne zone opće orjentacije</w:t>
            </w:r>
          </w:p>
        </w:tc>
        <w:tc>
          <w:tcPr>
            <w:tcW w:w="150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tabs>
                <w:tab w:val="left" w:pos="385"/>
              </w:tabs>
              <w:spacing w:before="120" w:after="0"/>
              <w:rPr>
                <w:rFonts w:eastAsia="Times New Roman" w:cs="Arial"/>
                <w:kern w:val="0"/>
                <w:sz w:val="20"/>
                <w:szCs w:val="20"/>
                <w:lang w:val="en-US"/>
              </w:rPr>
            </w:pPr>
            <w:r w:rsidRPr="00601EBC">
              <w:rPr>
                <w:rFonts w:eastAsia="Times New Roman"/>
                <w:noProof/>
                <w:kern w:val="0"/>
                <w:sz w:val="20"/>
                <w:szCs w:val="20"/>
                <w:lang w:val="bs-Latn-BA"/>
              </w:rPr>
              <w:t xml:space="preserve">O.C.1. </w:t>
            </w:r>
          </w:p>
        </w:tc>
        <w:tc>
          <w:tcPr>
            <w:tcW w:w="62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630" w:type="dxa"/>
            <w:tcBorders>
              <w:top w:val="single" w:sz="4" w:space="0" w:color="000000"/>
              <w:left w:val="single" w:sz="4" w:space="0" w:color="auto"/>
              <w:bottom w:val="single" w:sz="4" w:space="0" w:color="000000"/>
              <w:right w:val="single" w:sz="4" w:space="0" w:color="000000"/>
            </w:tcBorders>
            <w:shd w:val="clear" w:color="auto" w:fill="95B3D7"/>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12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75.000</w:t>
            </w:r>
          </w:p>
        </w:tc>
        <w:tc>
          <w:tcPr>
            <w:tcW w:w="15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1.425.000</w:t>
            </w:r>
          </w:p>
        </w:tc>
        <w:tc>
          <w:tcPr>
            <w:tcW w:w="14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1.500.000</w:t>
            </w:r>
          </w:p>
        </w:tc>
      </w:tr>
      <w:tr w:rsidR="00C844FE" w:rsidRPr="00601EBC" w:rsidTr="00A60E2E">
        <w:trPr>
          <w:gridBefore w:val="1"/>
          <w:wBefore w:w="6" w:type="dxa"/>
          <w:jc w:val="center"/>
        </w:trPr>
        <w:tc>
          <w:tcPr>
            <w:tcW w:w="1855" w:type="dxa"/>
            <w:vMerge/>
            <w:tcBorders>
              <w:left w:val="single" w:sz="4" w:space="0" w:color="000000"/>
              <w:right w:val="single" w:sz="4" w:space="0" w:color="000000"/>
            </w:tcBorders>
            <w:shd w:val="clear" w:color="auto" w:fill="DBE5F1"/>
            <w:vAlign w:val="center"/>
          </w:tcPr>
          <w:p w:rsidR="00C844FE" w:rsidRPr="00601EBC" w:rsidRDefault="00C844FE" w:rsidP="006C3F2C">
            <w:pPr>
              <w:spacing w:before="120" w:after="0"/>
              <w:rPr>
                <w:rFonts w:eastAsia="Times New Roman"/>
                <w:noProof/>
                <w:kern w:val="0"/>
                <w:lang w:val="en-US"/>
              </w:rPr>
            </w:pPr>
          </w:p>
        </w:tc>
        <w:tc>
          <w:tcPr>
            <w:tcW w:w="649" w:type="dxa"/>
            <w:tcBorders>
              <w:left w:val="single" w:sz="4" w:space="0" w:color="000000"/>
              <w:right w:val="single" w:sz="4" w:space="0" w:color="000000"/>
            </w:tcBorders>
            <w:shd w:val="clear" w:color="auto" w:fill="DBE5F1"/>
          </w:tcPr>
          <w:p w:rsidR="00C844FE" w:rsidRPr="00601EBC" w:rsidRDefault="00C844FE" w:rsidP="006C3F2C">
            <w:pPr>
              <w:tabs>
                <w:tab w:val="left" w:pos="385"/>
              </w:tabs>
              <w:spacing w:after="0"/>
              <w:rPr>
                <w:rFonts w:eastAsia="Times New Roman"/>
                <w:noProof/>
                <w:kern w:val="0"/>
                <w:sz w:val="20"/>
                <w:szCs w:val="20"/>
                <w:lang w:val="bs-Latn-BA"/>
              </w:rPr>
            </w:pPr>
            <w:r w:rsidRPr="00601EBC">
              <w:rPr>
                <w:rFonts w:eastAsia="Times New Roman"/>
                <w:noProof/>
                <w:kern w:val="0"/>
                <w:sz w:val="20"/>
                <w:szCs w:val="20"/>
                <w:lang w:val="bs-Latn-BA"/>
              </w:rPr>
              <w:t>1.3.</w:t>
            </w:r>
          </w:p>
        </w:tc>
        <w:tc>
          <w:tcPr>
            <w:tcW w:w="255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tabs>
                <w:tab w:val="left" w:pos="385"/>
              </w:tabs>
              <w:spacing w:after="0"/>
              <w:jc w:val="left"/>
              <w:rPr>
                <w:rFonts w:eastAsia="Times New Roman"/>
                <w:noProof/>
                <w:kern w:val="0"/>
                <w:sz w:val="20"/>
                <w:szCs w:val="20"/>
                <w:lang w:val="bs-Latn-BA"/>
              </w:rPr>
            </w:pPr>
            <w:r w:rsidRPr="00601EBC">
              <w:rPr>
                <w:rFonts w:eastAsia="Times New Roman"/>
                <w:noProof/>
                <w:kern w:val="0"/>
                <w:sz w:val="20"/>
                <w:szCs w:val="20"/>
                <w:lang w:val="bs-Latn-BA"/>
              </w:rPr>
              <w:t>Dogradnja infrastrukture u industrijskoj zoni u Velagićima</w:t>
            </w:r>
          </w:p>
        </w:tc>
        <w:tc>
          <w:tcPr>
            <w:tcW w:w="150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tabs>
                <w:tab w:val="left" w:pos="385"/>
              </w:tabs>
              <w:spacing w:before="120" w:after="0"/>
              <w:rPr>
                <w:rFonts w:eastAsia="Times New Roman"/>
                <w:noProof/>
                <w:kern w:val="0"/>
                <w:sz w:val="20"/>
                <w:szCs w:val="20"/>
                <w:lang w:val="bs-Latn-BA"/>
              </w:rPr>
            </w:pPr>
            <w:r w:rsidRPr="00601EBC">
              <w:rPr>
                <w:rFonts w:eastAsia="Times New Roman"/>
                <w:noProof/>
                <w:kern w:val="0"/>
                <w:sz w:val="20"/>
                <w:szCs w:val="20"/>
                <w:lang w:val="bs-Latn-BA"/>
              </w:rPr>
              <w:t>O.C.1.</w:t>
            </w:r>
          </w:p>
        </w:tc>
        <w:tc>
          <w:tcPr>
            <w:tcW w:w="629" w:type="dxa"/>
            <w:tcBorders>
              <w:top w:val="single" w:sz="4" w:space="0" w:color="000000"/>
              <w:left w:val="single" w:sz="4" w:space="0" w:color="000000"/>
              <w:bottom w:val="single" w:sz="4" w:space="0" w:color="000000"/>
              <w:right w:val="single" w:sz="4" w:space="0" w:color="auto"/>
            </w:tcBorders>
            <w:shd w:val="clear" w:color="auto" w:fill="95B3D7"/>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000000"/>
              <w:bottom w:val="single" w:sz="4" w:space="0" w:color="000000"/>
              <w:right w:val="single" w:sz="4" w:space="0" w:color="auto"/>
            </w:tcBorders>
            <w:shd w:val="clear" w:color="auto" w:fill="95B3D7"/>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630"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12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60.000</w:t>
            </w:r>
          </w:p>
        </w:tc>
        <w:tc>
          <w:tcPr>
            <w:tcW w:w="15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300.000</w:t>
            </w:r>
          </w:p>
        </w:tc>
        <w:tc>
          <w:tcPr>
            <w:tcW w:w="14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360.000</w:t>
            </w:r>
          </w:p>
        </w:tc>
      </w:tr>
      <w:tr w:rsidR="00C844FE" w:rsidRPr="00601EBC" w:rsidTr="00A60E2E">
        <w:trPr>
          <w:gridBefore w:val="1"/>
          <w:wBefore w:w="6" w:type="dxa"/>
          <w:jc w:val="center"/>
        </w:trPr>
        <w:tc>
          <w:tcPr>
            <w:tcW w:w="1855" w:type="dxa"/>
            <w:vMerge/>
            <w:tcBorders>
              <w:left w:val="single" w:sz="4" w:space="0" w:color="000000"/>
              <w:right w:val="single" w:sz="4" w:space="0" w:color="000000"/>
            </w:tcBorders>
            <w:shd w:val="clear" w:color="auto" w:fill="DBE5F1"/>
            <w:vAlign w:val="center"/>
          </w:tcPr>
          <w:p w:rsidR="00C844FE" w:rsidRPr="00601EBC" w:rsidRDefault="00C844FE" w:rsidP="006C3F2C">
            <w:pPr>
              <w:spacing w:before="120" w:after="0"/>
              <w:rPr>
                <w:rFonts w:eastAsia="Times New Roman"/>
                <w:noProof/>
                <w:kern w:val="0"/>
                <w:lang w:val="en-US"/>
              </w:rPr>
            </w:pPr>
          </w:p>
        </w:tc>
        <w:tc>
          <w:tcPr>
            <w:tcW w:w="649" w:type="dxa"/>
            <w:tcBorders>
              <w:left w:val="single" w:sz="4" w:space="0" w:color="000000"/>
              <w:right w:val="single" w:sz="4" w:space="0" w:color="000000"/>
            </w:tcBorders>
            <w:shd w:val="clear" w:color="auto" w:fill="DBE5F1"/>
          </w:tcPr>
          <w:p w:rsidR="00C844FE" w:rsidRPr="00601EBC" w:rsidRDefault="00C844FE" w:rsidP="006C3F2C">
            <w:pPr>
              <w:tabs>
                <w:tab w:val="left" w:pos="385"/>
              </w:tabs>
              <w:spacing w:after="0"/>
              <w:rPr>
                <w:rFonts w:eastAsia="Times New Roman"/>
                <w:noProof/>
                <w:kern w:val="0"/>
                <w:sz w:val="20"/>
                <w:szCs w:val="20"/>
                <w:lang w:val="bs-Latn-BA"/>
              </w:rPr>
            </w:pPr>
            <w:r w:rsidRPr="00601EBC">
              <w:rPr>
                <w:rFonts w:eastAsia="Times New Roman"/>
                <w:noProof/>
                <w:kern w:val="0"/>
                <w:sz w:val="20"/>
                <w:szCs w:val="20"/>
                <w:lang w:val="bs-Latn-BA"/>
              </w:rPr>
              <w:t xml:space="preserve">1.4.  </w:t>
            </w:r>
          </w:p>
        </w:tc>
        <w:tc>
          <w:tcPr>
            <w:tcW w:w="255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tabs>
                <w:tab w:val="left" w:pos="385"/>
              </w:tabs>
              <w:spacing w:after="0"/>
              <w:jc w:val="left"/>
              <w:rPr>
                <w:rFonts w:eastAsia="Times New Roman"/>
                <w:noProof/>
                <w:kern w:val="0"/>
                <w:sz w:val="20"/>
                <w:szCs w:val="20"/>
                <w:lang w:val="bs-Latn-BA"/>
              </w:rPr>
            </w:pPr>
            <w:r w:rsidRPr="00601EBC">
              <w:rPr>
                <w:rFonts w:eastAsia="Times New Roman"/>
                <w:noProof/>
                <w:kern w:val="0"/>
                <w:sz w:val="20"/>
                <w:szCs w:val="20"/>
                <w:lang w:val="bs-Latn-BA"/>
              </w:rPr>
              <w:t>Adaptacije škole u Rejzovićima za biznis inkubator</w:t>
            </w:r>
            <w:r w:rsidRPr="00601EBC">
              <w:rPr>
                <w:rFonts w:eastAsia="Times New Roman"/>
                <w:noProof/>
                <w:kern w:val="0"/>
                <w:sz w:val="20"/>
                <w:szCs w:val="20"/>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tabs>
                <w:tab w:val="left" w:pos="385"/>
              </w:tabs>
              <w:spacing w:before="120" w:after="0"/>
              <w:jc w:val="left"/>
              <w:rPr>
                <w:rFonts w:eastAsia="Times New Roman" w:cs="Arial"/>
                <w:kern w:val="0"/>
                <w:sz w:val="20"/>
                <w:szCs w:val="20"/>
                <w:lang w:val="en-US"/>
              </w:rPr>
            </w:pPr>
            <w:r w:rsidRPr="00601EBC">
              <w:rPr>
                <w:rFonts w:eastAsia="Times New Roman"/>
                <w:noProof/>
                <w:kern w:val="0"/>
                <w:sz w:val="20"/>
                <w:szCs w:val="20"/>
                <w:lang w:val="bs-Latn-BA"/>
              </w:rPr>
              <w:t>O.C.1.</w:t>
            </w:r>
            <w:r w:rsidRPr="00601EBC">
              <w:rPr>
                <w:rFonts w:eastAsia="Times New Roman" w:cs="Arial"/>
                <w:kern w:val="0"/>
                <w:sz w:val="20"/>
                <w:szCs w:val="20"/>
                <w:lang w:val="en-US"/>
              </w:rPr>
              <w:t>, S.C.2.</w:t>
            </w:r>
          </w:p>
        </w:tc>
        <w:tc>
          <w:tcPr>
            <w:tcW w:w="62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000000"/>
              <w:bottom w:val="single" w:sz="4" w:space="0" w:color="000000"/>
              <w:right w:val="single" w:sz="4" w:space="0" w:color="auto"/>
            </w:tcBorders>
            <w:shd w:val="clear" w:color="auto" w:fill="95B3D7"/>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630"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12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20.000</w:t>
            </w:r>
          </w:p>
        </w:tc>
        <w:tc>
          <w:tcPr>
            <w:tcW w:w="15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180.000</w:t>
            </w:r>
          </w:p>
        </w:tc>
        <w:tc>
          <w:tcPr>
            <w:tcW w:w="14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200.000</w:t>
            </w:r>
          </w:p>
        </w:tc>
      </w:tr>
      <w:tr w:rsidR="00C844FE" w:rsidRPr="00601EBC" w:rsidTr="00A60E2E">
        <w:trPr>
          <w:gridBefore w:val="1"/>
          <w:wBefore w:w="6" w:type="dxa"/>
          <w:jc w:val="center"/>
        </w:trPr>
        <w:tc>
          <w:tcPr>
            <w:tcW w:w="1855" w:type="dxa"/>
            <w:vMerge/>
            <w:tcBorders>
              <w:left w:val="single" w:sz="4" w:space="0" w:color="000000"/>
              <w:right w:val="single" w:sz="4" w:space="0" w:color="000000"/>
            </w:tcBorders>
            <w:shd w:val="clear" w:color="auto" w:fill="DBE5F1"/>
            <w:vAlign w:val="center"/>
          </w:tcPr>
          <w:p w:rsidR="00C844FE" w:rsidRPr="00601EBC" w:rsidRDefault="00C844FE" w:rsidP="006C3F2C">
            <w:pPr>
              <w:spacing w:before="120" w:after="0"/>
              <w:rPr>
                <w:rFonts w:eastAsia="Times New Roman"/>
                <w:noProof/>
                <w:kern w:val="0"/>
                <w:lang w:val="en-US"/>
              </w:rPr>
            </w:pPr>
          </w:p>
        </w:tc>
        <w:tc>
          <w:tcPr>
            <w:tcW w:w="649" w:type="dxa"/>
            <w:tcBorders>
              <w:left w:val="single" w:sz="4" w:space="0" w:color="000000"/>
              <w:right w:val="single" w:sz="4" w:space="0" w:color="000000"/>
            </w:tcBorders>
            <w:shd w:val="clear" w:color="auto" w:fill="DBE5F1"/>
          </w:tcPr>
          <w:p w:rsidR="00C844FE" w:rsidRPr="00601EBC" w:rsidRDefault="00C844FE" w:rsidP="006C3F2C">
            <w:pPr>
              <w:tabs>
                <w:tab w:val="left" w:pos="385"/>
              </w:tabs>
              <w:spacing w:after="0"/>
              <w:rPr>
                <w:rFonts w:eastAsia="Times New Roman"/>
                <w:noProof/>
                <w:kern w:val="0"/>
                <w:sz w:val="20"/>
                <w:szCs w:val="20"/>
                <w:lang w:val="bs-Latn-BA"/>
              </w:rPr>
            </w:pPr>
            <w:r w:rsidRPr="00601EBC">
              <w:rPr>
                <w:rFonts w:eastAsia="Times New Roman"/>
                <w:noProof/>
                <w:kern w:val="0"/>
                <w:sz w:val="20"/>
                <w:szCs w:val="20"/>
                <w:lang w:val="bs-Latn-BA"/>
              </w:rPr>
              <w:t>1.5.</w:t>
            </w:r>
          </w:p>
        </w:tc>
        <w:tc>
          <w:tcPr>
            <w:tcW w:w="255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tabs>
                <w:tab w:val="left" w:pos="385"/>
              </w:tabs>
              <w:spacing w:after="0"/>
              <w:jc w:val="left"/>
              <w:rPr>
                <w:rFonts w:eastAsia="Times New Roman"/>
                <w:noProof/>
                <w:kern w:val="0"/>
                <w:sz w:val="20"/>
                <w:szCs w:val="20"/>
                <w:lang w:val="bs-Latn-BA"/>
              </w:rPr>
            </w:pPr>
            <w:r w:rsidRPr="00601EBC">
              <w:rPr>
                <w:rFonts w:eastAsia="Times New Roman"/>
                <w:noProof/>
                <w:kern w:val="0"/>
                <w:sz w:val="20"/>
                <w:szCs w:val="20"/>
                <w:lang w:val="bs-Latn-BA"/>
              </w:rPr>
              <w:t>Osnivanje i razvoj centra ili zadruge kućne radinosti</w:t>
            </w:r>
          </w:p>
        </w:tc>
        <w:tc>
          <w:tcPr>
            <w:tcW w:w="150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tabs>
                <w:tab w:val="left" w:pos="385"/>
              </w:tabs>
              <w:spacing w:before="120" w:after="0"/>
              <w:rPr>
                <w:rFonts w:eastAsia="Times New Roman"/>
                <w:noProof/>
                <w:kern w:val="0"/>
                <w:sz w:val="20"/>
                <w:szCs w:val="20"/>
                <w:lang w:val="bs-Latn-BA"/>
              </w:rPr>
            </w:pPr>
            <w:r w:rsidRPr="00601EBC">
              <w:rPr>
                <w:rFonts w:eastAsia="Times New Roman"/>
                <w:noProof/>
                <w:kern w:val="0"/>
                <w:sz w:val="20"/>
                <w:szCs w:val="20"/>
                <w:lang w:val="bs-Latn-BA"/>
              </w:rPr>
              <w:t>O.C.1.</w:t>
            </w:r>
          </w:p>
        </w:tc>
        <w:tc>
          <w:tcPr>
            <w:tcW w:w="62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000000"/>
              <w:bottom w:val="single" w:sz="4" w:space="0" w:color="000000"/>
              <w:right w:val="single" w:sz="4" w:space="0" w:color="auto"/>
            </w:tcBorders>
            <w:shd w:val="clear" w:color="auto" w:fill="95B3D7"/>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630"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12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5.000</w:t>
            </w:r>
          </w:p>
        </w:tc>
        <w:tc>
          <w:tcPr>
            <w:tcW w:w="15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95.000</w:t>
            </w:r>
          </w:p>
        </w:tc>
        <w:tc>
          <w:tcPr>
            <w:tcW w:w="14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100.000</w:t>
            </w:r>
          </w:p>
        </w:tc>
      </w:tr>
      <w:tr w:rsidR="00C844FE" w:rsidRPr="00601EBC" w:rsidTr="00A60E2E">
        <w:trPr>
          <w:gridBefore w:val="1"/>
          <w:wBefore w:w="6" w:type="dxa"/>
          <w:trHeight w:val="575"/>
          <w:jc w:val="center"/>
        </w:trPr>
        <w:tc>
          <w:tcPr>
            <w:tcW w:w="1855" w:type="dxa"/>
            <w:vMerge/>
            <w:tcBorders>
              <w:left w:val="single" w:sz="4" w:space="0" w:color="000000"/>
              <w:right w:val="single" w:sz="4" w:space="0" w:color="000000"/>
            </w:tcBorders>
            <w:shd w:val="clear" w:color="auto" w:fill="DBE5F1"/>
            <w:vAlign w:val="center"/>
          </w:tcPr>
          <w:p w:rsidR="00C844FE" w:rsidRPr="00601EBC" w:rsidRDefault="00C844FE" w:rsidP="006C3F2C">
            <w:pPr>
              <w:spacing w:before="120" w:after="0"/>
              <w:rPr>
                <w:rFonts w:eastAsia="Times New Roman"/>
                <w:noProof/>
                <w:kern w:val="0"/>
                <w:lang w:val="bs-Latn-BA"/>
              </w:rPr>
            </w:pPr>
          </w:p>
        </w:tc>
        <w:tc>
          <w:tcPr>
            <w:tcW w:w="649" w:type="dxa"/>
            <w:tcBorders>
              <w:left w:val="single" w:sz="4" w:space="0" w:color="000000"/>
              <w:right w:val="single" w:sz="4" w:space="0" w:color="000000"/>
            </w:tcBorders>
            <w:shd w:val="clear" w:color="auto" w:fill="DBE5F1"/>
          </w:tcPr>
          <w:p w:rsidR="00C844FE" w:rsidRPr="00601EBC" w:rsidRDefault="00C844FE" w:rsidP="006C3F2C">
            <w:pPr>
              <w:tabs>
                <w:tab w:val="left" w:pos="385"/>
              </w:tabs>
              <w:spacing w:after="0"/>
              <w:jc w:val="left"/>
              <w:rPr>
                <w:rFonts w:eastAsia="Times New Roman"/>
                <w:noProof/>
                <w:kern w:val="0"/>
                <w:sz w:val="20"/>
                <w:szCs w:val="20"/>
                <w:lang w:val="bs-Latn-BA"/>
              </w:rPr>
            </w:pPr>
            <w:r w:rsidRPr="00601EBC">
              <w:rPr>
                <w:rFonts w:eastAsia="Times New Roman"/>
                <w:noProof/>
                <w:kern w:val="0"/>
                <w:sz w:val="20"/>
                <w:szCs w:val="20"/>
                <w:lang w:val="bs-Latn-BA"/>
              </w:rPr>
              <w:t xml:space="preserve">1.6.  </w:t>
            </w:r>
          </w:p>
        </w:tc>
        <w:tc>
          <w:tcPr>
            <w:tcW w:w="255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tabs>
                <w:tab w:val="left" w:pos="385"/>
              </w:tabs>
              <w:spacing w:after="0"/>
              <w:jc w:val="left"/>
              <w:rPr>
                <w:rFonts w:eastAsia="Times New Roman"/>
                <w:noProof/>
                <w:kern w:val="0"/>
                <w:sz w:val="20"/>
                <w:szCs w:val="20"/>
                <w:lang w:val="bs-Latn-BA"/>
              </w:rPr>
            </w:pPr>
            <w:r w:rsidRPr="00601EBC">
              <w:rPr>
                <w:rFonts w:eastAsia="Times New Roman"/>
                <w:noProof/>
                <w:kern w:val="0"/>
                <w:sz w:val="20"/>
                <w:szCs w:val="20"/>
                <w:lang w:val="bs-Latn-BA"/>
              </w:rPr>
              <w:t>Sanacija i asfaltiranje lokalne putne mreže na području općine Ključ</w:t>
            </w:r>
          </w:p>
        </w:tc>
        <w:tc>
          <w:tcPr>
            <w:tcW w:w="150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spacing w:before="120" w:after="0"/>
              <w:rPr>
                <w:rFonts w:eastAsia="Times New Roman"/>
                <w:noProof/>
                <w:kern w:val="0"/>
                <w:sz w:val="20"/>
                <w:szCs w:val="20"/>
                <w:lang w:val="bs-Latn-BA"/>
              </w:rPr>
            </w:pPr>
            <w:r w:rsidRPr="00601EBC">
              <w:rPr>
                <w:rFonts w:eastAsia="Times New Roman"/>
                <w:noProof/>
                <w:kern w:val="0"/>
                <w:sz w:val="20"/>
                <w:szCs w:val="20"/>
                <w:lang w:val="bs-Latn-BA"/>
              </w:rPr>
              <w:t xml:space="preserve">O.C.1., </w:t>
            </w:r>
          </w:p>
          <w:p w:rsidR="00C844FE" w:rsidRPr="00601EBC" w:rsidRDefault="00C844FE" w:rsidP="006C3F2C">
            <w:pPr>
              <w:spacing w:before="120" w:after="0"/>
              <w:rPr>
                <w:rFonts w:eastAsia="Times New Roman" w:cs="Arial"/>
                <w:kern w:val="0"/>
                <w:sz w:val="20"/>
                <w:szCs w:val="20"/>
                <w:lang w:val="en-US"/>
              </w:rPr>
            </w:pPr>
            <w:r w:rsidRPr="00601EBC">
              <w:rPr>
                <w:rFonts w:eastAsia="Times New Roman" w:cs="Arial"/>
                <w:kern w:val="0"/>
                <w:sz w:val="20"/>
                <w:szCs w:val="20"/>
                <w:lang w:val="en-US"/>
              </w:rPr>
              <w:t>O.C.2.,O</w:t>
            </w:r>
            <w:r w:rsidRPr="00601EBC">
              <w:rPr>
                <w:rFonts w:eastAsia="Times New Roman"/>
                <w:noProof/>
                <w:kern w:val="0"/>
                <w:sz w:val="20"/>
                <w:szCs w:val="20"/>
                <w:lang w:val="bs-Latn-BA"/>
              </w:rPr>
              <w:t>.C.3.</w:t>
            </w:r>
          </w:p>
        </w:tc>
        <w:tc>
          <w:tcPr>
            <w:tcW w:w="629" w:type="dxa"/>
            <w:tcBorders>
              <w:top w:val="single" w:sz="4" w:space="0" w:color="000000"/>
              <w:left w:val="single" w:sz="4" w:space="0" w:color="000000"/>
              <w:bottom w:val="single" w:sz="4" w:space="0" w:color="000000"/>
              <w:right w:val="single" w:sz="4" w:space="0" w:color="auto"/>
            </w:tcBorders>
            <w:shd w:val="clear" w:color="auto" w:fill="95B3D7"/>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000000"/>
              <w:bottom w:val="single" w:sz="4" w:space="0" w:color="000000"/>
              <w:right w:val="single" w:sz="4" w:space="0" w:color="auto"/>
            </w:tcBorders>
            <w:shd w:val="clear" w:color="auto" w:fill="95B3D7"/>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630"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12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180.000</w:t>
            </w:r>
          </w:p>
        </w:tc>
        <w:tc>
          <w:tcPr>
            <w:tcW w:w="15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840.000</w:t>
            </w:r>
          </w:p>
        </w:tc>
        <w:tc>
          <w:tcPr>
            <w:tcW w:w="14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1.020.000</w:t>
            </w:r>
          </w:p>
        </w:tc>
      </w:tr>
      <w:tr w:rsidR="00C844FE" w:rsidRPr="00601EBC" w:rsidTr="00A60E2E">
        <w:trPr>
          <w:gridBefore w:val="1"/>
          <w:wBefore w:w="6" w:type="dxa"/>
          <w:trHeight w:val="183"/>
          <w:jc w:val="center"/>
        </w:trPr>
        <w:tc>
          <w:tcPr>
            <w:tcW w:w="1855" w:type="dxa"/>
            <w:vMerge/>
            <w:tcBorders>
              <w:left w:val="single" w:sz="4" w:space="0" w:color="000000"/>
              <w:right w:val="single" w:sz="4" w:space="0" w:color="000000"/>
            </w:tcBorders>
            <w:shd w:val="clear" w:color="auto" w:fill="DBE5F1"/>
            <w:vAlign w:val="center"/>
          </w:tcPr>
          <w:p w:rsidR="00C844FE" w:rsidRPr="00601EBC" w:rsidRDefault="00C844FE" w:rsidP="006C3F2C">
            <w:pPr>
              <w:spacing w:before="120" w:after="0"/>
              <w:rPr>
                <w:rFonts w:eastAsia="Times New Roman"/>
                <w:noProof/>
                <w:kern w:val="0"/>
                <w:lang w:val="en-US"/>
              </w:rPr>
            </w:pPr>
          </w:p>
        </w:tc>
        <w:tc>
          <w:tcPr>
            <w:tcW w:w="649" w:type="dxa"/>
            <w:tcBorders>
              <w:left w:val="single" w:sz="4" w:space="0" w:color="000000"/>
              <w:right w:val="single" w:sz="4" w:space="0" w:color="000000"/>
            </w:tcBorders>
            <w:shd w:val="clear" w:color="auto" w:fill="DBE5F1"/>
          </w:tcPr>
          <w:p w:rsidR="00C844FE" w:rsidRPr="00601EBC" w:rsidRDefault="00C844FE" w:rsidP="006C3F2C">
            <w:pPr>
              <w:tabs>
                <w:tab w:val="left" w:pos="385"/>
              </w:tabs>
              <w:spacing w:after="0"/>
              <w:rPr>
                <w:rFonts w:eastAsia="Times New Roman"/>
                <w:noProof/>
                <w:kern w:val="0"/>
                <w:sz w:val="20"/>
                <w:szCs w:val="20"/>
                <w:lang w:val="bs-Latn-BA"/>
              </w:rPr>
            </w:pPr>
            <w:r w:rsidRPr="00601EBC">
              <w:rPr>
                <w:rFonts w:eastAsia="Times New Roman"/>
                <w:noProof/>
                <w:kern w:val="0"/>
                <w:sz w:val="20"/>
                <w:szCs w:val="20"/>
                <w:lang w:val="bs-Latn-BA"/>
              </w:rPr>
              <w:t>1.7.</w:t>
            </w:r>
          </w:p>
        </w:tc>
        <w:tc>
          <w:tcPr>
            <w:tcW w:w="255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tabs>
                <w:tab w:val="left" w:pos="385"/>
              </w:tabs>
              <w:spacing w:after="0"/>
              <w:jc w:val="left"/>
              <w:rPr>
                <w:rFonts w:eastAsia="Times New Roman"/>
                <w:noProof/>
                <w:kern w:val="0"/>
                <w:sz w:val="20"/>
                <w:szCs w:val="20"/>
                <w:lang w:val="bs-Latn-BA"/>
              </w:rPr>
            </w:pPr>
            <w:r w:rsidRPr="00601EBC">
              <w:rPr>
                <w:rFonts w:eastAsia="Times New Roman"/>
                <w:noProof/>
                <w:kern w:val="0"/>
                <w:sz w:val="20"/>
                <w:szCs w:val="20"/>
                <w:lang w:val="en-US"/>
              </w:rPr>
              <w:t>Proizvodnja drvne galanterije</w:t>
            </w:r>
          </w:p>
        </w:tc>
        <w:tc>
          <w:tcPr>
            <w:tcW w:w="150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tabs>
                <w:tab w:val="left" w:pos="385"/>
              </w:tabs>
              <w:spacing w:before="120" w:after="0"/>
              <w:rPr>
                <w:rFonts w:eastAsia="Times New Roman" w:cs="Arial"/>
                <w:kern w:val="0"/>
                <w:sz w:val="20"/>
                <w:szCs w:val="20"/>
                <w:lang w:val="en-US"/>
              </w:rPr>
            </w:pPr>
            <w:r w:rsidRPr="00601EBC">
              <w:rPr>
                <w:rFonts w:eastAsia="Times New Roman"/>
                <w:noProof/>
                <w:kern w:val="0"/>
                <w:sz w:val="20"/>
                <w:szCs w:val="20"/>
                <w:lang w:val="bs-Latn-BA"/>
              </w:rPr>
              <w:t>O.C.1.</w:t>
            </w:r>
          </w:p>
        </w:tc>
        <w:tc>
          <w:tcPr>
            <w:tcW w:w="62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630"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12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p>
        </w:tc>
        <w:tc>
          <w:tcPr>
            <w:tcW w:w="15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150.000</w:t>
            </w:r>
          </w:p>
        </w:tc>
        <w:tc>
          <w:tcPr>
            <w:tcW w:w="14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150.000</w:t>
            </w:r>
          </w:p>
        </w:tc>
      </w:tr>
      <w:tr w:rsidR="00C844FE" w:rsidRPr="00601EBC" w:rsidTr="00A60E2E">
        <w:trPr>
          <w:gridBefore w:val="1"/>
          <w:wBefore w:w="6" w:type="dxa"/>
          <w:trHeight w:val="64"/>
          <w:jc w:val="center"/>
        </w:trPr>
        <w:tc>
          <w:tcPr>
            <w:tcW w:w="1855" w:type="dxa"/>
            <w:vMerge/>
            <w:tcBorders>
              <w:left w:val="single" w:sz="4" w:space="0" w:color="000000"/>
              <w:right w:val="single" w:sz="4" w:space="0" w:color="000000"/>
            </w:tcBorders>
            <w:shd w:val="clear" w:color="auto" w:fill="DBE5F1"/>
            <w:vAlign w:val="center"/>
          </w:tcPr>
          <w:p w:rsidR="00C844FE" w:rsidRPr="00601EBC" w:rsidRDefault="00C844FE" w:rsidP="006C3F2C">
            <w:pPr>
              <w:spacing w:before="120" w:after="0"/>
              <w:rPr>
                <w:rFonts w:eastAsia="Times New Roman"/>
                <w:noProof/>
                <w:kern w:val="0"/>
                <w:lang w:val="en-US"/>
              </w:rPr>
            </w:pPr>
          </w:p>
        </w:tc>
        <w:tc>
          <w:tcPr>
            <w:tcW w:w="649" w:type="dxa"/>
            <w:tcBorders>
              <w:left w:val="single" w:sz="4" w:space="0" w:color="000000"/>
              <w:right w:val="single" w:sz="4" w:space="0" w:color="000000"/>
            </w:tcBorders>
            <w:shd w:val="clear" w:color="auto" w:fill="DBE5F1"/>
          </w:tcPr>
          <w:p w:rsidR="00C844FE" w:rsidRPr="00601EBC" w:rsidRDefault="00C844FE" w:rsidP="006C3F2C">
            <w:pPr>
              <w:tabs>
                <w:tab w:val="left" w:pos="385"/>
              </w:tabs>
              <w:spacing w:after="0"/>
              <w:rPr>
                <w:rFonts w:eastAsia="Times New Roman"/>
                <w:noProof/>
                <w:kern w:val="0"/>
                <w:sz w:val="20"/>
                <w:szCs w:val="20"/>
                <w:lang w:val="bs-Latn-BA"/>
              </w:rPr>
            </w:pPr>
            <w:r w:rsidRPr="00601EBC">
              <w:rPr>
                <w:rFonts w:eastAsia="Times New Roman"/>
                <w:noProof/>
                <w:kern w:val="0"/>
                <w:sz w:val="20"/>
                <w:szCs w:val="20"/>
                <w:lang w:val="bs-Latn-BA"/>
              </w:rPr>
              <w:t>1.8.</w:t>
            </w:r>
          </w:p>
        </w:tc>
        <w:tc>
          <w:tcPr>
            <w:tcW w:w="255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tabs>
                <w:tab w:val="left" w:pos="385"/>
              </w:tabs>
              <w:spacing w:after="0"/>
              <w:jc w:val="left"/>
              <w:rPr>
                <w:rFonts w:eastAsia="Times New Roman"/>
                <w:noProof/>
                <w:kern w:val="0"/>
                <w:sz w:val="20"/>
                <w:szCs w:val="20"/>
                <w:lang w:val="bs-Latn-BA"/>
              </w:rPr>
            </w:pPr>
            <w:r w:rsidRPr="00601EBC">
              <w:rPr>
                <w:rFonts w:eastAsia="Times New Roman"/>
                <w:noProof/>
                <w:kern w:val="0"/>
                <w:sz w:val="20"/>
                <w:szCs w:val="20"/>
                <w:lang w:val="bs-Latn-BA"/>
              </w:rPr>
              <w:t>Tvornica konfekcije</w:t>
            </w:r>
          </w:p>
        </w:tc>
        <w:tc>
          <w:tcPr>
            <w:tcW w:w="150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tabs>
                <w:tab w:val="left" w:pos="385"/>
              </w:tabs>
              <w:spacing w:before="120" w:after="0"/>
              <w:rPr>
                <w:rFonts w:eastAsia="Times New Roman" w:cs="Arial"/>
                <w:kern w:val="0"/>
                <w:sz w:val="20"/>
                <w:szCs w:val="20"/>
                <w:lang w:val="en-US"/>
              </w:rPr>
            </w:pPr>
            <w:r w:rsidRPr="00601EBC">
              <w:rPr>
                <w:rFonts w:eastAsia="Times New Roman"/>
                <w:noProof/>
                <w:kern w:val="0"/>
                <w:sz w:val="20"/>
                <w:szCs w:val="20"/>
                <w:lang w:val="bs-Latn-BA"/>
              </w:rPr>
              <w:t>O.C.1.</w:t>
            </w:r>
          </w:p>
        </w:tc>
        <w:tc>
          <w:tcPr>
            <w:tcW w:w="62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630"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12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p>
        </w:tc>
        <w:tc>
          <w:tcPr>
            <w:tcW w:w="15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250.000</w:t>
            </w:r>
          </w:p>
        </w:tc>
        <w:tc>
          <w:tcPr>
            <w:tcW w:w="14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250.000</w:t>
            </w:r>
          </w:p>
        </w:tc>
      </w:tr>
      <w:tr w:rsidR="00C844FE" w:rsidRPr="00601EBC" w:rsidTr="00A60E2E">
        <w:trPr>
          <w:gridBefore w:val="1"/>
          <w:wBefore w:w="6" w:type="dxa"/>
          <w:trHeight w:val="521"/>
          <w:jc w:val="center"/>
        </w:trPr>
        <w:tc>
          <w:tcPr>
            <w:tcW w:w="1855" w:type="dxa"/>
            <w:vMerge/>
            <w:tcBorders>
              <w:left w:val="single" w:sz="4" w:space="0" w:color="000000"/>
              <w:right w:val="single" w:sz="4" w:space="0" w:color="000000"/>
            </w:tcBorders>
            <w:shd w:val="clear" w:color="auto" w:fill="DBE5F1"/>
            <w:vAlign w:val="center"/>
          </w:tcPr>
          <w:p w:rsidR="00C844FE" w:rsidRPr="00601EBC" w:rsidRDefault="00C844FE" w:rsidP="006C3F2C">
            <w:pPr>
              <w:spacing w:before="120" w:after="0"/>
              <w:rPr>
                <w:rFonts w:eastAsia="Times New Roman"/>
                <w:noProof/>
                <w:kern w:val="0"/>
                <w:lang w:val="en-US"/>
              </w:rPr>
            </w:pPr>
          </w:p>
        </w:tc>
        <w:tc>
          <w:tcPr>
            <w:tcW w:w="649" w:type="dxa"/>
            <w:tcBorders>
              <w:left w:val="single" w:sz="4" w:space="0" w:color="000000"/>
              <w:right w:val="single" w:sz="4" w:space="0" w:color="000000"/>
            </w:tcBorders>
            <w:shd w:val="clear" w:color="auto" w:fill="DBE5F1"/>
          </w:tcPr>
          <w:p w:rsidR="00C844FE" w:rsidRPr="00601EBC" w:rsidRDefault="00C844FE" w:rsidP="00A60E2E">
            <w:pPr>
              <w:tabs>
                <w:tab w:val="left" w:pos="385"/>
              </w:tabs>
              <w:spacing w:after="0"/>
              <w:jc w:val="left"/>
              <w:rPr>
                <w:rFonts w:eastAsia="Times New Roman"/>
                <w:noProof/>
                <w:kern w:val="0"/>
                <w:sz w:val="20"/>
                <w:szCs w:val="20"/>
                <w:lang w:val="bs-Latn-BA"/>
              </w:rPr>
            </w:pPr>
            <w:r w:rsidRPr="00601EBC">
              <w:rPr>
                <w:rFonts w:eastAsia="Times New Roman"/>
                <w:noProof/>
                <w:kern w:val="0"/>
                <w:sz w:val="20"/>
                <w:szCs w:val="20"/>
                <w:lang w:val="bs-Latn-BA"/>
              </w:rPr>
              <w:t>1.9.</w:t>
            </w:r>
          </w:p>
        </w:tc>
        <w:tc>
          <w:tcPr>
            <w:tcW w:w="255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tabs>
                <w:tab w:val="left" w:pos="385"/>
              </w:tabs>
              <w:spacing w:after="0"/>
              <w:jc w:val="left"/>
              <w:rPr>
                <w:rFonts w:eastAsia="Times New Roman"/>
                <w:noProof/>
                <w:kern w:val="0"/>
                <w:sz w:val="20"/>
                <w:szCs w:val="20"/>
                <w:lang w:val="bs-Latn-BA"/>
              </w:rPr>
            </w:pPr>
            <w:r w:rsidRPr="00601EBC">
              <w:rPr>
                <w:rFonts w:eastAsia="Times New Roman"/>
                <w:noProof/>
                <w:kern w:val="0"/>
                <w:sz w:val="20"/>
                <w:szCs w:val="20"/>
                <w:lang w:val="bs-Latn-BA"/>
              </w:rPr>
              <w:t>Tvornica za proizvodnju ljepila i fasada na bazi dolomita</w:t>
            </w:r>
          </w:p>
        </w:tc>
        <w:tc>
          <w:tcPr>
            <w:tcW w:w="150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tabs>
                <w:tab w:val="left" w:pos="385"/>
              </w:tabs>
              <w:spacing w:before="120" w:after="0"/>
              <w:rPr>
                <w:rFonts w:eastAsia="Times New Roman" w:cs="Arial"/>
                <w:kern w:val="0"/>
                <w:sz w:val="20"/>
                <w:szCs w:val="20"/>
                <w:lang w:val="en-US"/>
              </w:rPr>
            </w:pPr>
            <w:r w:rsidRPr="00601EBC">
              <w:rPr>
                <w:rFonts w:eastAsia="Times New Roman"/>
                <w:noProof/>
                <w:kern w:val="0"/>
                <w:sz w:val="20"/>
                <w:szCs w:val="20"/>
                <w:lang w:val="bs-Latn-BA"/>
              </w:rPr>
              <w:t>O.C.1.,</w:t>
            </w:r>
          </w:p>
          <w:p w:rsidR="00C844FE" w:rsidRPr="00601EBC" w:rsidRDefault="00C844FE" w:rsidP="006C3F2C">
            <w:pPr>
              <w:tabs>
                <w:tab w:val="left" w:pos="385"/>
              </w:tabs>
              <w:spacing w:before="120" w:after="0"/>
              <w:rPr>
                <w:rFonts w:eastAsia="Times New Roman" w:cs="Arial"/>
                <w:kern w:val="0"/>
                <w:sz w:val="20"/>
                <w:szCs w:val="20"/>
                <w:lang w:val="en-US"/>
              </w:rPr>
            </w:pPr>
            <w:r w:rsidRPr="00601EBC">
              <w:rPr>
                <w:rFonts w:eastAsia="Times New Roman" w:cs="Arial"/>
                <w:kern w:val="0"/>
                <w:sz w:val="20"/>
                <w:szCs w:val="20"/>
                <w:lang w:val="en-US"/>
              </w:rPr>
              <w:t>O.C.4., O.C.5.</w:t>
            </w:r>
          </w:p>
        </w:tc>
        <w:tc>
          <w:tcPr>
            <w:tcW w:w="62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630"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12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p>
        </w:tc>
        <w:tc>
          <w:tcPr>
            <w:tcW w:w="15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500.000</w:t>
            </w:r>
          </w:p>
        </w:tc>
        <w:tc>
          <w:tcPr>
            <w:tcW w:w="14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500.000</w:t>
            </w:r>
          </w:p>
        </w:tc>
      </w:tr>
      <w:tr w:rsidR="00C844FE" w:rsidRPr="00601EBC" w:rsidTr="00A60E2E">
        <w:trPr>
          <w:gridBefore w:val="1"/>
          <w:wBefore w:w="6" w:type="dxa"/>
          <w:trHeight w:val="473"/>
          <w:jc w:val="center"/>
        </w:trPr>
        <w:tc>
          <w:tcPr>
            <w:tcW w:w="1855" w:type="dxa"/>
            <w:vMerge/>
            <w:tcBorders>
              <w:left w:val="single" w:sz="4" w:space="0" w:color="000000"/>
              <w:right w:val="single" w:sz="4" w:space="0" w:color="000000"/>
            </w:tcBorders>
            <w:shd w:val="clear" w:color="auto" w:fill="DBE5F1"/>
            <w:vAlign w:val="center"/>
          </w:tcPr>
          <w:p w:rsidR="00C844FE" w:rsidRPr="00601EBC" w:rsidRDefault="00C844FE" w:rsidP="006C3F2C">
            <w:pPr>
              <w:spacing w:before="120" w:after="0"/>
              <w:rPr>
                <w:rFonts w:eastAsia="Times New Roman"/>
                <w:noProof/>
                <w:kern w:val="0"/>
                <w:lang w:val="en-US"/>
              </w:rPr>
            </w:pPr>
          </w:p>
        </w:tc>
        <w:tc>
          <w:tcPr>
            <w:tcW w:w="649" w:type="dxa"/>
            <w:tcBorders>
              <w:left w:val="single" w:sz="4" w:space="0" w:color="000000"/>
              <w:right w:val="single" w:sz="4" w:space="0" w:color="000000"/>
            </w:tcBorders>
            <w:shd w:val="clear" w:color="auto" w:fill="DBE5F1"/>
          </w:tcPr>
          <w:p w:rsidR="00C844FE" w:rsidRPr="00601EBC" w:rsidRDefault="00C844FE" w:rsidP="00A60E2E">
            <w:pPr>
              <w:tabs>
                <w:tab w:val="left" w:pos="385"/>
              </w:tabs>
              <w:spacing w:after="0"/>
              <w:jc w:val="left"/>
              <w:rPr>
                <w:rFonts w:eastAsia="Times New Roman"/>
                <w:noProof/>
                <w:kern w:val="0"/>
                <w:sz w:val="20"/>
                <w:szCs w:val="20"/>
                <w:lang w:val="bs-Latn-BA"/>
              </w:rPr>
            </w:pPr>
            <w:r w:rsidRPr="00601EBC">
              <w:rPr>
                <w:rFonts w:eastAsia="Times New Roman"/>
                <w:noProof/>
                <w:kern w:val="0"/>
                <w:sz w:val="20"/>
                <w:szCs w:val="20"/>
                <w:lang w:val="bs-Latn-BA"/>
              </w:rPr>
              <w:t>1.10.</w:t>
            </w:r>
          </w:p>
        </w:tc>
        <w:tc>
          <w:tcPr>
            <w:tcW w:w="255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tabs>
                <w:tab w:val="left" w:pos="385"/>
              </w:tabs>
              <w:spacing w:after="0"/>
              <w:jc w:val="left"/>
              <w:rPr>
                <w:rFonts w:eastAsia="Times New Roman"/>
                <w:noProof/>
                <w:kern w:val="0"/>
                <w:sz w:val="20"/>
                <w:szCs w:val="20"/>
                <w:lang w:val="bs-Latn-BA"/>
              </w:rPr>
            </w:pPr>
            <w:r w:rsidRPr="00601EBC">
              <w:rPr>
                <w:rFonts w:eastAsia="Times New Roman"/>
                <w:noProof/>
                <w:kern w:val="0"/>
                <w:sz w:val="20"/>
                <w:szCs w:val="20"/>
                <w:lang w:val="bs-Latn-BA"/>
              </w:rPr>
              <w:t>Tvornica gipsanih ploča</w:t>
            </w:r>
          </w:p>
        </w:tc>
        <w:tc>
          <w:tcPr>
            <w:tcW w:w="150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tabs>
                <w:tab w:val="left" w:pos="385"/>
              </w:tabs>
              <w:spacing w:before="120" w:after="0"/>
              <w:rPr>
                <w:rFonts w:eastAsia="Times New Roman" w:cs="Arial"/>
                <w:kern w:val="0"/>
                <w:sz w:val="20"/>
                <w:szCs w:val="20"/>
                <w:lang w:val="en-US"/>
              </w:rPr>
            </w:pPr>
            <w:r w:rsidRPr="00601EBC">
              <w:rPr>
                <w:rFonts w:eastAsia="Times New Roman"/>
                <w:noProof/>
                <w:kern w:val="0"/>
                <w:sz w:val="20"/>
                <w:szCs w:val="20"/>
                <w:lang w:val="bs-Latn-BA"/>
              </w:rPr>
              <w:t>O.C.1.,</w:t>
            </w:r>
          </w:p>
          <w:p w:rsidR="00C844FE" w:rsidRPr="00601EBC" w:rsidRDefault="00C844FE" w:rsidP="006C3F2C">
            <w:pPr>
              <w:tabs>
                <w:tab w:val="left" w:pos="385"/>
              </w:tabs>
              <w:spacing w:before="120" w:after="0"/>
              <w:rPr>
                <w:rFonts w:eastAsia="Times New Roman" w:cs="Arial"/>
                <w:kern w:val="0"/>
                <w:sz w:val="20"/>
                <w:szCs w:val="20"/>
                <w:lang w:val="en-US"/>
              </w:rPr>
            </w:pPr>
            <w:r w:rsidRPr="00601EBC">
              <w:rPr>
                <w:rFonts w:eastAsia="Times New Roman" w:cs="Arial"/>
                <w:kern w:val="0"/>
                <w:sz w:val="20"/>
                <w:szCs w:val="20"/>
                <w:lang w:val="en-US"/>
              </w:rPr>
              <w:t xml:space="preserve">0.C.4., O.C.5. </w:t>
            </w:r>
          </w:p>
        </w:tc>
        <w:tc>
          <w:tcPr>
            <w:tcW w:w="62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630"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12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p>
        </w:tc>
        <w:tc>
          <w:tcPr>
            <w:tcW w:w="15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1.000.000</w:t>
            </w:r>
          </w:p>
        </w:tc>
        <w:tc>
          <w:tcPr>
            <w:tcW w:w="14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1.000.000</w:t>
            </w:r>
          </w:p>
        </w:tc>
      </w:tr>
      <w:tr w:rsidR="00C844FE" w:rsidRPr="00601EBC" w:rsidTr="00A60E2E">
        <w:trPr>
          <w:gridBefore w:val="1"/>
          <w:wBefore w:w="6" w:type="dxa"/>
          <w:trHeight w:val="473"/>
          <w:jc w:val="center"/>
        </w:trPr>
        <w:tc>
          <w:tcPr>
            <w:tcW w:w="1855" w:type="dxa"/>
            <w:vMerge/>
            <w:tcBorders>
              <w:left w:val="single" w:sz="4" w:space="0" w:color="000000"/>
              <w:right w:val="single" w:sz="4" w:space="0" w:color="000000"/>
            </w:tcBorders>
            <w:shd w:val="clear" w:color="auto" w:fill="DBE5F1"/>
            <w:vAlign w:val="center"/>
          </w:tcPr>
          <w:p w:rsidR="00C844FE" w:rsidRPr="00601EBC" w:rsidRDefault="00C844FE" w:rsidP="006C3F2C">
            <w:pPr>
              <w:spacing w:before="120" w:after="0"/>
              <w:rPr>
                <w:rFonts w:eastAsia="Times New Roman"/>
                <w:noProof/>
                <w:kern w:val="0"/>
                <w:lang w:val="en-US"/>
              </w:rPr>
            </w:pPr>
          </w:p>
        </w:tc>
        <w:tc>
          <w:tcPr>
            <w:tcW w:w="649" w:type="dxa"/>
            <w:tcBorders>
              <w:left w:val="single" w:sz="4" w:space="0" w:color="000000"/>
              <w:right w:val="single" w:sz="4" w:space="0" w:color="000000"/>
            </w:tcBorders>
            <w:shd w:val="clear" w:color="auto" w:fill="DBE5F1"/>
          </w:tcPr>
          <w:p w:rsidR="00C844FE" w:rsidRPr="00601EBC" w:rsidRDefault="00C844FE" w:rsidP="00A60E2E">
            <w:pPr>
              <w:tabs>
                <w:tab w:val="left" w:pos="385"/>
              </w:tabs>
              <w:spacing w:after="0"/>
              <w:jc w:val="left"/>
              <w:rPr>
                <w:rFonts w:eastAsia="Times New Roman"/>
                <w:noProof/>
                <w:kern w:val="0"/>
                <w:sz w:val="20"/>
                <w:szCs w:val="20"/>
                <w:lang w:val="bs-Latn-BA"/>
              </w:rPr>
            </w:pPr>
            <w:r w:rsidRPr="00601EBC">
              <w:rPr>
                <w:rFonts w:eastAsia="Times New Roman"/>
                <w:noProof/>
                <w:kern w:val="0"/>
                <w:sz w:val="20"/>
                <w:szCs w:val="20"/>
                <w:lang w:val="bs-Latn-BA"/>
              </w:rPr>
              <w:t>1.11.</w:t>
            </w:r>
          </w:p>
        </w:tc>
        <w:tc>
          <w:tcPr>
            <w:tcW w:w="255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tabs>
                <w:tab w:val="left" w:pos="385"/>
              </w:tabs>
              <w:spacing w:after="0"/>
              <w:jc w:val="left"/>
              <w:rPr>
                <w:rFonts w:eastAsia="Times New Roman"/>
                <w:noProof/>
                <w:kern w:val="0"/>
                <w:sz w:val="20"/>
                <w:szCs w:val="20"/>
                <w:lang w:val="bs-Latn-BA"/>
              </w:rPr>
            </w:pPr>
            <w:r w:rsidRPr="00601EBC">
              <w:rPr>
                <w:rFonts w:eastAsia="Times New Roman"/>
                <w:noProof/>
                <w:kern w:val="0"/>
                <w:sz w:val="20"/>
                <w:szCs w:val="20"/>
                <w:lang w:val="bs-Latn-BA"/>
              </w:rPr>
              <w:t>Tvornica vode Sanica</w:t>
            </w:r>
          </w:p>
        </w:tc>
        <w:tc>
          <w:tcPr>
            <w:tcW w:w="150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tabs>
                <w:tab w:val="left" w:pos="385"/>
              </w:tabs>
              <w:spacing w:before="120" w:after="0"/>
              <w:rPr>
                <w:rFonts w:eastAsia="Times New Roman" w:cs="Arial"/>
                <w:kern w:val="0"/>
                <w:sz w:val="20"/>
                <w:szCs w:val="20"/>
                <w:lang w:val="en-US"/>
              </w:rPr>
            </w:pPr>
            <w:r w:rsidRPr="00601EBC">
              <w:rPr>
                <w:rFonts w:eastAsia="Times New Roman"/>
                <w:noProof/>
                <w:kern w:val="0"/>
                <w:sz w:val="20"/>
                <w:szCs w:val="20"/>
                <w:lang w:val="bs-Latn-BA"/>
              </w:rPr>
              <w:t>O.C.1.,</w:t>
            </w:r>
          </w:p>
          <w:p w:rsidR="00C844FE" w:rsidRPr="00601EBC" w:rsidRDefault="00C844FE" w:rsidP="006C3F2C">
            <w:pPr>
              <w:tabs>
                <w:tab w:val="left" w:pos="385"/>
              </w:tabs>
              <w:spacing w:before="120" w:after="0"/>
              <w:rPr>
                <w:rFonts w:eastAsia="Times New Roman" w:cs="Arial"/>
                <w:kern w:val="0"/>
                <w:sz w:val="20"/>
                <w:szCs w:val="20"/>
                <w:lang w:val="en-US"/>
              </w:rPr>
            </w:pPr>
            <w:r w:rsidRPr="00601EBC">
              <w:rPr>
                <w:rFonts w:eastAsia="Times New Roman" w:cs="Arial"/>
                <w:kern w:val="0"/>
                <w:sz w:val="20"/>
                <w:szCs w:val="20"/>
                <w:lang w:val="en-US"/>
              </w:rPr>
              <w:t>O.C.4.,O.C.5.</w:t>
            </w:r>
          </w:p>
        </w:tc>
        <w:tc>
          <w:tcPr>
            <w:tcW w:w="62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630"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12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p>
        </w:tc>
        <w:tc>
          <w:tcPr>
            <w:tcW w:w="15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1.000.000</w:t>
            </w:r>
          </w:p>
        </w:tc>
        <w:tc>
          <w:tcPr>
            <w:tcW w:w="14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1.000.000</w:t>
            </w:r>
          </w:p>
        </w:tc>
      </w:tr>
      <w:tr w:rsidR="00C844FE" w:rsidRPr="00601EBC" w:rsidTr="00A60E2E">
        <w:trPr>
          <w:gridBefore w:val="1"/>
          <w:wBefore w:w="6" w:type="dxa"/>
          <w:trHeight w:val="424"/>
          <w:jc w:val="center"/>
        </w:trPr>
        <w:tc>
          <w:tcPr>
            <w:tcW w:w="1855" w:type="dxa"/>
            <w:vMerge/>
            <w:tcBorders>
              <w:left w:val="single" w:sz="4" w:space="0" w:color="000000"/>
              <w:bottom w:val="single" w:sz="4" w:space="0" w:color="auto"/>
              <w:right w:val="single" w:sz="4" w:space="0" w:color="000000"/>
            </w:tcBorders>
            <w:shd w:val="clear" w:color="auto" w:fill="DBE5F1"/>
            <w:vAlign w:val="center"/>
          </w:tcPr>
          <w:p w:rsidR="00C844FE" w:rsidRPr="00601EBC" w:rsidRDefault="00C844FE" w:rsidP="006C3F2C">
            <w:pPr>
              <w:spacing w:before="120" w:after="0"/>
              <w:rPr>
                <w:rFonts w:eastAsia="Times New Roman"/>
                <w:noProof/>
                <w:kern w:val="0"/>
                <w:lang w:val="en-US"/>
              </w:rPr>
            </w:pPr>
          </w:p>
        </w:tc>
        <w:tc>
          <w:tcPr>
            <w:tcW w:w="649" w:type="dxa"/>
            <w:tcBorders>
              <w:left w:val="single" w:sz="4" w:space="0" w:color="000000"/>
              <w:bottom w:val="single" w:sz="4" w:space="0" w:color="000000"/>
              <w:right w:val="single" w:sz="4" w:space="0" w:color="000000"/>
            </w:tcBorders>
            <w:shd w:val="clear" w:color="auto" w:fill="DBE5F1"/>
          </w:tcPr>
          <w:p w:rsidR="00C844FE" w:rsidRPr="00601EBC" w:rsidRDefault="00C844FE" w:rsidP="00A60E2E">
            <w:pPr>
              <w:tabs>
                <w:tab w:val="left" w:pos="385"/>
              </w:tabs>
              <w:spacing w:after="0"/>
              <w:jc w:val="left"/>
              <w:rPr>
                <w:rFonts w:eastAsia="Times New Roman"/>
                <w:noProof/>
                <w:kern w:val="0"/>
                <w:sz w:val="20"/>
                <w:szCs w:val="20"/>
                <w:lang w:val="bs-Latn-BA"/>
              </w:rPr>
            </w:pPr>
            <w:r w:rsidRPr="00601EBC">
              <w:rPr>
                <w:rFonts w:eastAsia="Times New Roman"/>
                <w:noProof/>
                <w:kern w:val="0"/>
                <w:sz w:val="20"/>
                <w:szCs w:val="20"/>
                <w:lang w:val="bs-Latn-BA"/>
              </w:rPr>
              <w:t>1.12.</w:t>
            </w:r>
          </w:p>
        </w:tc>
        <w:tc>
          <w:tcPr>
            <w:tcW w:w="255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A60E2E" w:rsidP="00A60E2E">
            <w:pPr>
              <w:tabs>
                <w:tab w:val="left" w:pos="385"/>
              </w:tabs>
              <w:spacing w:after="0"/>
              <w:jc w:val="left"/>
              <w:rPr>
                <w:rFonts w:eastAsia="Times New Roman"/>
                <w:noProof/>
                <w:kern w:val="0"/>
                <w:sz w:val="20"/>
                <w:szCs w:val="20"/>
                <w:lang w:val="bs-Latn-BA"/>
              </w:rPr>
            </w:pPr>
            <w:r>
              <w:rPr>
                <w:rFonts w:eastAsia="Times New Roman"/>
                <w:noProof/>
                <w:kern w:val="0"/>
                <w:sz w:val="20"/>
                <w:szCs w:val="20"/>
                <w:lang w:val="bs-Latn-BA"/>
              </w:rPr>
              <w:t>Organizacija D</w:t>
            </w:r>
            <w:r w:rsidR="00C844FE" w:rsidRPr="00601EBC">
              <w:rPr>
                <w:rFonts w:eastAsia="Times New Roman"/>
                <w:noProof/>
                <w:kern w:val="0"/>
                <w:sz w:val="20"/>
                <w:szCs w:val="20"/>
                <w:lang w:val="bs-Latn-BA"/>
              </w:rPr>
              <w:t>ana dijaspore kao poslovno-investicionog foruma</w:t>
            </w:r>
          </w:p>
        </w:tc>
        <w:tc>
          <w:tcPr>
            <w:tcW w:w="150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tabs>
                <w:tab w:val="left" w:pos="385"/>
              </w:tabs>
              <w:spacing w:before="120" w:after="0"/>
              <w:rPr>
                <w:rFonts w:eastAsia="Times New Roman" w:cs="Arial"/>
                <w:kern w:val="0"/>
                <w:sz w:val="20"/>
                <w:szCs w:val="20"/>
                <w:lang w:val="en-US"/>
              </w:rPr>
            </w:pPr>
            <w:r w:rsidRPr="00601EBC">
              <w:rPr>
                <w:rFonts w:eastAsia="Times New Roman" w:cs="Arial"/>
                <w:kern w:val="0"/>
                <w:sz w:val="20"/>
                <w:szCs w:val="20"/>
                <w:lang w:val="en-US"/>
              </w:rPr>
              <w:t>O.C.4.</w:t>
            </w:r>
          </w:p>
        </w:tc>
        <w:tc>
          <w:tcPr>
            <w:tcW w:w="629" w:type="dxa"/>
            <w:tcBorders>
              <w:top w:val="single" w:sz="4" w:space="0" w:color="000000"/>
              <w:left w:val="single" w:sz="4" w:space="0" w:color="000000"/>
              <w:bottom w:val="single" w:sz="4" w:space="0" w:color="000000"/>
              <w:right w:val="single" w:sz="4" w:space="0" w:color="auto"/>
            </w:tcBorders>
            <w:shd w:val="clear" w:color="auto" w:fill="95B3D7" w:themeFill="accent1" w:themeFillTint="99"/>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000000"/>
              <w:bottom w:val="single" w:sz="4" w:space="0" w:color="000000"/>
              <w:right w:val="single" w:sz="4" w:space="0" w:color="auto"/>
            </w:tcBorders>
            <w:shd w:val="clear" w:color="auto" w:fill="95B3D7" w:themeFill="accent1" w:themeFillTint="99"/>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95B3D7" w:themeFill="accent1" w:themeFillTint="99"/>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95B3D7" w:themeFill="accent1" w:themeFillTint="99"/>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630" w:type="dxa"/>
            <w:tcBorders>
              <w:top w:val="single" w:sz="4" w:space="0" w:color="000000"/>
              <w:left w:val="single" w:sz="4" w:space="0" w:color="auto"/>
              <w:bottom w:val="single" w:sz="4" w:space="0" w:color="000000"/>
              <w:right w:val="single" w:sz="4" w:space="0" w:color="000000"/>
            </w:tcBorders>
            <w:shd w:val="clear" w:color="auto" w:fill="95B3D7" w:themeFill="accent1" w:themeFillTint="99"/>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12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9.000</w:t>
            </w:r>
          </w:p>
        </w:tc>
        <w:tc>
          <w:tcPr>
            <w:tcW w:w="15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15.000</w:t>
            </w:r>
          </w:p>
        </w:tc>
        <w:tc>
          <w:tcPr>
            <w:tcW w:w="14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24.000</w:t>
            </w:r>
          </w:p>
        </w:tc>
      </w:tr>
      <w:tr w:rsidR="00C844FE" w:rsidRPr="00601EBC" w:rsidTr="00A60E2E">
        <w:trPr>
          <w:gridBefore w:val="1"/>
          <w:wBefore w:w="6" w:type="dxa"/>
          <w:trHeight w:val="684"/>
          <w:jc w:val="center"/>
        </w:trPr>
        <w:tc>
          <w:tcPr>
            <w:tcW w:w="1855" w:type="dxa"/>
            <w:vMerge w:val="restart"/>
            <w:tcBorders>
              <w:top w:val="single" w:sz="4" w:space="0" w:color="auto"/>
              <w:left w:val="single" w:sz="4" w:space="0" w:color="000000"/>
              <w:right w:val="single" w:sz="4" w:space="0" w:color="000000"/>
            </w:tcBorders>
            <w:shd w:val="clear" w:color="auto" w:fill="DBE5F1"/>
            <w:vAlign w:val="center"/>
          </w:tcPr>
          <w:p w:rsidR="00C844FE" w:rsidRPr="00601EBC" w:rsidRDefault="00C844FE" w:rsidP="006C3F2C">
            <w:pPr>
              <w:spacing w:before="120" w:after="0"/>
              <w:rPr>
                <w:rFonts w:eastAsia="Times New Roman" w:cs="Calibri"/>
                <w:kern w:val="0"/>
                <w:lang w:val="bs-Latn-BA"/>
              </w:rPr>
            </w:pPr>
            <w:r w:rsidRPr="00601EBC">
              <w:rPr>
                <w:rFonts w:eastAsia="Times New Roman" w:cs="Calibri"/>
                <w:kern w:val="0"/>
                <w:szCs w:val="22"/>
                <w:lang w:val="bs-Latn-BA"/>
              </w:rPr>
              <w:t>Program 2.</w:t>
            </w:r>
          </w:p>
          <w:p w:rsidR="00C844FE" w:rsidRPr="00601EBC" w:rsidRDefault="00C844FE" w:rsidP="006C3F2C">
            <w:pPr>
              <w:spacing w:before="120" w:after="0"/>
              <w:rPr>
                <w:rFonts w:eastAsia="Times New Roman" w:cs="Calibri"/>
                <w:kern w:val="0"/>
                <w:lang w:val="bs-Latn-BA"/>
              </w:rPr>
            </w:pPr>
          </w:p>
          <w:p w:rsidR="00C844FE" w:rsidRPr="00601EBC" w:rsidRDefault="00C844FE" w:rsidP="006C3F2C">
            <w:pPr>
              <w:spacing w:before="120" w:after="0"/>
              <w:rPr>
                <w:rFonts w:eastAsia="Times New Roman" w:cs="Arial"/>
                <w:kern w:val="0"/>
                <w:lang w:val="en-US"/>
              </w:rPr>
            </w:pPr>
            <w:r w:rsidRPr="00601EBC">
              <w:rPr>
                <w:rFonts w:eastAsia="Times New Roman" w:cs="Calibri"/>
                <w:kern w:val="0"/>
                <w:szCs w:val="22"/>
                <w:lang w:val="bs-Latn-BA"/>
              </w:rPr>
              <w:t>P</w:t>
            </w:r>
            <w:r w:rsidRPr="00601EBC">
              <w:rPr>
                <w:rFonts w:eastAsia="Times New Roman" w:cs="Arial"/>
                <w:kern w:val="0"/>
                <w:szCs w:val="22"/>
                <w:lang w:val="en-US"/>
              </w:rPr>
              <w:t>odrška poljoprivrednoj proizvodnji</w:t>
            </w:r>
          </w:p>
        </w:tc>
        <w:tc>
          <w:tcPr>
            <w:tcW w:w="649" w:type="dxa"/>
            <w:tcBorders>
              <w:top w:val="single" w:sz="4" w:space="0" w:color="000000"/>
              <w:left w:val="single" w:sz="4" w:space="0" w:color="000000"/>
              <w:right w:val="single" w:sz="4" w:space="0" w:color="000000"/>
            </w:tcBorders>
            <w:shd w:val="clear" w:color="auto" w:fill="DBE5F1"/>
          </w:tcPr>
          <w:p w:rsidR="00C844FE" w:rsidRPr="00601EBC" w:rsidRDefault="00C844FE" w:rsidP="006C3F2C">
            <w:pPr>
              <w:tabs>
                <w:tab w:val="left" w:pos="385"/>
              </w:tabs>
              <w:spacing w:after="0"/>
              <w:rPr>
                <w:rFonts w:eastAsia="Times New Roman"/>
                <w:noProof/>
                <w:kern w:val="0"/>
                <w:sz w:val="20"/>
                <w:szCs w:val="20"/>
                <w:lang w:val="en-US"/>
              </w:rPr>
            </w:pPr>
            <w:r w:rsidRPr="00601EBC">
              <w:rPr>
                <w:rFonts w:eastAsia="Times New Roman"/>
                <w:noProof/>
                <w:kern w:val="0"/>
                <w:sz w:val="20"/>
                <w:szCs w:val="20"/>
                <w:lang w:val="en-US"/>
              </w:rPr>
              <w:t>2.1.</w:t>
            </w:r>
          </w:p>
        </w:tc>
        <w:tc>
          <w:tcPr>
            <w:tcW w:w="255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tabs>
                <w:tab w:val="left" w:pos="385"/>
              </w:tabs>
              <w:spacing w:after="0"/>
              <w:jc w:val="left"/>
              <w:rPr>
                <w:rFonts w:eastAsia="Times New Roman"/>
                <w:noProof/>
                <w:kern w:val="0"/>
                <w:sz w:val="20"/>
                <w:szCs w:val="20"/>
                <w:lang w:val="en-US"/>
              </w:rPr>
            </w:pPr>
            <w:r w:rsidRPr="00601EBC">
              <w:rPr>
                <w:rFonts w:eastAsia="Times New Roman" w:cs="Arial"/>
                <w:kern w:val="0"/>
                <w:sz w:val="20"/>
                <w:szCs w:val="20"/>
                <w:lang w:val="en-US"/>
              </w:rPr>
              <w:t>Izgradnja, formiranje i opremanje centra za mljekarstvo  i sirarstvo</w:t>
            </w:r>
          </w:p>
        </w:tc>
        <w:tc>
          <w:tcPr>
            <w:tcW w:w="150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tabs>
                <w:tab w:val="left" w:pos="385"/>
              </w:tabs>
              <w:spacing w:before="120" w:after="0"/>
              <w:rPr>
                <w:rFonts w:eastAsia="Times New Roman" w:cs="Arial"/>
                <w:kern w:val="0"/>
                <w:sz w:val="20"/>
                <w:szCs w:val="20"/>
                <w:lang w:val="en-US"/>
              </w:rPr>
            </w:pPr>
            <w:r w:rsidRPr="00601EBC">
              <w:rPr>
                <w:rFonts w:eastAsia="Times New Roman" w:cs="Arial"/>
                <w:kern w:val="0"/>
                <w:sz w:val="20"/>
                <w:szCs w:val="20"/>
                <w:lang w:val="en-US"/>
              </w:rPr>
              <w:t xml:space="preserve">O.C.1., </w:t>
            </w:r>
          </w:p>
          <w:p w:rsidR="00C844FE" w:rsidRPr="00601EBC" w:rsidRDefault="00C844FE" w:rsidP="006C3F2C">
            <w:pPr>
              <w:tabs>
                <w:tab w:val="left" w:pos="385"/>
              </w:tabs>
              <w:spacing w:before="120" w:after="0"/>
              <w:rPr>
                <w:rFonts w:eastAsia="Times New Roman" w:cs="Arial"/>
                <w:kern w:val="0"/>
                <w:sz w:val="20"/>
                <w:szCs w:val="20"/>
                <w:lang w:val="en-US"/>
              </w:rPr>
            </w:pPr>
            <w:r w:rsidRPr="00601EBC">
              <w:rPr>
                <w:rFonts w:eastAsia="Times New Roman" w:cs="Arial"/>
                <w:kern w:val="0"/>
                <w:sz w:val="20"/>
                <w:szCs w:val="20"/>
                <w:lang w:val="en-US"/>
              </w:rPr>
              <w:t>O.C.2.</w:t>
            </w:r>
            <w:r w:rsidRPr="00601EBC">
              <w:rPr>
                <w:rFonts w:eastAsia="Times New Roman"/>
                <w:noProof/>
                <w:kern w:val="0"/>
                <w:sz w:val="20"/>
                <w:szCs w:val="20"/>
                <w:lang w:val="bs-Latn-BA"/>
              </w:rPr>
              <w:t xml:space="preserve"> </w:t>
            </w:r>
          </w:p>
        </w:tc>
        <w:tc>
          <w:tcPr>
            <w:tcW w:w="62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000000"/>
              <w:bottom w:val="single" w:sz="4" w:space="0" w:color="000000"/>
              <w:right w:val="single" w:sz="4" w:space="0" w:color="auto"/>
            </w:tcBorders>
            <w:shd w:val="clear" w:color="auto" w:fill="95B3D7"/>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630" w:type="dxa"/>
            <w:tcBorders>
              <w:top w:val="single" w:sz="4" w:space="0" w:color="000000"/>
              <w:left w:val="single" w:sz="4" w:space="0" w:color="auto"/>
              <w:bottom w:val="single" w:sz="4" w:space="0" w:color="000000"/>
              <w:right w:val="single" w:sz="4" w:space="0" w:color="000000"/>
            </w:tcBorders>
            <w:shd w:val="clear" w:color="auto" w:fill="95B3D7"/>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12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60.000</w:t>
            </w:r>
          </w:p>
        </w:tc>
        <w:tc>
          <w:tcPr>
            <w:tcW w:w="15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240.000</w:t>
            </w:r>
          </w:p>
        </w:tc>
        <w:tc>
          <w:tcPr>
            <w:tcW w:w="14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300.000</w:t>
            </w:r>
          </w:p>
        </w:tc>
      </w:tr>
      <w:tr w:rsidR="00C844FE" w:rsidRPr="00601EBC" w:rsidTr="00A60E2E">
        <w:trPr>
          <w:gridBefore w:val="1"/>
          <w:wBefore w:w="6" w:type="dxa"/>
          <w:jc w:val="center"/>
        </w:trPr>
        <w:tc>
          <w:tcPr>
            <w:tcW w:w="1855" w:type="dxa"/>
            <w:vMerge/>
            <w:tcBorders>
              <w:left w:val="single" w:sz="4" w:space="0" w:color="000000"/>
              <w:right w:val="single" w:sz="4" w:space="0" w:color="000000"/>
            </w:tcBorders>
            <w:shd w:val="clear" w:color="auto" w:fill="DBE5F1"/>
            <w:vAlign w:val="center"/>
          </w:tcPr>
          <w:p w:rsidR="00C844FE" w:rsidRPr="00601EBC" w:rsidRDefault="00C844FE" w:rsidP="006C3F2C">
            <w:pPr>
              <w:spacing w:before="120" w:after="0"/>
              <w:rPr>
                <w:rFonts w:eastAsia="Times New Roman"/>
                <w:noProof/>
                <w:kern w:val="0"/>
                <w:lang w:val="bs-Latn-BA"/>
              </w:rPr>
            </w:pPr>
          </w:p>
        </w:tc>
        <w:tc>
          <w:tcPr>
            <w:tcW w:w="649" w:type="dxa"/>
            <w:tcBorders>
              <w:left w:val="single" w:sz="4" w:space="0" w:color="000000"/>
              <w:right w:val="single" w:sz="4" w:space="0" w:color="000000"/>
            </w:tcBorders>
            <w:shd w:val="clear" w:color="auto" w:fill="DBE5F1"/>
          </w:tcPr>
          <w:p w:rsidR="00C844FE" w:rsidRPr="00601EBC" w:rsidRDefault="00C844FE" w:rsidP="006C3F2C">
            <w:pPr>
              <w:tabs>
                <w:tab w:val="left" w:pos="385"/>
              </w:tabs>
              <w:spacing w:after="0"/>
              <w:rPr>
                <w:rFonts w:eastAsia="Times New Roman"/>
                <w:noProof/>
                <w:kern w:val="0"/>
                <w:sz w:val="20"/>
                <w:szCs w:val="20"/>
                <w:lang w:val="en-US"/>
              </w:rPr>
            </w:pPr>
            <w:r w:rsidRPr="00601EBC">
              <w:rPr>
                <w:rFonts w:eastAsia="Times New Roman"/>
                <w:noProof/>
                <w:kern w:val="0"/>
                <w:sz w:val="20"/>
                <w:szCs w:val="20"/>
                <w:lang w:val="en-US"/>
              </w:rPr>
              <w:t>2.2.</w:t>
            </w:r>
          </w:p>
        </w:tc>
        <w:tc>
          <w:tcPr>
            <w:tcW w:w="255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tabs>
                <w:tab w:val="left" w:pos="385"/>
              </w:tabs>
              <w:spacing w:after="0"/>
              <w:jc w:val="left"/>
              <w:rPr>
                <w:rFonts w:eastAsia="Times New Roman"/>
                <w:noProof/>
                <w:kern w:val="0"/>
                <w:sz w:val="20"/>
                <w:szCs w:val="20"/>
                <w:lang w:val="en-US"/>
              </w:rPr>
            </w:pPr>
            <w:r w:rsidRPr="00601EBC">
              <w:rPr>
                <w:rFonts w:eastAsia="Times New Roman" w:cs="Arial"/>
                <w:kern w:val="0"/>
                <w:sz w:val="20"/>
                <w:szCs w:val="20"/>
                <w:lang w:val="en-US"/>
              </w:rPr>
              <w:t>Izgradnja hladnjače za voće kapaciteta 50 tona CA/ULO hladnjača s box paletama i tehnološkom opremom</w:t>
            </w:r>
          </w:p>
        </w:tc>
        <w:tc>
          <w:tcPr>
            <w:tcW w:w="150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tabs>
                <w:tab w:val="left" w:pos="385"/>
              </w:tabs>
              <w:spacing w:before="120" w:after="0"/>
              <w:rPr>
                <w:rFonts w:eastAsia="Times New Roman" w:cs="Arial"/>
                <w:kern w:val="0"/>
                <w:sz w:val="20"/>
                <w:szCs w:val="20"/>
                <w:lang w:val="en-US"/>
              </w:rPr>
            </w:pPr>
            <w:r w:rsidRPr="00601EBC">
              <w:rPr>
                <w:rFonts w:eastAsia="Times New Roman" w:cs="Arial"/>
                <w:kern w:val="0"/>
                <w:sz w:val="20"/>
                <w:szCs w:val="20"/>
                <w:lang w:val="en-US"/>
              </w:rPr>
              <w:t xml:space="preserve">O.C.1., </w:t>
            </w:r>
          </w:p>
          <w:p w:rsidR="00C844FE" w:rsidRPr="00601EBC" w:rsidRDefault="00C844FE" w:rsidP="006C3F2C">
            <w:pPr>
              <w:tabs>
                <w:tab w:val="left" w:pos="385"/>
              </w:tabs>
              <w:spacing w:before="120" w:after="0"/>
              <w:rPr>
                <w:rFonts w:eastAsia="Times New Roman"/>
                <w:noProof/>
                <w:kern w:val="0"/>
                <w:sz w:val="20"/>
                <w:szCs w:val="20"/>
                <w:lang w:val="bs-Latn-BA"/>
              </w:rPr>
            </w:pPr>
            <w:r w:rsidRPr="00601EBC">
              <w:rPr>
                <w:rFonts w:eastAsia="Times New Roman" w:cs="Arial"/>
                <w:kern w:val="0"/>
                <w:sz w:val="20"/>
                <w:szCs w:val="20"/>
                <w:lang w:val="en-US"/>
              </w:rPr>
              <w:t>O.C.2.</w:t>
            </w:r>
          </w:p>
        </w:tc>
        <w:tc>
          <w:tcPr>
            <w:tcW w:w="62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630" w:type="dxa"/>
            <w:tcBorders>
              <w:top w:val="single" w:sz="4" w:space="0" w:color="000000"/>
              <w:left w:val="single" w:sz="4" w:space="0" w:color="auto"/>
              <w:bottom w:val="single" w:sz="4" w:space="0" w:color="000000"/>
              <w:right w:val="single" w:sz="4" w:space="0" w:color="000000"/>
            </w:tcBorders>
            <w:shd w:val="clear" w:color="auto" w:fill="95B3D7"/>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12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15.000</w:t>
            </w:r>
          </w:p>
        </w:tc>
        <w:tc>
          <w:tcPr>
            <w:tcW w:w="15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85.000</w:t>
            </w:r>
          </w:p>
        </w:tc>
        <w:tc>
          <w:tcPr>
            <w:tcW w:w="14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100.000</w:t>
            </w:r>
          </w:p>
        </w:tc>
      </w:tr>
      <w:tr w:rsidR="00C844FE" w:rsidRPr="00601EBC" w:rsidTr="00A60E2E">
        <w:trPr>
          <w:gridBefore w:val="1"/>
          <w:wBefore w:w="6" w:type="dxa"/>
          <w:trHeight w:val="273"/>
          <w:jc w:val="center"/>
        </w:trPr>
        <w:tc>
          <w:tcPr>
            <w:tcW w:w="1855" w:type="dxa"/>
            <w:vMerge/>
            <w:tcBorders>
              <w:left w:val="single" w:sz="4" w:space="0" w:color="000000"/>
              <w:right w:val="single" w:sz="4" w:space="0" w:color="000000"/>
            </w:tcBorders>
            <w:shd w:val="clear" w:color="auto" w:fill="DBE5F1"/>
            <w:vAlign w:val="center"/>
          </w:tcPr>
          <w:p w:rsidR="00C844FE" w:rsidRPr="00601EBC" w:rsidRDefault="00C844FE" w:rsidP="006C3F2C">
            <w:pPr>
              <w:spacing w:before="120" w:after="0"/>
              <w:rPr>
                <w:rFonts w:eastAsia="Times New Roman"/>
                <w:noProof/>
                <w:kern w:val="0"/>
                <w:lang w:val="bs-Latn-BA"/>
              </w:rPr>
            </w:pPr>
          </w:p>
        </w:tc>
        <w:tc>
          <w:tcPr>
            <w:tcW w:w="649" w:type="dxa"/>
            <w:tcBorders>
              <w:left w:val="single" w:sz="4" w:space="0" w:color="000000"/>
              <w:right w:val="single" w:sz="4" w:space="0" w:color="000000"/>
            </w:tcBorders>
            <w:shd w:val="clear" w:color="auto" w:fill="DBE5F1"/>
          </w:tcPr>
          <w:p w:rsidR="00C844FE" w:rsidRPr="00601EBC" w:rsidRDefault="00C844FE" w:rsidP="006C3F2C">
            <w:pPr>
              <w:tabs>
                <w:tab w:val="left" w:pos="385"/>
              </w:tabs>
              <w:spacing w:after="0"/>
              <w:rPr>
                <w:rFonts w:eastAsia="Times New Roman"/>
                <w:noProof/>
                <w:kern w:val="0"/>
                <w:sz w:val="20"/>
                <w:szCs w:val="20"/>
                <w:lang w:val="en-US"/>
              </w:rPr>
            </w:pPr>
            <w:r w:rsidRPr="00601EBC">
              <w:rPr>
                <w:rFonts w:eastAsia="Times New Roman"/>
                <w:noProof/>
                <w:kern w:val="0"/>
                <w:sz w:val="20"/>
                <w:szCs w:val="20"/>
                <w:lang w:val="en-US"/>
              </w:rPr>
              <w:t>2.3.</w:t>
            </w:r>
          </w:p>
        </w:tc>
        <w:tc>
          <w:tcPr>
            <w:tcW w:w="255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tabs>
                <w:tab w:val="left" w:pos="385"/>
              </w:tabs>
              <w:spacing w:after="0"/>
              <w:jc w:val="left"/>
              <w:rPr>
                <w:rFonts w:eastAsia="Times New Roman"/>
                <w:noProof/>
                <w:kern w:val="0"/>
                <w:sz w:val="20"/>
                <w:szCs w:val="20"/>
                <w:lang w:val="en-US"/>
              </w:rPr>
            </w:pPr>
            <w:r w:rsidRPr="00601EBC">
              <w:rPr>
                <w:rFonts w:eastAsia="Times New Roman" w:cs="Arial"/>
                <w:kern w:val="0"/>
                <w:sz w:val="20"/>
                <w:szCs w:val="20"/>
                <w:lang w:val="en-US"/>
              </w:rPr>
              <w:t>Podizanje</w:t>
            </w:r>
            <w:r w:rsidR="00A60E2E">
              <w:rPr>
                <w:rFonts w:eastAsia="Times New Roman" w:cs="Arial"/>
                <w:kern w:val="0"/>
                <w:sz w:val="20"/>
                <w:szCs w:val="20"/>
                <w:lang w:val="en-US"/>
              </w:rPr>
              <w:t xml:space="preserve"> zasada jagodičastog voća ukupne površine</w:t>
            </w:r>
            <w:r w:rsidRPr="00601EBC">
              <w:rPr>
                <w:rFonts w:eastAsia="Times New Roman" w:cs="Arial"/>
                <w:kern w:val="0"/>
                <w:sz w:val="20"/>
                <w:szCs w:val="20"/>
                <w:lang w:val="en-US"/>
              </w:rPr>
              <w:t xml:space="preserve"> 6 ha</w:t>
            </w:r>
          </w:p>
        </w:tc>
        <w:tc>
          <w:tcPr>
            <w:tcW w:w="150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tabs>
                <w:tab w:val="left" w:pos="385"/>
              </w:tabs>
              <w:spacing w:before="120" w:after="0"/>
              <w:rPr>
                <w:rFonts w:eastAsia="Times New Roman"/>
                <w:noProof/>
                <w:kern w:val="0"/>
                <w:sz w:val="20"/>
                <w:szCs w:val="20"/>
                <w:lang w:val="bs-Latn-BA"/>
              </w:rPr>
            </w:pPr>
            <w:r w:rsidRPr="00601EBC">
              <w:rPr>
                <w:rFonts w:eastAsia="Times New Roman" w:cs="Arial"/>
                <w:kern w:val="0"/>
                <w:sz w:val="20"/>
                <w:szCs w:val="20"/>
                <w:lang w:val="en-US"/>
              </w:rPr>
              <w:t>O.C.1., O.C.2.</w:t>
            </w:r>
            <w:r w:rsidRPr="00601EBC">
              <w:rPr>
                <w:rFonts w:eastAsia="Times New Roman"/>
                <w:noProof/>
                <w:kern w:val="0"/>
                <w:sz w:val="20"/>
                <w:szCs w:val="20"/>
                <w:lang w:val="bs-Latn-BA"/>
              </w:rPr>
              <w:t xml:space="preserve">  </w:t>
            </w:r>
          </w:p>
        </w:tc>
        <w:tc>
          <w:tcPr>
            <w:tcW w:w="629" w:type="dxa"/>
            <w:tcBorders>
              <w:top w:val="single" w:sz="4" w:space="0" w:color="000000"/>
              <w:left w:val="single" w:sz="4" w:space="0" w:color="000000"/>
              <w:bottom w:val="single" w:sz="4" w:space="0" w:color="000000"/>
              <w:right w:val="single" w:sz="4" w:space="0" w:color="auto"/>
            </w:tcBorders>
            <w:shd w:val="clear" w:color="auto" w:fill="95B3D7"/>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630"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12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12.000</w:t>
            </w:r>
          </w:p>
        </w:tc>
        <w:tc>
          <w:tcPr>
            <w:tcW w:w="15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68.000</w:t>
            </w:r>
          </w:p>
        </w:tc>
        <w:tc>
          <w:tcPr>
            <w:tcW w:w="14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80.000</w:t>
            </w:r>
          </w:p>
        </w:tc>
      </w:tr>
      <w:tr w:rsidR="00C844FE" w:rsidRPr="00601EBC" w:rsidTr="00A60E2E">
        <w:trPr>
          <w:gridBefore w:val="1"/>
          <w:wBefore w:w="6" w:type="dxa"/>
          <w:trHeight w:val="582"/>
          <w:jc w:val="center"/>
        </w:trPr>
        <w:tc>
          <w:tcPr>
            <w:tcW w:w="1855" w:type="dxa"/>
            <w:vMerge/>
            <w:tcBorders>
              <w:left w:val="single" w:sz="4" w:space="0" w:color="000000"/>
              <w:right w:val="single" w:sz="4" w:space="0" w:color="000000"/>
            </w:tcBorders>
            <w:shd w:val="clear" w:color="auto" w:fill="DBE5F1"/>
            <w:vAlign w:val="center"/>
          </w:tcPr>
          <w:p w:rsidR="00C844FE" w:rsidRPr="00601EBC" w:rsidRDefault="00C844FE" w:rsidP="006C3F2C">
            <w:pPr>
              <w:spacing w:before="120" w:after="0"/>
              <w:rPr>
                <w:rFonts w:eastAsia="Times New Roman"/>
                <w:noProof/>
                <w:kern w:val="0"/>
                <w:lang w:val="bs-Latn-BA"/>
              </w:rPr>
            </w:pPr>
          </w:p>
        </w:tc>
        <w:tc>
          <w:tcPr>
            <w:tcW w:w="649" w:type="dxa"/>
            <w:tcBorders>
              <w:left w:val="single" w:sz="4" w:space="0" w:color="000000"/>
              <w:right w:val="single" w:sz="4" w:space="0" w:color="000000"/>
            </w:tcBorders>
            <w:shd w:val="clear" w:color="auto" w:fill="DBE5F1"/>
          </w:tcPr>
          <w:p w:rsidR="00C844FE" w:rsidRPr="00601EBC" w:rsidRDefault="00C844FE" w:rsidP="006C3F2C">
            <w:pPr>
              <w:tabs>
                <w:tab w:val="left" w:pos="385"/>
              </w:tabs>
              <w:spacing w:after="0"/>
              <w:rPr>
                <w:rFonts w:eastAsia="Times New Roman"/>
                <w:noProof/>
                <w:kern w:val="0"/>
                <w:sz w:val="20"/>
                <w:szCs w:val="20"/>
                <w:lang w:val="en-US"/>
              </w:rPr>
            </w:pPr>
            <w:r w:rsidRPr="00601EBC">
              <w:rPr>
                <w:rFonts w:eastAsia="Times New Roman"/>
                <w:noProof/>
                <w:kern w:val="0"/>
                <w:sz w:val="20"/>
                <w:szCs w:val="20"/>
                <w:lang w:val="en-US"/>
              </w:rPr>
              <w:t>2.4.</w:t>
            </w:r>
          </w:p>
        </w:tc>
        <w:tc>
          <w:tcPr>
            <w:tcW w:w="255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tabs>
                <w:tab w:val="left" w:pos="385"/>
              </w:tabs>
              <w:spacing w:after="0"/>
              <w:jc w:val="left"/>
              <w:rPr>
                <w:rFonts w:eastAsia="Times New Roman"/>
                <w:noProof/>
                <w:kern w:val="0"/>
                <w:sz w:val="20"/>
                <w:szCs w:val="20"/>
                <w:lang w:val="en-US"/>
              </w:rPr>
            </w:pPr>
            <w:r w:rsidRPr="00601EBC">
              <w:rPr>
                <w:rFonts w:eastAsia="Times New Roman" w:cs="Arial"/>
                <w:kern w:val="0"/>
                <w:sz w:val="20"/>
                <w:szCs w:val="20"/>
                <w:lang w:val="en-US"/>
              </w:rPr>
              <w:t>Nabavke i postavljanje pl</w:t>
            </w:r>
            <w:r w:rsidR="00A60E2E">
              <w:rPr>
                <w:rFonts w:eastAsia="Times New Roman" w:cs="Arial"/>
                <w:kern w:val="0"/>
                <w:sz w:val="20"/>
                <w:szCs w:val="20"/>
                <w:lang w:val="en-US"/>
              </w:rPr>
              <w:t xml:space="preserve">astenika površine </w:t>
            </w:r>
            <w:r w:rsidRPr="00601EBC">
              <w:rPr>
                <w:rFonts w:eastAsia="Times New Roman" w:cs="Arial"/>
                <w:kern w:val="0"/>
                <w:sz w:val="20"/>
                <w:szCs w:val="20"/>
                <w:lang w:val="en-US"/>
              </w:rPr>
              <w:t>3.000 m</w:t>
            </w:r>
            <w:r w:rsidRPr="00601EBC">
              <w:rPr>
                <w:rFonts w:eastAsia="Times New Roman" w:cs="Arial"/>
                <w:kern w:val="0"/>
                <w:sz w:val="20"/>
                <w:szCs w:val="20"/>
                <w:vertAlign w:val="superscript"/>
                <w:lang w:val="en-US"/>
              </w:rPr>
              <w:t>2</w:t>
            </w:r>
          </w:p>
        </w:tc>
        <w:tc>
          <w:tcPr>
            <w:tcW w:w="150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tabs>
                <w:tab w:val="left" w:pos="385"/>
              </w:tabs>
              <w:spacing w:before="120" w:after="0"/>
              <w:rPr>
                <w:rFonts w:eastAsia="Times New Roman"/>
                <w:noProof/>
                <w:kern w:val="0"/>
                <w:sz w:val="20"/>
                <w:szCs w:val="20"/>
                <w:lang w:val="bs-Latn-BA"/>
              </w:rPr>
            </w:pPr>
            <w:r w:rsidRPr="00601EBC">
              <w:rPr>
                <w:rFonts w:eastAsia="Times New Roman" w:cs="Arial"/>
                <w:kern w:val="0"/>
                <w:sz w:val="20"/>
                <w:szCs w:val="20"/>
                <w:lang w:val="en-US"/>
              </w:rPr>
              <w:t>O.C.1., O.C.2.</w:t>
            </w:r>
          </w:p>
        </w:tc>
        <w:tc>
          <w:tcPr>
            <w:tcW w:w="62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630" w:type="dxa"/>
            <w:tcBorders>
              <w:top w:val="single" w:sz="4" w:space="0" w:color="000000"/>
              <w:left w:val="single" w:sz="4" w:space="0" w:color="auto"/>
              <w:bottom w:val="single" w:sz="4" w:space="0" w:color="000000"/>
              <w:right w:val="single" w:sz="4" w:space="0" w:color="000000"/>
            </w:tcBorders>
            <w:shd w:val="clear" w:color="auto" w:fill="95B3D7"/>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12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15.000</w:t>
            </w:r>
          </w:p>
        </w:tc>
        <w:tc>
          <w:tcPr>
            <w:tcW w:w="15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60.000</w:t>
            </w:r>
          </w:p>
        </w:tc>
        <w:tc>
          <w:tcPr>
            <w:tcW w:w="14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75.000</w:t>
            </w:r>
          </w:p>
        </w:tc>
      </w:tr>
      <w:tr w:rsidR="00C844FE" w:rsidRPr="00601EBC" w:rsidTr="00A60E2E">
        <w:trPr>
          <w:gridBefore w:val="1"/>
          <w:wBefore w:w="6" w:type="dxa"/>
          <w:trHeight w:val="481"/>
          <w:jc w:val="center"/>
        </w:trPr>
        <w:tc>
          <w:tcPr>
            <w:tcW w:w="1855" w:type="dxa"/>
            <w:vMerge/>
            <w:tcBorders>
              <w:left w:val="single" w:sz="4" w:space="0" w:color="000000"/>
              <w:right w:val="single" w:sz="4" w:space="0" w:color="000000"/>
            </w:tcBorders>
            <w:shd w:val="clear" w:color="auto" w:fill="DBE5F1"/>
            <w:vAlign w:val="center"/>
          </w:tcPr>
          <w:p w:rsidR="00C844FE" w:rsidRPr="00601EBC" w:rsidRDefault="00C844FE" w:rsidP="006C3F2C">
            <w:pPr>
              <w:spacing w:before="120" w:after="0"/>
              <w:rPr>
                <w:rFonts w:eastAsia="Times New Roman"/>
                <w:noProof/>
                <w:kern w:val="0"/>
                <w:lang w:val="bs-Latn-BA"/>
              </w:rPr>
            </w:pPr>
          </w:p>
        </w:tc>
        <w:tc>
          <w:tcPr>
            <w:tcW w:w="649" w:type="dxa"/>
            <w:tcBorders>
              <w:left w:val="single" w:sz="4" w:space="0" w:color="000000"/>
              <w:right w:val="single" w:sz="4" w:space="0" w:color="000000"/>
            </w:tcBorders>
            <w:shd w:val="clear" w:color="auto" w:fill="DBE5F1"/>
          </w:tcPr>
          <w:p w:rsidR="00C844FE" w:rsidRPr="00601EBC" w:rsidRDefault="00C844FE" w:rsidP="006C3F2C">
            <w:pPr>
              <w:tabs>
                <w:tab w:val="left" w:pos="385"/>
              </w:tabs>
              <w:spacing w:after="0"/>
              <w:rPr>
                <w:rFonts w:eastAsia="Times New Roman"/>
                <w:noProof/>
                <w:kern w:val="0"/>
                <w:sz w:val="20"/>
                <w:szCs w:val="20"/>
                <w:lang w:val="en-US"/>
              </w:rPr>
            </w:pPr>
            <w:r w:rsidRPr="00601EBC">
              <w:rPr>
                <w:rFonts w:eastAsia="Times New Roman"/>
                <w:noProof/>
                <w:kern w:val="0"/>
                <w:sz w:val="20"/>
                <w:szCs w:val="20"/>
                <w:lang w:val="en-US"/>
              </w:rPr>
              <w:t>2.5.</w:t>
            </w:r>
          </w:p>
        </w:tc>
        <w:tc>
          <w:tcPr>
            <w:tcW w:w="255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tabs>
                <w:tab w:val="left" w:pos="385"/>
              </w:tabs>
              <w:spacing w:after="0"/>
              <w:jc w:val="left"/>
              <w:rPr>
                <w:rFonts w:eastAsia="Times New Roman"/>
                <w:noProof/>
                <w:kern w:val="0"/>
                <w:sz w:val="20"/>
                <w:szCs w:val="20"/>
                <w:lang w:val="en-US"/>
              </w:rPr>
            </w:pPr>
            <w:r w:rsidRPr="00601EBC">
              <w:rPr>
                <w:rFonts w:eastAsia="Times New Roman"/>
                <w:noProof/>
                <w:kern w:val="0"/>
                <w:sz w:val="20"/>
                <w:szCs w:val="20"/>
                <w:lang w:val="en-US"/>
              </w:rPr>
              <w:t xml:space="preserve">Program podizanje zasada drvenastog voća (krušaka i jabuka) </w:t>
            </w:r>
            <w:r w:rsidR="00A60E2E">
              <w:rPr>
                <w:rFonts w:eastAsia="Times New Roman"/>
                <w:noProof/>
                <w:kern w:val="0"/>
                <w:sz w:val="20"/>
                <w:szCs w:val="20"/>
                <w:lang w:val="en-US"/>
              </w:rPr>
              <w:t xml:space="preserve">površine </w:t>
            </w:r>
            <w:r w:rsidRPr="00601EBC">
              <w:rPr>
                <w:rFonts w:eastAsia="Times New Roman"/>
                <w:noProof/>
                <w:kern w:val="0"/>
                <w:sz w:val="20"/>
                <w:szCs w:val="20"/>
                <w:lang w:val="en-US"/>
              </w:rPr>
              <w:t>6 ha</w:t>
            </w:r>
          </w:p>
        </w:tc>
        <w:tc>
          <w:tcPr>
            <w:tcW w:w="150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tabs>
                <w:tab w:val="left" w:pos="385"/>
              </w:tabs>
              <w:spacing w:before="120" w:after="0"/>
              <w:rPr>
                <w:rFonts w:eastAsia="Times New Roman" w:cs="Arial"/>
                <w:kern w:val="0"/>
                <w:sz w:val="20"/>
                <w:szCs w:val="20"/>
                <w:lang w:val="en-US"/>
              </w:rPr>
            </w:pPr>
            <w:r w:rsidRPr="00601EBC">
              <w:rPr>
                <w:rFonts w:eastAsia="Times New Roman" w:cs="Arial"/>
                <w:kern w:val="0"/>
                <w:sz w:val="20"/>
                <w:szCs w:val="20"/>
                <w:lang w:val="en-US"/>
              </w:rPr>
              <w:t xml:space="preserve">O.C.1., </w:t>
            </w:r>
          </w:p>
          <w:p w:rsidR="00C844FE" w:rsidRPr="00601EBC" w:rsidRDefault="00C844FE" w:rsidP="006C3F2C">
            <w:pPr>
              <w:tabs>
                <w:tab w:val="left" w:pos="385"/>
              </w:tabs>
              <w:spacing w:before="120" w:after="0"/>
              <w:rPr>
                <w:rFonts w:eastAsia="Times New Roman"/>
                <w:noProof/>
                <w:kern w:val="0"/>
                <w:sz w:val="20"/>
                <w:szCs w:val="20"/>
                <w:lang w:val="bs-Latn-BA"/>
              </w:rPr>
            </w:pPr>
            <w:r w:rsidRPr="00601EBC">
              <w:rPr>
                <w:rFonts w:eastAsia="Times New Roman" w:cs="Arial"/>
                <w:kern w:val="0"/>
                <w:sz w:val="20"/>
                <w:szCs w:val="20"/>
                <w:lang w:val="en-US"/>
              </w:rPr>
              <w:t>O.C.2.</w:t>
            </w:r>
          </w:p>
        </w:tc>
        <w:tc>
          <w:tcPr>
            <w:tcW w:w="62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630" w:type="dxa"/>
            <w:tcBorders>
              <w:top w:val="single" w:sz="4" w:space="0" w:color="000000"/>
              <w:left w:val="single" w:sz="4" w:space="0" w:color="auto"/>
              <w:bottom w:val="single" w:sz="4" w:space="0" w:color="000000"/>
              <w:right w:val="single" w:sz="4" w:space="0" w:color="000000"/>
            </w:tcBorders>
            <w:shd w:val="clear" w:color="auto" w:fill="95B3D7"/>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12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13.500</w:t>
            </w:r>
          </w:p>
        </w:tc>
        <w:tc>
          <w:tcPr>
            <w:tcW w:w="15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76.500</w:t>
            </w:r>
          </w:p>
        </w:tc>
        <w:tc>
          <w:tcPr>
            <w:tcW w:w="14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90.000</w:t>
            </w:r>
          </w:p>
        </w:tc>
      </w:tr>
      <w:tr w:rsidR="00C844FE" w:rsidRPr="00601EBC" w:rsidTr="00A60E2E">
        <w:trPr>
          <w:gridBefore w:val="1"/>
          <w:wBefore w:w="6" w:type="dxa"/>
          <w:trHeight w:val="337"/>
          <w:jc w:val="center"/>
        </w:trPr>
        <w:tc>
          <w:tcPr>
            <w:tcW w:w="1855" w:type="dxa"/>
            <w:vMerge/>
            <w:tcBorders>
              <w:left w:val="single" w:sz="4" w:space="0" w:color="000000"/>
              <w:right w:val="single" w:sz="4" w:space="0" w:color="000000"/>
            </w:tcBorders>
            <w:shd w:val="clear" w:color="auto" w:fill="DBE5F1"/>
            <w:vAlign w:val="center"/>
          </w:tcPr>
          <w:p w:rsidR="00C844FE" w:rsidRPr="00601EBC" w:rsidRDefault="00C844FE" w:rsidP="006C3F2C">
            <w:pPr>
              <w:spacing w:before="120" w:after="0"/>
              <w:rPr>
                <w:rFonts w:eastAsia="Times New Roman"/>
                <w:noProof/>
                <w:kern w:val="0"/>
                <w:lang w:val="bs-Latn-BA"/>
              </w:rPr>
            </w:pPr>
          </w:p>
        </w:tc>
        <w:tc>
          <w:tcPr>
            <w:tcW w:w="649" w:type="dxa"/>
            <w:tcBorders>
              <w:left w:val="single" w:sz="4" w:space="0" w:color="000000"/>
              <w:right w:val="single" w:sz="4" w:space="0" w:color="000000"/>
            </w:tcBorders>
            <w:shd w:val="clear" w:color="auto" w:fill="DBE5F1"/>
          </w:tcPr>
          <w:p w:rsidR="00C844FE" w:rsidRPr="00601EBC" w:rsidRDefault="00C844FE" w:rsidP="006C3F2C">
            <w:pPr>
              <w:tabs>
                <w:tab w:val="left" w:pos="385"/>
              </w:tabs>
              <w:spacing w:after="0"/>
              <w:rPr>
                <w:rFonts w:eastAsia="Times New Roman"/>
                <w:noProof/>
                <w:kern w:val="0"/>
                <w:sz w:val="20"/>
                <w:szCs w:val="20"/>
                <w:lang w:val="en-US"/>
              </w:rPr>
            </w:pPr>
            <w:r w:rsidRPr="00601EBC">
              <w:rPr>
                <w:rFonts w:eastAsia="Times New Roman"/>
                <w:noProof/>
                <w:kern w:val="0"/>
                <w:sz w:val="20"/>
                <w:szCs w:val="20"/>
                <w:lang w:val="en-US"/>
              </w:rPr>
              <w:t>2.6.</w:t>
            </w:r>
          </w:p>
        </w:tc>
        <w:tc>
          <w:tcPr>
            <w:tcW w:w="255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tabs>
                <w:tab w:val="left" w:pos="385"/>
              </w:tabs>
              <w:spacing w:after="0"/>
              <w:jc w:val="left"/>
              <w:rPr>
                <w:rFonts w:eastAsia="Times New Roman"/>
                <w:noProof/>
                <w:kern w:val="0"/>
                <w:sz w:val="20"/>
                <w:szCs w:val="20"/>
                <w:lang w:val="en-US"/>
              </w:rPr>
            </w:pPr>
            <w:r w:rsidRPr="00601EBC">
              <w:rPr>
                <w:rFonts w:eastAsia="Times New Roman"/>
                <w:noProof/>
                <w:kern w:val="0"/>
                <w:sz w:val="20"/>
                <w:szCs w:val="20"/>
                <w:lang w:val="en-US"/>
              </w:rPr>
              <w:t>Edukacija poljoprivrednih proizvođača</w:t>
            </w:r>
          </w:p>
        </w:tc>
        <w:tc>
          <w:tcPr>
            <w:tcW w:w="150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tabs>
                <w:tab w:val="left" w:pos="385"/>
              </w:tabs>
              <w:spacing w:before="120" w:after="0"/>
              <w:rPr>
                <w:rFonts w:eastAsia="Times New Roman"/>
                <w:noProof/>
                <w:kern w:val="0"/>
                <w:sz w:val="20"/>
                <w:szCs w:val="20"/>
                <w:lang w:val="bs-Latn-BA"/>
              </w:rPr>
            </w:pPr>
            <w:r w:rsidRPr="00601EBC">
              <w:rPr>
                <w:rFonts w:eastAsia="Times New Roman"/>
                <w:noProof/>
                <w:kern w:val="0"/>
                <w:sz w:val="20"/>
                <w:szCs w:val="20"/>
                <w:lang w:val="bs-Latn-BA"/>
              </w:rPr>
              <w:t xml:space="preserve">O.C.2. </w:t>
            </w:r>
          </w:p>
        </w:tc>
        <w:tc>
          <w:tcPr>
            <w:tcW w:w="629" w:type="dxa"/>
            <w:tcBorders>
              <w:top w:val="single" w:sz="4" w:space="0" w:color="000000"/>
              <w:left w:val="single" w:sz="4" w:space="0" w:color="000000"/>
              <w:bottom w:val="single" w:sz="4" w:space="0" w:color="000000"/>
              <w:right w:val="single" w:sz="4" w:space="0" w:color="auto"/>
            </w:tcBorders>
            <w:shd w:val="clear" w:color="auto" w:fill="95B3D7"/>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630"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12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2.500</w:t>
            </w:r>
          </w:p>
        </w:tc>
        <w:tc>
          <w:tcPr>
            <w:tcW w:w="15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2.500</w:t>
            </w:r>
          </w:p>
        </w:tc>
        <w:tc>
          <w:tcPr>
            <w:tcW w:w="14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5.000</w:t>
            </w:r>
          </w:p>
        </w:tc>
      </w:tr>
      <w:tr w:rsidR="00C844FE" w:rsidRPr="00601EBC" w:rsidTr="00896C8B">
        <w:trPr>
          <w:gridBefore w:val="1"/>
          <w:wBefore w:w="6" w:type="dxa"/>
          <w:trHeight w:val="337"/>
          <w:jc w:val="center"/>
        </w:trPr>
        <w:tc>
          <w:tcPr>
            <w:tcW w:w="1855" w:type="dxa"/>
            <w:vMerge/>
            <w:tcBorders>
              <w:left w:val="single" w:sz="4" w:space="0" w:color="000000"/>
              <w:right w:val="single" w:sz="4" w:space="0" w:color="000000"/>
            </w:tcBorders>
            <w:shd w:val="clear" w:color="auto" w:fill="DBE5F1"/>
            <w:vAlign w:val="center"/>
          </w:tcPr>
          <w:p w:rsidR="00C844FE" w:rsidRPr="00601EBC" w:rsidRDefault="00C844FE" w:rsidP="006C3F2C">
            <w:pPr>
              <w:spacing w:before="120" w:after="0"/>
              <w:rPr>
                <w:rFonts w:eastAsia="Times New Roman"/>
                <w:noProof/>
                <w:kern w:val="0"/>
                <w:lang w:val="bs-Latn-BA"/>
              </w:rPr>
            </w:pPr>
          </w:p>
        </w:tc>
        <w:tc>
          <w:tcPr>
            <w:tcW w:w="649" w:type="dxa"/>
            <w:tcBorders>
              <w:left w:val="single" w:sz="4" w:space="0" w:color="000000"/>
              <w:right w:val="single" w:sz="4" w:space="0" w:color="000000"/>
            </w:tcBorders>
            <w:shd w:val="clear" w:color="auto" w:fill="DBE5F1"/>
          </w:tcPr>
          <w:p w:rsidR="00C844FE" w:rsidRPr="00601EBC" w:rsidRDefault="00C844FE" w:rsidP="006C3F2C">
            <w:pPr>
              <w:tabs>
                <w:tab w:val="left" w:pos="385"/>
              </w:tabs>
              <w:spacing w:after="0"/>
              <w:rPr>
                <w:rFonts w:eastAsia="Times New Roman"/>
                <w:noProof/>
                <w:kern w:val="0"/>
                <w:sz w:val="20"/>
                <w:szCs w:val="20"/>
                <w:lang w:val="en-US"/>
              </w:rPr>
            </w:pPr>
          </w:p>
          <w:p w:rsidR="00C844FE" w:rsidRPr="00601EBC" w:rsidRDefault="00C844FE" w:rsidP="006C3F2C">
            <w:pPr>
              <w:tabs>
                <w:tab w:val="left" w:pos="385"/>
              </w:tabs>
              <w:spacing w:after="0"/>
              <w:rPr>
                <w:rFonts w:eastAsia="Times New Roman"/>
                <w:noProof/>
                <w:kern w:val="0"/>
                <w:sz w:val="20"/>
                <w:szCs w:val="20"/>
                <w:lang w:val="en-US"/>
              </w:rPr>
            </w:pPr>
            <w:r w:rsidRPr="00601EBC">
              <w:rPr>
                <w:rFonts w:eastAsia="Times New Roman"/>
                <w:noProof/>
                <w:kern w:val="0"/>
                <w:sz w:val="20"/>
                <w:szCs w:val="20"/>
                <w:lang w:val="en-US"/>
              </w:rPr>
              <w:t>2.7.</w:t>
            </w:r>
          </w:p>
        </w:tc>
        <w:tc>
          <w:tcPr>
            <w:tcW w:w="255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896C8B">
            <w:pPr>
              <w:tabs>
                <w:tab w:val="left" w:pos="385"/>
              </w:tabs>
              <w:spacing w:after="0"/>
              <w:jc w:val="left"/>
              <w:rPr>
                <w:rFonts w:eastAsia="Times New Roman"/>
                <w:noProof/>
                <w:kern w:val="0"/>
                <w:sz w:val="20"/>
                <w:szCs w:val="20"/>
                <w:lang w:val="en-US"/>
              </w:rPr>
            </w:pPr>
            <w:r w:rsidRPr="00601EBC">
              <w:rPr>
                <w:rFonts w:eastAsia="Times New Roman" w:cs="Arial"/>
                <w:kern w:val="0"/>
                <w:sz w:val="20"/>
                <w:szCs w:val="20"/>
                <w:lang w:val="en-US"/>
              </w:rPr>
              <w:t>Formiranje i opremanje OZZ</w:t>
            </w:r>
          </w:p>
        </w:tc>
        <w:tc>
          <w:tcPr>
            <w:tcW w:w="150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tabs>
                <w:tab w:val="left" w:pos="385"/>
              </w:tabs>
              <w:spacing w:before="120" w:after="0"/>
              <w:rPr>
                <w:rFonts w:eastAsia="Times New Roman"/>
                <w:noProof/>
                <w:kern w:val="0"/>
                <w:sz w:val="20"/>
                <w:szCs w:val="20"/>
                <w:lang w:val="bs-Latn-BA"/>
              </w:rPr>
            </w:pPr>
            <w:r w:rsidRPr="00601EBC">
              <w:rPr>
                <w:rFonts w:eastAsia="Times New Roman" w:cs="Arial"/>
                <w:kern w:val="0"/>
                <w:sz w:val="20"/>
                <w:szCs w:val="20"/>
                <w:lang w:val="en-US"/>
              </w:rPr>
              <w:t xml:space="preserve">O.C.1., O.C.2. </w:t>
            </w:r>
          </w:p>
        </w:tc>
        <w:tc>
          <w:tcPr>
            <w:tcW w:w="629" w:type="dxa"/>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000000"/>
              <w:bottom w:val="single" w:sz="4" w:space="0" w:color="000000"/>
              <w:right w:val="single" w:sz="4" w:space="0" w:color="auto"/>
            </w:tcBorders>
            <w:shd w:val="clear" w:color="auto" w:fill="8DB3E2" w:themeFill="text2" w:themeFillTint="66"/>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630"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125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3.000</w:t>
            </w:r>
          </w:p>
        </w:tc>
        <w:tc>
          <w:tcPr>
            <w:tcW w:w="150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12.000</w:t>
            </w:r>
          </w:p>
        </w:tc>
        <w:tc>
          <w:tcPr>
            <w:tcW w:w="14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A60E2E">
            <w:pPr>
              <w:spacing w:before="120" w:after="0"/>
              <w:jc w:val="right"/>
              <w:rPr>
                <w:rFonts w:eastAsia="Times New Roman"/>
                <w:noProof/>
                <w:kern w:val="0"/>
                <w:lang w:val="bs-Latn-BA"/>
              </w:rPr>
            </w:pPr>
            <w:r w:rsidRPr="00601EBC">
              <w:rPr>
                <w:rFonts w:eastAsia="Times New Roman"/>
                <w:noProof/>
                <w:kern w:val="0"/>
                <w:szCs w:val="22"/>
                <w:lang w:val="bs-Latn-BA"/>
              </w:rPr>
              <w:t>15.000</w:t>
            </w:r>
          </w:p>
        </w:tc>
      </w:tr>
      <w:tr w:rsidR="00C844FE" w:rsidRPr="00601EBC" w:rsidTr="00A60E2E">
        <w:trPr>
          <w:gridBefore w:val="1"/>
          <w:wBefore w:w="6" w:type="dxa"/>
          <w:trHeight w:val="645"/>
          <w:jc w:val="center"/>
        </w:trPr>
        <w:tc>
          <w:tcPr>
            <w:tcW w:w="1855" w:type="dxa"/>
            <w:vMerge w:val="restart"/>
            <w:tcBorders>
              <w:top w:val="single" w:sz="4" w:space="0" w:color="auto"/>
              <w:left w:val="single" w:sz="4" w:space="0" w:color="auto"/>
              <w:right w:val="single" w:sz="4" w:space="0" w:color="auto"/>
            </w:tcBorders>
            <w:shd w:val="clear" w:color="auto" w:fill="DBE5F1"/>
            <w:vAlign w:val="center"/>
          </w:tcPr>
          <w:p w:rsidR="00C844FE" w:rsidRPr="00601EBC" w:rsidRDefault="00C844FE" w:rsidP="00896C8B">
            <w:pPr>
              <w:spacing w:before="120" w:after="0"/>
              <w:jc w:val="left"/>
              <w:rPr>
                <w:rFonts w:eastAsia="Times New Roman" w:cs="Calibri"/>
                <w:kern w:val="0"/>
                <w:lang w:val="bs-Latn-BA"/>
              </w:rPr>
            </w:pPr>
            <w:r w:rsidRPr="00601EBC">
              <w:rPr>
                <w:rFonts w:eastAsia="Times New Roman" w:cs="Calibri"/>
                <w:kern w:val="0"/>
                <w:szCs w:val="22"/>
                <w:lang w:val="bs-Latn-BA"/>
              </w:rPr>
              <w:lastRenderedPageBreak/>
              <w:t>Program 3.</w:t>
            </w:r>
          </w:p>
          <w:p w:rsidR="00C844FE" w:rsidRPr="00601EBC" w:rsidRDefault="00C844FE" w:rsidP="00896C8B">
            <w:pPr>
              <w:spacing w:before="120" w:after="0"/>
              <w:jc w:val="left"/>
              <w:rPr>
                <w:rFonts w:eastAsia="Times New Roman"/>
                <w:b/>
                <w:noProof/>
                <w:kern w:val="0"/>
                <w:lang w:val="bs-Latn-BA"/>
              </w:rPr>
            </w:pPr>
            <w:r w:rsidRPr="00601EBC">
              <w:rPr>
                <w:rFonts w:eastAsia="Times New Roman"/>
                <w:kern w:val="0"/>
                <w:szCs w:val="22"/>
                <w:lang w:val="bs-Latn-BA"/>
              </w:rPr>
              <w:t>Razvoj turističke ponude</w:t>
            </w:r>
          </w:p>
        </w:tc>
        <w:tc>
          <w:tcPr>
            <w:tcW w:w="649" w:type="dxa"/>
            <w:tcBorders>
              <w:top w:val="single" w:sz="4" w:space="0" w:color="auto"/>
              <w:left w:val="single" w:sz="4" w:space="0" w:color="auto"/>
              <w:bottom w:val="single" w:sz="4" w:space="0" w:color="auto"/>
              <w:right w:val="single" w:sz="4" w:space="0" w:color="auto"/>
            </w:tcBorders>
            <w:shd w:val="clear" w:color="auto" w:fill="DBE5F1"/>
          </w:tcPr>
          <w:p w:rsidR="00C844FE" w:rsidRPr="00601EBC" w:rsidRDefault="00C844FE" w:rsidP="006C3F2C">
            <w:pPr>
              <w:tabs>
                <w:tab w:val="left" w:pos="385"/>
              </w:tabs>
              <w:spacing w:after="0"/>
              <w:rPr>
                <w:rFonts w:eastAsia="Times New Roman"/>
                <w:noProof/>
                <w:kern w:val="0"/>
                <w:sz w:val="20"/>
                <w:szCs w:val="20"/>
                <w:lang w:val="en-US"/>
              </w:rPr>
            </w:pPr>
            <w:r w:rsidRPr="00601EBC">
              <w:rPr>
                <w:rFonts w:eastAsia="Times New Roman"/>
                <w:noProof/>
                <w:kern w:val="0"/>
                <w:sz w:val="20"/>
                <w:szCs w:val="20"/>
                <w:lang w:val="en-US"/>
              </w:rPr>
              <w:t>3.1.</w:t>
            </w: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tcPr>
          <w:p w:rsidR="00C844FE" w:rsidRPr="00601EBC" w:rsidRDefault="00C844FE" w:rsidP="00896C8B">
            <w:pPr>
              <w:tabs>
                <w:tab w:val="left" w:pos="385"/>
              </w:tabs>
              <w:spacing w:after="0"/>
              <w:jc w:val="left"/>
              <w:rPr>
                <w:rFonts w:eastAsia="Times New Roman"/>
                <w:noProof/>
                <w:kern w:val="0"/>
                <w:sz w:val="20"/>
                <w:szCs w:val="20"/>
                <w:lang w:val="bs-Latn-BA"/>
              </w:rPr>
            </w:pPr>
            <w:r w:rsidRPr="00601EBC">
              <w:rPr>
                <w:rFonts w:eastAsia="Times New Roman" w:cs="Arial"/>
                <w:kern w:val="0"/>
                <w:sz w:val="20"/>
                <w:szCs w:val="20"/>
                <w:lang w:val="en-US"/>
              </w:rPr>
              <w:t>Izrada plana korištenja kompleksa Stari grad Ključ</w:t>
            </w:r>
          </w:p>
        </w:tc>
        <w:tc>
          <w:tcPr>
            <w:tcW w:w="1504" w:type="dxa"/>
            <w:tcBorders>
              <w:top w:val="single" w:sz="4" w:space="0" w:color="auto"/>
              <w:left w:val="single" w:sz="4" w:space="0" w:color="auto"/>
              <w:bottom w:val="single" w:sz="4" w:space="0" w:color="auto"/>
              <w:right w:val="single" w:sz="4" w:space="0" w:color="auto"/>
            </w:tcBorders>
            <w:shd w:val="clear" w:color="auto" w:fill="DBE5F1"/>
            <w:vAlign w:val="center"/>
          </w:tcPr>
          <w:p w:rsidR="00C844FE" w:rsidRPr="00601EBC" w:rsidRDefault="00C844FE" w:rsidP="006C3F2C">
            <w:pPr>
              <w:tabs>
                <w:tab w:val="left" w:pos="385"/>
              </w:tabs>
              <w:spacing w:before="120" w:after="0"/>
              <w:rPr>
                <w:rFonts w:eastAsia="Times New Roman" w:cs="Arial"/>
                <w:kern w:val="0"/>
                <w:sz w:val="20"/>
                <w:szCs w:val="20"/>
                <w:lang w:val="en-US"/>
              </w:rPr>
            </w:pPr>
            <w:r w:rsidRPr="00601EBC">
              <w:rPr>
                <w:rFonts w:eastAsia="Times New Roman" w:cs="Arial"/>
                <w:kern w:val="0"/>
                <w:sz w:val="20"/>
                <w:szCs w:val="20"/>
                <w:lang w:val="en-US"/>
              </w:rPr>
              <w:t xml:space="preserve">O.C. 3. </w:t>
            </w:r>
          </w:p>
        </w:tc>
        <w:tc>
          <w:tcPr>
            <w:tcW w:w="629" w:type="dxa"/>
            <w:tcBorders>
              <w:top w:val="single" w:sz="4" w:space="0" w:color="auto"/>
              <w:left w:val="single" w:sz="4" w:space="0" w:color="auto"/>
              <w:bottom w:val="single" w:sz="4" w:space="0" w:color="auto"/>
              <w:right w:val="single" w:sz="4" w:space="0" w:color="auto"/>
            </w:tcBorders>
            <w:shd w:val="clear" w:color="auto" w:fill="95B3D7"/>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1254" w:type="dxa"/>
            <w:tcBorders>
              <w:top w:val="single" w:sz="4" w:space="0" w:color="auto"/>
              <w:left w:val="single" w:sz="4" w:space="0" w:color="auto"/>
              <w:bottom w:val="single" w:sz="4" w:space="0" w:color="auto"/>
              <w:right w:val="single" w:sz="4" w:space="0" w:color="auto"/>
            </w:tcBorders>
            <w:shd w:val="clear" w:color="auto" w:fill="DBE5F1"/>
            <w:vAlign w:val="center"/>
          </w:tcPr>
          <w:p w:rsidR="00C844FE" w:rsidRPr="00601EBC" w:rsidRDefault="00C844FE" w:rsidP="006C3F2C">
            <w:pPr>
              <w:spacing w:before="120" w:after="0"/>
              <w:jc w:val="center"/>
              <w:rPr>
                <w:rFonts w:eastAsia="Times New Roman"/>
                <w:noProof/>
                <w:kern w:val="0"/>
                <w:lang w:val="bs-Latn-BA"/>
              </w:rPr>
            </w:pPr>
            <w:r w:rsidRPr="00601EBC">
              <w:rPr>
                <w:rFonts w:eastAsia="Times New Roman"/>
                <w:noProof/>
                <w:kern w:val="0"/>
                <w:szCs w:val="22"/>
                <w:lang w:val="bs-Latn-BA"/>
              </w:rPr>
              <w:t>2.000</w:t>
            </w:r>
          </w:p>
        </w:tc>
        <w:tc>
          <w:tcPr>
            <w:tcW w:w="1500" w:type="dxa"/>
            <w:tcBorders>
              <w:top w:val="single" w:sz="4" w:space="0" w:color="auto"/>
              <w:left w:val="single" w:sz="4" w:space="0" w:color="auto"/>
              <w:bottom w:val="single" w:sz="4" w:space="0" w:color="auto"/>
              <w:right w:val="single" w:sz="4" w:space="0" w:color="auto"/>
            </w:tcBorders>
            <w:shd w:val="clear" w:color="auto" w:fill="DBE5F1"/>
            <w:vAlign w:val="center"/>
          </w:tcPr>
          <w:p w:rsidR="00C844FE" w:rsidRPr="00601EBC" w:rsidRDefault="00C844FE" w:rsidP="006C3F2C">
            <w:pPr>
              <w:spacing w:before="120" w:after="0"/>
              <w:jc w:val="center"/>
              <w:rPr>
                <w:rFonts w:eastAsia="Times New Roman"/>
                <w:noProof/>
                <w:kern w:val="0"/>
                <w:lang w:val="bs-Latn-BA"/>
              </w:rPr>
            </w:pPr>
          </w:p>
        </w:tc>
        <w:tc>
          <w:tcPr>
            <w:tcW w:w="1450" w:type="dxa"/>
            <w:tcBorders>
              <w:top w:val="single" w:sz="4" w:space="0" w:color="auto"/>
              <w:left w:val="single" w:sz="4" w:space="0" w:color="auto"/>
              <w:bottom w:val="single" w:sz="4" w:space="0" w:color="auto"/>
              <w:right w:val="single" w:sz="4" w:space="0" w:color="auto"/>
            </w:tcBorders>
            <w:shd w:val="clear" w:color="auto" w:fill="DBE5F1"/>
            <w:vAlign w:val="center"/>
          </w:tcPr>
          <w:p w:rsidR="00C844FE" w:rsidRPr="00601EBC" w:rsidRDefault="00C844FE" w:rsidP="006C3F2C">
            <w:pPr>
              <w:spacing w:before="120" w:after="0"/>
              <w:jc w:val="center"/>
              <w:rPr>
                <w:rFonts w:eastAsia="Times New Roman"/>
                <w:noProof/>
                <w:kern w:val="0"/>
                <w:lang w:val="bs-Latn-BA"/>
              </w:rPr>
            </w:pPr>
            <w:r w:rsidRPr="00601EBC">
              <w:rPr>
                <w:rFonts w:eastAsia="Times New Roman"/>
                <w:noProof/>
                <w:kern w:val="0"/>
                <w:szCs w:val="22"/>
                <w:lang w:val="bs-Latn-BA"/>
              </w:rPr>
              <w:t>2.000</w:t>
            </w:r>
          </w:p>
        </w:tc>
      </w:tr>
      <w:tr w:rsidR="00C844FE" w:rsidRPr="00601EBC" w:rsidTr="00A60E2E">
        <w:trPr>
          <w:gridBefore w:val="1"/>
          <w:wBefore w:w="6" w:type="dxa"/>
          <w:trHeight w:val="503"/>
          <w:jc w:val="center"/>
        </w:trPr>
        <w:tc>
          <w:tcPr>
            <w:tcW w:w="1855" w:type="dxa"/>
            <w:vMerge/>
            <w:tcBorders>
              <w:left w:val="single" w:sz="4" w:space="0" w:color="auto"/>
              <w:right w:val="single" w:sz="4" w:space="0" w:color="auto"/>
            </w:tcBorders>
            <w:shd w:val="clear" w:color="auto" w:fill="FF0000"/>
            <w:vAlign w:val="center"/>
          </w:tcPr>
          <w:p w:rsidR="00C844FE" w:rsidRPr="00601EBC" w:rsidRDefault="00C844FE" w:rsidP="006C3F2C">
            <w:pPr>
              <w:spacing w:before="120" w:after="0"/>
              <w:rPr>
                <w:rFonts w:eastAsia="Times New Roman" w:cs="Calibri"/>
                <w:kern w:val="0"/>
                <w:lang w:val="bs-Latn-BA"/>
              </w:rPr>
            </w:pPr>
          </w:p>
        </w:tc>
        <w:tc>
          <w:tcPr>
            <w:tcW w:w="649" w:type="dxa"/>
            <w:tcBorders>
              <w:top w:val="single" w:sz="4" w:space="0" w:color="auto"/>
              <w:left w:val="single" w:sz="4" w:space="0" w:color="auto"/>
              <w:bottom w:val="single" w:sz="4" w:space="0" w:color="auto"/>
              <w:right w:val="single" w:sz="4" w:space="0" w:color="auto"/>
            </w:tcBorders>
            <w:shd w:val="clear" w:color="auto" w:fill="DBE5F1"/>
          </w:tcPr>
          <w:p w:rsidR="00C844FE" w:rsidRPr="00601EBC" w:rsidRDefault="00C844FE" w:rsidP="006C3F2C">
            <w:pPr>
              <w:tabs>
                <w:tab w:val="left" w:pos="385"/>
              </w:tabs>
              <w:spacing w:after="0"/>
              <w:rPr>
                <w:rFonts w:eastAsia="Times New Roman"/>
                <w:noProof/>
                <w:kern w:val="0"/>
                <w:sz w:val="20"/>
                <w:szCs w:val="20"/>
                <w:lang w:val="en-US"/>
              </w:rPr>
            </w:pPr>
            <w:r w:rsidRPr="00601EBC">
              <w:rPr>
                <w:rFonts w:eastAsia="Times New Roman"/>
                <w:noProof/>
                <w:kern w:val="0"/>
                <w:sz w:val="20"/>
                <w:szCs w:val="20"/>
                <w:lang w:val="en-US"/>
              </w:rPr>
              <w:t>3.2</w:t>
            </w:r>
            <w:r w:rsidR="00896C8B">
              <w:rPr>
                <w:rFonts w:eastAsia="Times New Roman"/>
                <w:noProof/>
                <w:kern w:val="0"/>
                <w:sz w:val="20"/>
                <w:szCs w:val="20"/>
                <w:lang w:val="en-US"/>
              </w:rPr>
              <w:t>.</w:t>
            </w: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tcPr>
          <w:p w:rsidR="00C844FE" w:rsidRPr="00601EBC" w:rsidRDefault="00C844FE" w:rsidP="00896C8B">
            <w:pPr>
              <w:tabs>
                <w:tab w:val="left" w:pos="385"/>
              </w:tabs>
              <w:spacing w:after="0"/>
              <w:jc w:val="left"/>
              <w:rPr>
                <w:rFonts w:eastAsia="Times New Roman" w:cs="Arial"/>
                <w:kern w:val="0"/>
                <w:sz w:val="20"/>
                <w:szCs w:val="20"/>
                <w:lang w:val="en-US"/>
              </w:rPr>
            </w:pPr>
            <w:r w:rsidRPr="00601EBC">
              <w:rPr>
                <w:rFonts w:eastAsia="Times New Roman" w:cs="Arial"/>
                <w:kern w:val="0"/>
                <w:sz w:val="20"/>
                <w:szCs w:val="20"/>
                <w:lang w:val="en-US"/>
              </w:rPr>
              <w:t>Iluminacija Starog grada Ključ</w:t>
            </w:r>
          </w:p>
        </w:tc>
        <w:tc>
          <w:tcPr>
            <w:tcW w:w="1504" w:type="dxa"/>
            <w:tcBorders>
              <w:top w:val="single" w:sz="4" w:space="0" w:color="auto"/>
              <w:left w:val="single" w:sz="4" w:space="0" w:color="auto"/>
              <w:bottom w:val="single" w:sz="4" w:space="0" w:color="auto"/>
              <w:right w:val="single" w:sz="4" w:space="0" w:color="auto"/>
            </w:tcBorders>
            <w:shd w:val="clear" w:color="auto" w:fill="DBE5F1"/>
            <w:vAlign w:val="center"/>
          </w:tcPr>
          <w:p w:rsidR="00C844FE" w:rsidRPr="00601EBC" w:rsidRDefault="00C844FE" w:rsidP="006C3F2C">
            <w:pPr>
              <w:tabs>
                <w:tab w:val="left" w:pos="385"/>
              </w:tabs>
              <w:spacing w:before="120" w:after="0"/>
              <w:rPr>
                <w:rFonts w:eastAsia="Times New Roman" w:cs="Arial"/>
                <w:kern w:val="0"/>
                <w:sz w:val="20"/>
                <w:szCs w:val="20"/>
                <w:lang w:val="en-US"/>
              </w:rPr>
            </w:pPr>
            <w:r w:rsidRPr="00601EBC">
              <w:rPr>
                <w:rFonts w:eastAsia="Times New Roman" w:cs="Arial"/>
                <w:kern w:val="0"/>
                <w:sz w:val="20"/>
                <w:szCs w:val="20"/>
                <w:lang w:val="en-US"/>
              </w:rPr>
              <w:t xml:space="preserve">O.C. 3. </w:t>
            </w:r>
          </w:p>
        </w:tc>
        <w:tc>
          <w:tcPr>
            <w:tcW w:w="629" w:type="dxa"/>
            <w:tcBorders>
              <w:top w:val="single" w:sz="4" w:space="0" w:color="auto"/>
              <w:left w:val="single" w:sz="4" w:space="0" w:color="auto"/>
              <w:bottom w:val="single" w:sz="4" w:space="0" w:color="auto"/>
              <w:right w:val="single" w:sz="4" w:space="0" w:color="auto"/>
            </w:tcBorders>
            <w:shd w:val="clear" w:color="auto" w:fill="95B3D7"/>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1254" w:type="dxa"/>
            <w:tcBorders>
              <w:top w:val="single" w:sz="4" w:space="0" w:color="auto"/>
              <w:left w:val="single" w:sz="4" w:space="0" w:color="auto"/>
              <w:bottom w:val="single" w:sz="4" w:space="0" w:color="auto"/>
              <w:right w:val="single" w:sz="4" w:space="0" w:color="auto"/>
            </w:tcBorders>
            <w:shd w:val="clear" w:color="auto" w:fill="DBE5F1"/>
            <w:vAlign w:val="center"/>
          </w:tcPr>
          <w:p w:rsidR="00C844FE" w:rsidRPr="00601EBC" w:rsidRDefault="00C844FE" w:rsidP="006C3F2C">
            <w:pPr>
              <w:spacing w:before="120" w:after="0"/>
              <w:jc w:val="center"/>
              <w:rPr>
                <w:rFonts w:eastAsia="Times New Roman"/>
                <w:noProof/>
                <w:kern w:val="0"/>
                <w:lang w:val="bs-Latn-BA"/>
              </w:rPr>
            </w:pPr>
          </w:p>
        </w:tc>
        <w:tc>
          <w:tcPr>
            <w:tcW w:w="1500" w:type="dxa"/>
            <w:tcBorders>
              <w:top w:val="single" w:sz="4" w:space="0" w:color="auto"/>
              <w:left w:val="single" w:sz="4" w:space="0" w:color="auto"/>
              <w:bottom w:val="single" w:sz="4" w:space="0" w:color="auto"/>
              <w:right w:val="single" w:sz="4" w:space="0" w:color="auto"/>
            </w:tcBorders>
            <w:shd w:val="clear" w:color="auto" w:fill="DBE5F1"/>
            <w:vAlign w:val="center"/>
          </w:tcPr>
          <w:p w:rsidR="00C844FE" w:rsidRPr="00601EBC" w:rsidRDefault="00C844FE" w:rsidP="006C3F2C">
            <w:pPr>
              <w:spacing w:before="120" w:after="0"/>
              <w:jc w:val="center"/>
              <w:rPr>
                <w:rFonts w:eastAsia="Times New Roman"/>
                <w:noProof/>
                <w:kern w:val="0"/>
                <w:lang w:val="bs-Latn-BA"/>
              </w:rPr>
            </w:pPr>
            <w:r w:rsidRPr="00601EBC">
              <w:rPr>
                <w:rFonts w:eastAsia="Times New Roman"/>
                <w:noProof/>
                <w:kern w:val="0"/>
                <w:szCs w:val="22"/>
                <w:lang w:val="bs-Latn-BA"/>
              </w:rPr>
              <w:t>30.000</w:t>
            </w:r>
          </w:p>
        </w:tc>
        <w:tc>
          <w:tcPr>
            <w:tcW w:w="1450" w:type="dxa"/>
            <w:tcBorders>
              <w:top w:val="single" w:sz="4" w:space="0" w:color="auto"/>
              <w:left w:val="single" w:sz="4" w:space="0" w:color="auto"/>
              <w:bottom w:val="single" w:sz="4" w:space="0" w:color="auto"/>
              <w:right w:val="single" w:sz="4" w:space="0" w:color="auto"/>
            </w:tcBorders>
            <w:shd w:val="clear" w:color="auto" w:fill="DBE5F1"/>
            <w:vAlign w:val="center"/>
          </w:tcPr>
          <w:p w:rsidR="00C844FE" w:rsidRPr="00601EBC" w:rsidRDefault="00C844FE" w:rsidP="006C3F2C">
            <w:pPr>
              <w:spacing w:before="120" w:after="0"/>
              <w:jc w:val="center"/>
              <w:rPr>
                <w:rFonts w:eastAsia="Times New Roman"/>
                <w:noProof/>
                <w:kern w:val="0"/>
                <w:lang w:val="bs-Latn-BA"/>
              </w:rPr>
            </w:pPr>
            <w:r w:rsidRPr="00601EBC">
              <w:rPr>
                <w:rFonts w:eastAsia="Times New Roman"/>
                <w:noProof/>
                <w:kern w:val="0"/>
                <w:szCs w:val="22"/>
                <w:lang w:val="bs-Latn-BA"/>
              </w:rPr>
              <w:t>30.000</w:t>
            </w:r>
          </w:p>
        </w:tc>
      </w:tr>
      <w:tr w:rsidR="00C844FE" w:rsidRPr="00601EBC" w:rsidTr="00A60E2E">
        <w:trPr>
          <w:gridBefore w:val="1"/>
          <w:wBefore w:w="6" w:type="dxa"/>
          <w:trHeight w:val="503"/>
          <w:jc w:val="center"/>
        </w:trPr>
        <w:tc>
          <w:tcPr>
            <w:tcW w:w="1855" w:type="dxa"/>
            <w:vMerge/>
            <w:tcBorders>
              <w:left w:val="single" w:sz="4" w:space="0" w:color="auto"/>
              <w:right w:val="single" w:sz="4" w:space="0" w:color="auto"/>
            </w:tcBorders>
            <w:shd w:val="clear" w:color="auto" w:fill="FF0000"/>
            <w:vAlign w:val="center"/>
          </w:tcPr>
          <w:p w:rsidR="00C844FE" w:rsidRPr="00601EBC" w:rsidRDefault="00C844FE" w:rsidP="006C3F2C">
            <w:pPr>
              <w:spacing w:before="120" w:after="0"/>
              <w:rPr>
                <w:rFonts w:eastAsia="Times New Roman" w:cs="Calibri"/>
                <w:kern w:val="0"/>
                <w:lang w:val="bs-Latn-BA"/>
              </w:rPr>
            </w:pPr>
          </w:p>
        </w:tc>
        <w:tc>
          <w:tcPr>
            <w:tcW w:w="649" w:type="dxa"/>
            <w:tcBorders>
              <w:top w:val="single" w:sz="4" w:space="0" w:color="auto"/>
              <w:left w:val="single" w:sz="4" w:space="0" w:color="auto"/>
              <w:bottom w:val="single" w:sz="4" w:space="0" w:color="auto"/>
              <w:right w:val="single" w:sz="4" w:space="0" w:color="auto"/>
            </w:tcBorders>
            <w:shd w:val="clear" w:color="auto" w:fill="DBE5F1"/>
          </w:tcPr>
          <w:p w:rsidR="00C844FE" w:rsidRPr="00601EBC" w:rsidRDefault="00C844FE" w:rsidP="006C3F2C">
            <w:pPr>
              <w:tabs>
                <w:tab w:val="left" w:pos="385"/>
              </w:tabs>
              <w:spacing w:after="0"/>
              <w:rPr>
                <w:rFonts w:eastAsia="Times New Roman"/>
                <w:noProof/>
                <w:kern w:val="0"/>
                <w:sz w:val="20"/>
                <w:szCs w:val="20"/>
                <w:lang w:val="en-US"/>
              </w:rPr>
            </w:pPr>
            <w:r w:rsidRPr="00601EBC">
              <w:rPr>
                <w:rFonts w:eastAsia="Times New Roman"/>
                <w:noProof/>
                <w:kern w:val="0"/>
                <w:sz w:val="20"/>
                <w:szCs w:val="20"/>
                <w:lang w:val="en-US"/>
              </w:rPr>
              <w:t>3.3.</w:t>
            </w: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tcPr>
          <w:p w:rsidR="00C844FE" w:rsidRPr="00601EBC" w:rsidRDefault="00C844FE" w:rsidP="00896C8B">
            <w:pPr>
              <w:tabs>
                <w:tab w:val="left" w:pos="385"/>
              </w:tabs>
              <w:spacing w:after="0"/>
              <w:jc w:val="left"/>
              <w:rPr>
                <w:rFonts w:eastAsia="Times New Roman" w:cs="Arial"/>
                <w:kern w:val="0"/>
                <w:sz w:val="20"/>
                <w:szCs w:val="20"/>
                <w:lang w:val="en-US"/>
              </w:rPr>
            </w:pPr>
            <w:r w:rsidRPr="00601EBC">
              <w:rPr>
                <w:rFonts w:eastAsia="Times New Roman" w:cs="Arial"/>
                <w:kern w:val="0"/>
                <w:sz w:val="20"/>
                <w:szCs w:val="20"/>
                <w:lang w:val="en-US"/>
              </w:rPr>
              <w:t>Izrada promotivnog</w:t>
            </w:r>
            <w:r w:rsidR="00896C8B">
              <w:rPr>
                <w:rFonts w:eastAsia="Times New Roman" w:cs="Arial"/>
                <w:kern w:val="0"/>
                <w:sz w:val="20"/>
                <w:szCs w:val="20"/>
                <w:lang w:val="en-US"/>
              </w:rPr>
              <w:t xml:space="preserve"> materijala  turističke ponude O</w:t>
            </w:r>
            <w:r w:rsidRPr="00601EBC">
              <w:rPr>
                <w:rFonts w:eastAsia="Times New Roman" w:cs="Arial"/>
                <w:kern w:val="0"/>
                <w:sz w:val="20"/>
                <w:szCs w:val="20"/>
                <w:lang w:val="en-US"/>
              </w:rPr>
              <w:t>pćine</w:t>
            </w:r>
          </w:p>
        </w:tc>
        <w:tc>
          <w:tcPr>
            <w:tcW w:w="1504" w:type="dxa"/>
            <w:tcBorders>
              <w:top w:val="single" w:sz="4" w:space="0" w:color="auto"/>
              <w:left w:val="single" w:sz="4" w:space="0" w:color="auto"/>
              <w:bottom w:val="single" w:sz="4" w:space="0" w:color="auto"/>
              <w:right w:val="single" w:sz="4" w:space="0" w:color="auto"/>
            </w:tcBorders>
            <w:shd w:val="clear" w:color="auto" w:fill="DBE5F1"/>
            <w:vAlign w:val="center"/>
          </w:tcPr>
          <w:p w:rsidR="00C844FE" w:rsidRPr="00601EBC" w:rsidRDefault="00C844FE" w:rsidP="006C3F2C">
            <w:pPr>
              <w:tabs>
                <w:tab w:val="left" w:pos="385"/>
              </w:tabs>
              <w:spacing w:before="120" w:after="0"/>
              <w:rPr>
                <w:rFonts w:eastAsia="Times New Roman" w:cs="Arial"/>
                <w:kern w:val="0"/>
                <w:sz w:val="20"/>
                <w:szCs w:val="20"/>
                <w:lang w:val="en-US"/>
              </w:rPr>
            </w:pPr>
            <w:r w:rsidRPr="00601EBC">
              <w:rPr>
                <w:rFonts w:eastAsia="Times New Roman" w:cs="Arial"/>
                <w:kern w:val="0"/>
                <w:sz w:val="20"/>
                <w:szCs w:val="20"/>
                <w:lang w:val="en-US"/>
              </w:rPr>
              <w:t xml:space="preserve">O.C 3. </w:t>
            </w:r>
          </w:p>
        </w:tc>
        <w:tc>
          <w:tcPr>
            <w:tcW w:w="629" w:type="dxa"/>
            <w:tcBorders>
              <w:top w:val="single" w:sz="4" w:space="0" w:color="auto"/>
              <w:left w:val="single" w:sz="4" w:space="0" w:color="auto"/>
              <w:bottom w:val="single" w:sz="4" w:space="0" w:color="auto"/>
              <w:right w:val="single" w:sz="4" w:space="0" w:color="auto"/>
            </w:tcBorders>
            <w:shd w:val="clear" w:color="auto" w:fill="95B3D7"/>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rsidR="00C844FE" w:rsidRPr="00601EBC" w:rsidRDefault="00C844FE" w:rsidP="006C3F2C">
            <w:pPr>
              <w:spacing w:before="120" w:after="0"/>
              <w:jc w:val="center"/>
              <w:rPr>
                <w:rFonts w:eastAsia="Times New Roman"/>
                <w:kern w:val="0"/>
                <w:sz w:val="20"/>
                <w:szCs w:val="20"/>
                <w:lang w:val="en-US"/>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rsidR="00C844FE" w:rsidRPr="00601EBC" w:rsidRDefault="00C844FE" w:rsidP="006C3F2C">
            <w:pPr>
              <w:spacing w:before="120" w:after="0"/>
              <w:jc w:val="center"/>
              <w:rPr>
                <w:rFonts w:eastAsia="Times New Roman"/>
                <w:noProof/>
                <w:kern w:val="0"/>
                <w:sz w:val="20"/>
                <w:szCs w:val="20"/>
                <w:lang w:val="bs-Latn-BA"/>
              </w:rPr>
            </w:pPr>
          </w:p>
        </w:tc>
        <w:tc>
          <w:tcPr>
            <w:tcW w:w="1254" w:type="dxa"/>
            <w:tcBorders>
              <w:top w:val="single" w:sz="4" w:space="0" w:color="auto"/>
              <w:left w:val="single" w:sz="4" w:space="0" w:color="auto"/>
              <w:bottom w:val="single" w:sz="4" w:space="0" w:color="auto"/>
              <w:right w:val="single" w:sz="4" w:space="0" w:color="auto"/>
            </w:tcBorders>
            <w:shd w:val="clear" w:color="auto" w:fill="DBE5F1"/>
            <w:vAlign w:val="center"/>
          </w:tcPr>
          <w:p w:rsidR="00C844FE" w:rsidRPr="00601EBC" w:rsidRDefault="00C844FE" w:rsidP="006C3F2C">
            <w:pPr>
              <w:spacing w:before="120" w:after="0"/>
              <w:jc w:val="center"/>
              <w:rPr>
                <w:rFonts w:eastAsia="Times New Roman"/>
                <w:noProof/>
                <w:kern w:val="0"/>
                <w:lang w:val="bs-Latn-BA"/>
              </w:rPr>
            </w:pPr>
            <w:r w:rsidRPr="00601EBC">
              <w:rPr>
                <w:rFonts w:eastAsia="Times New Roman"/>
                <w:noProof/>
                <w:kern w:val="0"/>
                <w:szCs w:val="22"/>
                <w:lang w:val="bs-Latn-BA"/>
              </w:rPr>
              <w:t>5.000</w:t>
            </w:r>
          </w:p>
        </w:tc>
        <w:tc>
          <w:tcPr>
            <w:tcW w:w="1500" w:type="dxa"/>
            <w:tcBorders>
              <w:top w:val="single" w:sz="4" w:space="0" w:color="auto"/>
              <w:left w:val="single" w:sz="4" w:space="0" w:color="auto"/>
              <w:bottom w:val="single" w:sz="4" w:space="0" w:color="auto"/>
              <w:right w:val="single" w:sz="4" w:space="0" w:color="auto"/>
            </w:tcBorders>
            <w:shd w:val="clear" w:color="auto" w:fill="DBE5F1"/>
            <w:vAlign w:val="center"/>
          </w:tcPr>
          <w:p w:rsidR="00C844FE" w:rsidRPr="00601EBC" w:rsidRDefault="00C844FE" w:rsidP="006C3F2C">
            <w:pPr>
              <w:spacing w:before="120" w:after="0"/>
              <w:jc w:val="center"/>
              <w:rPr>
                <w:rFonts w:eastAsia="Times New Roman"/>
                <w:noProof/>
                <w:kern w:val="0"/>
                <w:lang w:val="bs-Latn-BA"/>
              </w:rPr>
            </w:pPr>
          </w:p>
        </w:tc>
        <w:tc>
          <w:tcPr>
            <w:tcW w:w="1450" w:type="dxa"/>
            <w:tcBorders>
              <w:top w:val="single" w:sz="4" w:space="0" w:color="auto"/>
              <w:left w:val="single" w:sz="4" w:space="0" w:color="auto"/>
              <w:bottom w:val="single" w:sz="4" w:space="0" w:color="auto"/>
              <w:right w:val="single" w:sz="4" w:space="0" w:color="auto"/>
            </w:tcBorders>
            <w:shd w:val="clear" w:color="auto" w:fill="DBE5F1"/>
            <w:vAlign w:val="center"/>
          </w:tcPr>
          <w:p w:rsidR="00C844FE" w:rsidRPr="00601EBC" w:rsidRDefault="00C844FE" w:rsidP="006C3F2C">
            <w:pPr>
              <w:spacing w:before="120" w:after="0"/>
              <w:jc w:val="center"/>
              <w:rPr>
                <w:rFonts w:eastAsia="Times New Roman"/>
                <w:noProof/>
                <w:kern w:val="0"/>
                <w:lang w:val="bs-Latn-BA"/>
              </w:rPr>
            </w:pPr>
            <w:r w:rsidRPr="00601EBC">
              <w:rPr>
                <w:rFonts w:eastAsia="Times New Roman"/>
                <w:noProof/>
                <w:kern w:val="0"/>
                <w:szCs w:val="22"/>
                <w:lang w:val="bs-Latn-BA"/>
              </w:rPr>
              <w:t>5.000</w:t>
            </w:r>
          </w:p>
        </w:tc>
      </w:tr>
    </w:tbl>
    <w:p w:rsidR="00C844FE" w:rsidRPr="00601EBC" w:rsidRDefault="00C844FE" w:rsidP="00C844FE">
      <w:pPr>
        <w:rPr>
          <w:b/>
          <w:sz w:val="24"/>
        </w:rPr>
      </w:pPr>
    </w:p>
    <w:p w:rsidR="00C844FE" w:rsidRPr="00601EBC" w:rsidRDefault="00896C8B" w:rsidP="00C844FE">
      <w:pPr>
        <w:rPr>
          <w:b/>
          <w:sz w:val="24"/>
        </w:rPr>
      </w:pPr>
      <w:r>
        <w:rPr>
          <w:b/>
          <w:sz w:val="24"/>
        </w:rPr>
        <w:t>12</w:t>
      </w:r>
      <w:r w:rsidR="00C844FE" w:rsidRPr="00601EBC">
        <w:rPr>
          <w:b/>
          <w:sz w:val="24"/>
        </w:rPr>
        <w:t>.2. Plan društvenog razvoja za period 2014 – 2018.</w:t>
      </w:r>
    </w:p>
    <w:tbl>
      <w:tblPr>
        <w:tblW w:w="13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2"/>
        <w:gridCol w:w="15"/>
        <w:gridCol w:w="660"/>
        <w:gridCol w:w="2727"/>
        <w:gridCol w:w="1276"/>
        <w:gridCol w:w="709"/>
        <w:gridCol w:w="709"/>
        <w:gridCol w:w="708"/>
        <w:gridCol w:w="709"/>
        <w:gridCol w:w="679"/>
        <w:gridCol w:w="1241"/>
        <w:gridCol w:w="1336"/>
        <w:gridCol w:w="1423"/>
      </w:tblGrid>
      <w:tr w:rsidR="00C844FE" w:rsidRPr="00601EBC" w:rsidTr="00896C8B">
        <w:trPr>
          <w:trHeight w:val="451"/>
          <w:jc w:val="center"/>
        </w:trPr>
        <w:tc>
          <w:tcPr>
            <w:tcW w:w="1592" w:type="dxa"/>
            <w:shd w:val="clear" w:color="auto" w:fill="1F497D"/>
          </w:tcPr>
          <w:p w:rsidR="00C844FE" w:rsidRPr="00601EBC" w:rsidRDefault="00C844FE" w:rsidP="006C3F2C">
            <w:pPr>
              <w:spacing w:after="0"/>
              <w:jc w:val="center"/>
              <w:rPr>
                <w:rFonts w:eastAsia="Times New Roman"/>
                <w:b/>
                <w:noProof/>
                <w:color w:val="FFFFFF"/>
                <w:kern w:val="0"/>
                <w:lang w:val="bs-Latn-BA"/>
              </w:rPr>
            </w:pPr>
          </w:p>
        </w:tc>
        <w:tc>
          <w:tcPr>
            <w:tcW w:w="12192" w:type="dxa"/>
            <w:gridSpan w:val="12"/>
            <w:shd w:val="clear" w:color="auto" w:fill="1F497D"/>
            <w:vAlign w:val="center"/>
          </w:tcPr>
          <w:p w:rsidR="00C844FE" w:rsidRPr="00601EBC" w:rsidRDefault="00C844FE" w:rsidP="006C3F2C">
            <w:pPr>
              <w:spacing w:after="0"/>
              <w:jc w:val="center"/>
              <w:rPr>
                <w:rFonts w:eastAsia="Times New Roman"/>
                <w:b/>
                <w:noProof/>
                <w:color w:val="FFFFFF"/>
                <w:kern w:val="0"/>
                <w:lang w:val="bs-Latn-BA"/>
              </w:rPr>
            </w:pPr>
            <w:r w:rsidRPr="00601EBC">
              <w:rPr>
                <w:rFonts w:eastAsia="Times New Roman"/>
                <w:b/>
                <w:noProof/>
                <w:color w:val="FFFFFF"/>
                <w:kern w:val="0"/>
                <w:szCs w:val="22"/>
                <w:lang w:val="bs-Latn-BA"/>
              </w:rPr>
              <w:t xml:space="preserve">   PLAN DRUŠTVENOG RAZVOJA (</w:t>
            </w:r>
            <w:r w:rsidRPr="00601EBC">
              <w:rPr>
                <w:rFonts w:eastAsia="Times New Roman" w:cs="Calibri"/>
                <w:b/>
                <w:bCs/>
                <w:color w:val="FFFFFF"/>
                <w:kern w:val="0"/>
                <w:szCs w:val="22"/>
                <w:lang w:eastAsia="hr-HR"/>
              </w:rPr>
              <w:t>2014 – 2018.</w:t>
            </w:r>
            <w:r w:rsidRPr="00601EBC">
              <w:rPr>
                <w:rFonts w:eastAsia="Times New Roman"/>
                <w:b/>
                <w:noProof/>
                <w:color w:val="FFFFFF"/>
                <w:kern w:val="0"/>
                <w:szCs w:val="22"/>
                <w:lang w:val="bs-Latn-BA"/>
              </w:rPr>
              <w:t>)</w:t>
            </w:r>
          </w:p>
        </w:tc>
      </w:tr>
      <w:tr w:rsidR="00C844FE" w:rsidRPr="00601EBC" w:rsidTr="00896C8B">
        <w:trPr>
          <w:trHeight w:val="451"/>
          <w:jc w:val="center"/>
        </w:trPr>
        <w:tc>
          <w:tcPr>
            <w:tcW w:w="1607" w:type="dxa"/>
            <w:gridSpan w:val="2"/>
            <w:vMerge w:val="restart"/>
            <w:shd w:val="clear" w:color="auto" w:fill="95B3D7"/>
            <w:vAlign w:val="center"/>
          </w:tcPr>
          <w:p w:rsidR="00C844FE" w:rsidRPr="00601EBC" w:rsidRDefault="00C844FE" w:rsidP="006C3F2C">
            <w:pPr>
              <w:spacing w:after="0"/>
              <w:jc w:val="center"/>
              <w:rPr>
                <w:rFonts w:eastAsia="Times New Roman"/>
                <w:b/>
                <w:noProof/>
                <w:kern w:val="0"/>
                <w:lang w:val="bs-Latn-BA"/>
              </w:rPr>
            </w:pPr>
            <w:r w:rsidRPr="00601EBC">
              <w:rPr>
                <w:rFonts w:eastAsia="Times New Roman"/>
                <w:b/>
                <w:noProof/>
                <w:kern w:val="0"/>
                <w:szCs w:val="22"/>
                <w:lang w:val="bs-Latn-BA"/>
              </w:rPr>
              <w:t xml:space="preserve">Program </w:t>
            </w:r>
          </w:p>
        </w:tc>
        <w:tc>
          <w:tcPr>
            <w:tcW w:w="3387" w:type="dxa"/>
            <w:gridSpan w:val="2"/>
            <w:vMerge w:val="restart"/>
            <w:shd w:val="clear" w:color="auto" w:fill="95B3D7"/>
          </w:tcPr>
          <w:p w:rsidR="00C844FE" w:rsidRPr="00601EBC" w:rsidRDefault="00C844FE" w:rsidP="006C3F2C">
            <w:pPr>
              <w:spacing w:after="0"/>
              <w:jc w:val="center"/>
              <w:rPr>
                <w:rFonts w:eastAsia="Times New Roman"/>
                <w:b/>
                <w:noProof/>
                <w:kern w:val="0"/>
                <w:lang w:val="bs-Latn-BA"/>
              </w:rPr>
            </w:pPr>
          </w:p>
          <w:p w:rsidR="00C844FE" w:rsidRPr="00601EBC" w:rsidRDefault="00C844FE" w:rsidP="006C3F2C">
            <w:pPr>
              <w:spacing w:after="0"/>
              <w:jc w:val="center"/>
              <w:rPr>
                <w:rFonts w:eastAsia="Times New Roman"/>
                <w:b/>
                <w:noProof/>
                <w:kern w:val="0"/>
                <w:lang w:val="bs-Latn-BA"/>
              </w:rPr>
            </w:pPr>
            <w:r w:rsidRPr="00601EBC">
              <w:rPr>
                <w:rFonts w:eastAsia="Times New Roman"/>
                <w:b/>
                <w:noProof/>
                <w:kern w:val="0"/>
                <w:szCs w:val="22"/>
                <w:lang w:val="bs-Latn-BA"/>
              </w:rPr>
              <w:t>Projekat /mjera</w:t>
            </w:r>
          </w:p>
        </w:tc>
        <w:tc>
          <w:tcPr>
            <w:tcW w:w="1276" w:type="dxa"/>
            <w:vMerge w:val="restart"/>
            <w:shd w:val="clear" w:color="auto" w:fill="95B3D7"/>
            <w:vAlign w:val="center"/>
          </w:tcPr>
          <w:p w:rsidR="00C844FE" w:rsidRPr="00601EBC" w:rsidRDefault="00C844FE" w:rsidP="006C3F2C">
            <w:pPr>
              <w:spacing w:after="0"/>
              <w:jc w:val="center"/>
              <w:rPr>
                <w:rFonts w:eastAsia="Times New Roman"/>
                <w:b/>
                <w:noProof/>
                <w:kern w:val="0"/>
                <w:sz w:val="18"/>
                <w:szCs w:val="18"/>
                <w:lang w:val="bs-Latn-BA"/>
              </w:rPr>
            </w:pPr>
            <w:r w:rsidRPr="00601EBC">
              <w:rPr>
                <w:rFonts w:eastAsia="Times New Roman"/>
                <w:b/>
                <w:noProof/>
                <w:kern w:val="0"/>
                <w:sz w:val="18"/>
                <w:szCs w:val="18"/>
                <w:lang w:val="bs-Latn-BA"/>
              </w:rPr>
              <w:t xml:space="preserve">Veza sa sektorskim ciljevima </w:t>
            </w:r>
          </w:p>
        </w:tc>
        <w:tc>
          <w:tcPr>
            <w:tcW w:w="3514" w:type="dxa"/>
            <w:gridSpan w:val="5"/>
            <w:shd w:val="clear" w:color="auto" w:fill="95B3D7"/>
            <w:vAlign w:val="center"/>
          </w:tcPr>
          <w:p w:rsidR="00C844FE" w:rsidRPr="00601EBC" w:rsidRDefault="00896C8B" w:rsidP="006C3F2C">
            <w:pPr>
              <w:spacing w:after="0"/>
              <w:jc w:val="center"/>
              <w:rPr>
                <w:rFonts w:eastAsia="Times New Roman"/>
                <w:b/>
                <w:noProof/>
                <w:kern w:val="0"/>
                <w:lang w:val="bs-Latn-BA"/>
              </w:rPr>
            </w:pPr>
            <w:r>
              <w:rPr>
                <w:rFonts w:eastAsia="Times New Roman"/>
                <w:b/>
                <w:noProof/>
                <w:kern w:val="0"/>
                <w:szCs w:val="22"/>
                <w:lang w:val="bs-Latn-BA"/>
              </w:rPr>
              <w:t>Or</w:t>
            </w:r>
            <w:r w:rsidR="00C844FE" w:rsidRPr="00601EBC">
              <w:rPr>
                <w:rFonts w:eastAsia="Times New Roman"/>
                <w:b/>
                <w:noProof/>
                <w:kern w:val="0"/>
                <w:szCs w:val="22"/>
                <w:lang w:val="bs-Latn-BA"/>
              </w:rPr>
              <w:t>jentac</w:t>
            </w:r>
            <w:r>
              <w:rPr>
                <w:rFonts w:eastAsia="Times New Roman"/>
                <w:b/>
                <w:noProof/>
                <w:kern w:val="0"/>
                <w:szCs w:val="22"/>
                <w:lang w:val="bs-Latn-BA"/>
              </w:rPr>
              <w:t>ioni period realizacije</w:t>
            </w:r>
            <w:r w:rsidR="00C844FE" w:rsidRPr="00601EBC">
              <w:rPr>
                <w:rFonts w:eastAsia="Times New Roman"/>
                <w:b/>
                <w:noProof/>
                <w:kern w:val="0"/>
                <w:szCs w:val="22"/>
                <w:lang w:val="bs-Latn-BA"/>
              </w:rPr>
              <w:t xml:space="preserve"> </w:t>
            </w:r>
          </w:p>
          <w:p w:rsidR="00C844FE" w:rsidRPr="00601EBC" w:rsidRDefault="00C844FE" w:rsidP="006C3F2C">
            <w:pPr>
              <w:spacing w:after="0"/>
              <w:jc w:val="center"/>
              <w:rPr>
                <w:rFonts w:eastAsia="Times New Roman"/>
                <w:b/>
                <w:noProof/>
                <w:kern w:val="0"/>
                <w:lang w:val="bs-Latn-BA"/>
              </w:rPr>
            </w:pPr>
            <w:r w:rsidRPr="00601EBC">
              <w:rPr>
                <w:rFonts w:eastAsia="Times New Roman"/>
                <w:b/>
                <w:noProof/>
                <w:kern w:val="0"/>
                <w:szCs w:val="22"/>
                <w:lang w:val="bs-Latn-BA"/>
              </w:rPr>
              <w:t xml:space="preserve">Dinamika implementacije </w:t>
            </w:r>
          </w:p>
        </w:tc>
        <w:tc>
          <w:tcPr>
            <w:tcW w:w="4000" w:type="dxa"/>
            <w:gridSpan w:val="3"/>
            <w:shd w:val="clear" w:color="auto" w:fill="95B3D7"/>
            <w:vAlign w:val="center"/>
          </w:tcPr>
          <w:p w:rsidR="00C844FE" w:rsidRPr="00601EBC" w:rsidRDefault="00C844FE" w:rsidP="006C3F2C">
            <w:pPr>
              <w:spacing w:after="0"/>
              <w:jc w:val="center"/>
              <w:rPr>
                <w:rFonts w:eastAsia="Times New Roman"/>
                <w:b/>
                <w:noProof/>
                <w:kern w:val="0"/>
                <w:lang w:val="bs-Latn-BA"/>
              </w:rPr>
            </w:pPr>
            <w:r w:rsidRPr="00601EBC">
              <w:rPr>
                <w:rFonts w:eastAsia="Times New Roman"/>
                <w:b/>
                <w:noProof/>
                <w:kern w:val="0"/>
                <w:szCs w:val="22"/>
                <w:lang w:val="bs-Latn-BA"/>
              </w:rPr>
              <w:t>Izvori finansiranja (BAM)</w:t>
            </w:r>
          </w:p>
        </w:tc>
      </w:tr>
      <w:tr w:rsidR="00C844FE" w:rsidRPr="00601EBC" w:rsidTr="00896C8B">
        <w:trPr>
          <w:trHeight w:val="354"/>
          <w:jc w:val="center"/>
        </w:trPr>
        <w:tc>
          <w:tcPr>
            <w:tcW w:w="1607" w:type="dxa"/>
            <w:gridSpan w:val="2"/>
            <w:vMerge/>
            <w:tcBorders>
              <w:bottom w:val="single" w:sz="4" w:space="0" w:color="000000"/>
            </w:tcBorders>
            <w:shd w:val="clear" w:color="auto" w:fill="F2DBDB"/>
            <w:vAlign w:val="center"/>
          </w:tcPr>
          <w:p w:rsidR="00C844FE" w:rsidRPr="00601EBC" w:rsidRDefault="00C844FE" w:rsidP="006C3F2C">
            <w:pPr>
              <w:spacing w:after="0"/>
              <w:jc w:val="center"/>
              <w:rPr>
                <w:rFonts w:eastAsia="Times New Roman"/>
                <w:noProof/>
                <w:kern w:val="0"/>
                <w:lang w:val="bs-Latn-BA"/>
              </w:rPr>
            </w:pPr>
          </w:p>
        </w:tc>
        <w:tc>
          <w:tcPr>
            <w:tcW w:w="3387" w:type="dxa"/>
            <w:gridSpan w:val="2"/>
            <w:vMerge/>
            <w:tcBorders>
              <w:bottom w:val="single" w:sz="4" w:space="0" w:color="000000"/>
            </w:tcBorders>
            <w:shd w:val="clear" w:color="auto" w:fill="F2DBDB"/>
          </w:tcPr>
          <w:p w:rsidR="00C844FE" w:rsidRPr="00601EBC" w:rsidRDefault="00C844FE" w:rsidP="006C3F2C">
            <w:pPr>
              <w:spacing w:after="0"/>
              <w:jc w:val="center"/>
              <w:rPr>
                <w:rFonts w:eastAsia="Times New Roman"/>
                <w:noProof/>
                <w:kern w:val="0"/>
                <w:lang w:val="bs-Latn-BA"/>
              </w:rPr>
            </w:pPr>
          </w:p>
        </w:tc>
        <w:tc>
          <w:tcPr>
            <w:tcW w:w="1276" w:type="dxa"/>
            <w:vMerge/>
            <w:tcBorders>
              <w:bottom w:val="single" w:sz="4" w:space="0" w:color="000000"/>
            </w:tcBorders>
            <w:shd w:val="clear" w:color="auto" w:fill="F2DBDB"/>
            <w:vAlign w:val="center"/>
          </w:tcPr>
          <w:p w:rsidR="00C844FE" w:rsidRPr="00601EBC" w:rsidRDefault="00C844FE" w:rsidP="006C3F2C">
            <w:pPr>
              <w:spacing w:after="0"/>
              <w:jc w:val="center"/>
              <w:rPr>
                <w:rFonts w:eastAsia="Times New Roman"/>
                <w:noProof/>
                <w:kern w:val="0"/>
                <w:lang w:val="bs-Latn-BA"/>
              </w:rPr>
            </w:pPr>
          </w:p>
        </w:tc>
        <w:tc>
          <w:tcPr>
            <w:tcW w:w="709" w:type="dxa"/>
            <w:tcBorders>
              <w:bottom w:val="single" w:sz="4" w:space="0" w:color="000000"/>
            </w:tcBorders>
            <w:shd w:val="clear" w:color="auto" w:fill="DBE5F1"/>
            <w:vAlign w:val="center"/>
          </w:tcPr>
          <w:p w:rsidR="00C844FE" w:rsidRPr="00601EBC" w:rsidRDefault="00C844FE" w:rsidP="006C3F2C">
            <w:pPr>
              <w:spacing w:after="0"/>
              <w:jc w:val="center"/>
              <w:rPr>
                <w:rFonts w:eastAsia="Times New Roman" w:cs="Calibri"/>
                <w:b/>
                <w:kern w:val="0"/>
                <w:sz w:val="18"/>
                <w:szCs w:val="18"/>
                <w:lang w:eastAsia="hr-HR"/>
              </w:rPr>
            </w:pPr>
            <w:r w:rsidRPr="00601EBC">
              <w:rPr>
                <w:rFonts w:eastAsia="Times New Roman" w:cs="Calibri"/>
                <w:b/>
                <w:kern w:val="0"/>
                <w:sz w:val="18"/>
                <w:szCs w:val="18"/>
                <w:lang w:eastAsia="hr-HR"/>
              </w:rPr>
              <w:t>2014</w:t>
            </w:r>
          </w:p>
        </w:tc>
        <w:tc>
          <w:tcPr>
            <w:tcW w:w="709" w:type="dxa"/>
            <w:tcBorders>
              <w:bottom w:val="single" w:sz="4" w:space="0" w:color="000000"/>
            </w:tcBorders>
            <w:shd w:val="clear" w:color="auto" w:fill="DBE5F1"/>
            <w:vAlign w:val="center"/>
          </w:tcPr>
          <w:p w:rsidR="00C844FE" w:rsidRPr="00601EBC" w:rsidRDefault="00C844FE" w:rsidP="006C3F2C">
            <w:pPr>
              <w:spacing w:after="0"/>
              <w:jc w:val="center"/>
              <w:rPr>
                <w:rFonts w:eastAsia="Times New Roman" w:cs="Calibri"/>
                <w:b/>
                <w:kern w:val="0"/>
                <w:sz w:val="18"/>
                <w:szCs w:val="18"/>
                <w:lang w:eastAsia="hr-HR"/>
              </w:rPr>
            </w:pPr>
            <w:r w:rsidRPr="00601EBC">
              <w:rPr>
                <w:rFonts w:eastAsia="Times New Roman" w:cs="Calibri"/>
                <w:b/>
                <w:kern w:val="0"/>
                <w:sz w:val="18"/>
                <w:szCs w:val="18"/>
                <w:lang w:eastAsia="hr-HR"/>
              </w:rPr>
              <w:t>2015</w:t>
            </w:r>
          </w:p>
        </w:tc>
        <w:tc>
          <w:tcPr>
            <w:tcW w:w="708" w:type="dxa"/>
            <w:tcBorders>
              <w:bottom w:val="single" w:sz="4" w:space="0" w:color="000000"/>
            </w:tcBorders>
            <w:shd w:val="clear" w:color="auto" w:fill="DBE5F1"/>
            <w:vAlign w:val="center"/>
          </w:tcPr>
          <w:p w:rsidR="00C844FE" w:rsidRPr="00601EBC" w:rsidRDefault="00C844FE" w:rsidP="006C3F2C">
            <w:pPr>
              <w:spacing w:after="0"/>
              <w:jc w:val="center"/>
              <w:rPr>
                <w:rFonts w:eastAsia="Times New Roman" w:cs="Calibri"/>
                <w:b/>
                <w:kern w:val="0"/>
                <w:sz w:val="18"/>
                <w:szCs w:val="18"/>
                <w:lang w:eastAsia="hr-HR"/>
              </w:rPr>
            </w:pPr>
            <w:r w:rsidRPr="00601EBC">
              <w:rPr>
                <w:rFonts w:eastAsia="Times New Roman" w:cs="Calibri"/>
                <w:b/>
                <w:kern w:val="0"/>
                <w:sz w:val="18"/>
                <w:szCs w:val="18"/>
                <w:lang w:eastAsia="hr-HR"/>
              </w:rPr>
              <w:t>2016</w:t>
            </w:r>
          </w:p>
        </w:tc>
        <w:tc>
          <w:tcPr>
            <w:tcW w:w="709" w:type="dxa"/>
            <w:tcBorders>
              <w:bottom w:val="single" w:sz="4" w:space="0" w:color="000000"/>
            </w:tcBorders>
            <w:shd w:val="clear" w:color="auto" w:fill="DBE5F1"/>
            <w:vAlign w:val="center"/>
          </w:tcPr>
          <w:p w:rsidR="00C844FE" w:rsidRPr="00601EBC" w:rsidRDefault="00C844FE" w:rsidP="006C3F2C">
            <w:pPr>
              <w:spacing w:after="0"/>
              <w:jc w:val="center"/>
              <w:rPr>
                <w:rFonts w:eastAsia="Times New Roman" w:cs="Calibri"/>
                <w:b/>
                <w:kern w:val="0"/>
                <w:sz w:val="18"/>
                <w:szCs w:val="18"/>
                <w:lang w:eastAsia="hr-HR"/>
              </w:rPr>
            </w:pPr>
            <w:r w:rsidRPr="00601EBC">
              <w:rPr>
                <w:rFonts w:eastAsia="Times New Roman" w:cs="Calibri"/>
                <w:b/>
                <w:kern w:val="0"/>
                <w:sz w:val="18"/>
                <w:szCs w:val="18"/>
                <w:lang w:eastAsia="hr-HR"/>
              </w:rPr>
              <w:t>2017</w:t>
            </w:r>
          </w:p>
        </w:tc>
        <w:tc>
          <w:tcPr>
            <w:tcW w:w="679" w:type="dxa"/>
            <w:tcBorders>
              <w:bottom w:val="single" w:sz="4" w:space="0" w:color="000000"/>
            </w:tcBorders>
            <w:shd w:val="clear" w:color="auto" w:fill="DBE5F1"/>
            <w:vAlign w:val="center"/>
          </w:tcPr>
          <w:p w:rsidR="00C844FE" w:rsidRPr="00601EBC" w:rsidRDefault="00C844FE" w:rsidP="006C3F2C">
            <w:pPr>
              <w:spacing w:after="0"/>
              <w:jc w:val="center"/>
              <w:rPr>
                <w:rFonts w:eastAsia="Times New Roman" w:cs="Calibri"/>
                <w:b/>
                <w:kern w:val="0"/>
                <w:sz w:val="18"/>
                <w:szCs w:val="18"/>
                <w:lang w:eastAsia="hr-HR"/>
              </w:rPr>
            </w:pPr>
            <w:r w:rsidRPr="00601EBC">
              <w:rPr>
                <w:rFonts w:eastAsia="Times New Roman" w:cs="Calibri"/>
                <w:b/>
                <w:kern w:val="0"/>
                <w:sz w:val="18"/>
                <w:szCs w:val="18"/>
                <w:lang w:eastAsia="hr-HR"/>
              </w:rPr>
              <w:t>2018</w:t>
            </w:r>
          </w:p>
        </w:tc>
        <w:tc>
          <w:tcPr>
            <w:tcW w:w="1241" w:type="dxa"/>
            <w:tcBorders>
              <w:bottom w:val="single" w:sz="4" w:space="0" w:color="000000"/>
            </w:tcBorders>
            <w:shd w:val="clear" w:color="auto" w:fill="DBE5F1"/>
            <w:vAlign w:val="center"/>
          </w:tcPr>
          <w:p w:rsidR="00C844FE" w:rsidRPr="00896C8B" w:rsidRDefault="00C844FE" w:rsidP="006C3F2C">
            <w:pPr>
              <w:spacing w:after="0"/>
              <w:jc w:val="center"/>
              <w:rPr>
                <w:rFonts w:eastAsia="Times New Roman"/>
                <w:b/>
                <w:noProof/>
                <w:kern w:val="0"/>
                <w:lang w:val="bs-Latn-BA"/>
              </w:rPr>
            </w:pPr>
            <w:r w:rsidRPr="00896C8B">
              <w:rPr>
                <w:rFonts w:eastAsia="Times New Roman"/>
                <w:b/>
                <w:noProof/>
                <w:kern w:val="0"/>
                <w:szCs w:val="22"/>
                <w:lang w:val="bs-Latn-BA"/>
              </w:rPr>
              <w:t>Budžet</w:t>
            </w:r>
          </w:p>
        </w:tc>
        <w:tc>
          <w:tcPr>
            <w:tcW w:w="1336" w:type="dxa"/>
            <w:tcBorders>
              <w:bottom w:val="single" w:sz="4" w:space="0" w:color="000000"/>
            </w:tcBorders>
            <w:shd w:val="clear" w:color="auto" w:fill="DBE5F1"/>
            <w:vAlign w:val="center"/>
          </w:tcPr>
          <w:p w:rsidR="00C844FE" w:rsidRPr="00896C8B" w:rsidRDefault="00C844FE" w:rsidP="006C3F2C">
            <w:pPr>
              <w:spacing w:after="0"/>
              <w:jc w:val="center"/>
              <w:rPr>
                <w:rFonts w:eastAsia="Times New Roman"/>
                <w:b/>
                <w:noProof/>
                <w:kern w:val="0"/>
                <w:lang w:val="bs-Latn-BA"/>
              </w:rPr>
            </w:pPr>
            <w:r w:rsidRPr="00896C8B">
              <w:rPr>
                <w:rFonts w:eastAsia="Times New Roman"/>
                <w:b/>
                <w:noProof/>
                <w:kern w:val="0"/>
                <w:szCs w:val="22"/>
                <w:lang w:val="bs-Latn-BA"/>
              </w:rPr>
              <w:t>Eksterni izvori</w:t>
            </w:r>
          </w:p>
        </w:tc>
        <w:tc>
          <w:tcPr>
            <w:tcW w:w="1423" w:type="dxa"/>
            <w:tcBorders>
              <w:bottom w:val="single" w:sz="4" w:space="0" w:color="000000"/>
            </w:tcBorders>
            <w:shd w:val="clear" w:color="auto" w:fill="95B3D7"/>
            <w:vAlign w:val="center"/>
          </w:tcPr>
          <w:p w:rsidR="00C844FE" w:rsidRPr="00601EBC" w:rsidRDefault="00C844FE" w:rsidP="006C3F2C">
            <w:pPr>
              <w:spacing w:after="0"/>
              <w:jc w:val="center"/>
              <w:rPr>
                <w:rFonts w:eastAsia="Times New Roman"/>
                <w:b/>
                <w:noProof/>
                <w:kern w:val="0"/>
                <w:lang w:val="bs-Latn-BA"/>
              </w:rPr>
            </w:pPr>
            <w:r w:rsidRPr="00601EBC">
              <w:rPr>
                <w:rFonts w:eastAsia="Times New Roman"/>
                <w:b/>
                <w:noProof/>
                <w:kern w:val="0"/>
                <w:szCs w:val="22"/>
                <w:lang w:val="bs-Latn-BA"/>
              </w:rPr>
              <w:t>Ukupno</w:t>
            </w:r>
          </w:p>
        </w:tc>
      </w:tr>
      <w:tr w:rsidR="00C844FE" w:rsidRPr="00601EBC" w:rsidTr="00896C8B">
        <w:trPr>
          <w:jc w:val="center"/>
        </w:trPr>
        <w:tc>
          <w:tcPr>
            <w:tcW w:w="1607" w:type="dxa"/>
            <w:gridSpan w:val="2"/>
            <w:vMerge w:val="restart"/>
            <w:shd w:val="clear" w:color="auto" w:fill="C6D9F1"/>
            <w:vAlign w:val="center"/>
          </w:tcPr>
          <w:p w:rsidR="00C844FE" w:rsidRPr="00601EBC" w:rsidRDefault="00C844FE" w:rsidP="00896C8B">
            <w:pPr>
              <w:spacing w:after="0"/>
              <w:jc w:val="left"/>
              <w:rPr>
                <w:rFonts w:eastAsia="Times New Roman"/>
                <w:noProof/>
                <w:kern w:val="0"/>
                <w:lang w:val="bs-Latn-BA"/>
              </w:rPr>
            </w:pPr>
            <w:r w:rsidRPr="00601EBC">
              <w:rPr>
                <w:rFonts w:eastAsia="Times New Roman"/>
                <w:noProof/>
                <w:kern w:val="0"/>
                <w:szCs w:val="22"/>
                <w:lang w:val="bs-Latn-BA"/>
              </w:rPr>
              <w:t xml:space="preserve">Program 1. </w:t>
            </w:r>
          </w:p>
          <w:p w:rsidR="00C844FE" w:rsidRPr="00601EBC" w:rsidRDefault="00C844FE" w:rsidP="00896C8B">
            <w:pPr>
              <w:spacing w:after="0"/>
              <w:jc w:val="left"/>
              <w:rPr>
                <w:rFonts w:eastAsia="Times New Roman"/>
                <w:noProof/>
                <w:kern w:val="0"/>
                <w:lang w:val="bs-Latn-BA"/>
              </w:rPr>
            </w:pPr>
            <w:r w:rsidRPr="00601EBC">
              <w:rPr>
                <w:rFonts w:eastAsia="Times New Roman" w:cs="Arial"/>
                <w:bCs/>
                <w:kern w:val="0"/>
                <w:szCs w:val="22"/>
                <w:lang w:val="en-US"/>
              </w:rPr>
              <w:t>Unapr</w:t>
            </w:r>
            <w:r w:rsidR="00896C8B">
              <w:rPr>
                <w:rFonts w:eastAsia="Times New Roman" w:cs="Arial"/>
                <w:bCs/>
                <w:kern w:val="0"/>
                <w:szCs w:val="22"/>
                <w:lang w:val="en-US"/>
              </w:rPr>
              <w:t>ij</w:t>
            </w:r>
            <w:r w:rsidRPr="00601EBC">
              <w:rPr>
                <w:rFonts w:eastAsia="Times New Roman" w:cs="Arial"/>
                <w:bCs/>
                <w:kern w:val="0"/>
                <w:szCs w:val="22"/>
                <w:lang w:val="en-US"/>
              </w:rPr>
              <w:t>eđenje obrazovanja, kulture i sporta</w:t>
            </w:r>
          </w:p>
        </w:tc>
        <w:tc>
          <w:tcPr>
            <w:tcW w:w="660" w:type="dxa"/>
            <w:shd w:val="clear" w:color="auto" w:fill="C6D9F1"/>
          </w:tcPr>
          <w:p w:rsidR="00C844FE" w:rsidRPr="00601EBC" w:rsidRDefault="00C844FE" w:rsidP="006C3F2C">
            <w:pPr>
              <w:spacing w:after="0"/>
              <w:rPr>
                <w:rFonts w:eastAsia="Times New Roman"/>
                <w:kern w:val="0"/>
                <w:lang w:val="hr-BA"/>
              </w:rPr>
            </w:pPr>
            <w:r w:rsidRPr="00601EBC">
              <w:rPr>
                <w:rFonts w:eastAsia="Times New Roman"/>
                <w:kern w:val="0"/>
                <w:szCs w:val="22"/>
                <w:lang w:val="hr-BA"/>
              </w:rPr>
              <w:t>1.1.</w:t>
            </w:r>
          </w:p>
        </w:tc>
        <w:tc>
          <w:tcPr>
            <w:tcW w:w="2727" w:type="dxa"/>
            <w:shd w:val="clear" w:color="auto" w:fill="C6D9F1"/>
          </w:tcPr>
          <w:p w:rsidR="00C844FE" w:rsidRPr="00601EBC" w:rsidRDefault="00C844FE" w:rsidP="00896C8B">
            <w:pPr>
              <w:spacing w:after="0"/>
              <w:jc w:val="left"/>
              <w:rPr>
                <w:rFonts w:eastAsia="Times New Roman" w:cs="Arial"/>
                <w:kern w:val="0"/>
                <w:lang w:val="en-US"/>
              </w:rPr>
            </w:pPr>
            <w:r w:rsidRPr="00601EBC">
              <w:rPr>
                <w:rFonts w:eastAsia="Times New Roman" w:cs="Arial"/>
                <w:kern w:val="0"/>
                <w:szCs w:val="22"/>
                <w:lang w:val="en-US"/>
              </w:rPr>
              <w:t xml:space="preserve">Adaptacija zgrade vrtića“Ljiljan“ Ključ </w:t>
            </w:r>
          </w:p>
        </w:tc>
        <w:tc>
          <w:tcPr>
            <w:tcW w:w="1276" w:type="dxa"/>
            <w:shd w:val="clear" w:color="auto" w:fill="C6D9F1"/>
            <w:vAlign w:val="center"/>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bs-Latn-BA"/>
              </w:rPr>
              <w:t>O.C.2</w:t>
            </w:r>
            <w:r w:rsidRPr="00601EBC">
              <w:rPr>
                <w:rFonts w:eastAsia="Times New Roman" w:cs="Arial"/>
                <w:b/>
                <w:kern w:val="0"/>
                <w:szCs w:val="22"/>
                <w:lang w:val="en-US"/>
              </w:rPr>
              <w:t xml:space="preserve">. </w:t>
            </w:r>
          </w:p>
          <w:p w:rsidR="00C844FE" w:rsidRPr="00601EBC" w:rsidRDefault="00C844FE" w:rsidP="006C3F2C">
            <w:pPr>
              <w:spacing w:after="0"/>
              <w:jc w:val="left"/>
              <w:rPr>
                <w:rFonts w:eastAsia="Times New Roman" w:cs="Arial"/>
                <w:kern w:val="0"/>
                <w:lang w:val="en-US"/>
              </w:rPr>
            </w:pP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10.000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50.000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60.000</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rPr>
                <w:rFonts w:eastAsia="Times New Roman" w:cs="Arial"/>
                <w:kern w:val="0"/>
                <w:lang w:val="en-US"/>
              </w:rPr>
            </w:pPr>
            <w:r w:rsidRPr="00601EBC">
              <w:rPr>
                <w:rFonts w:eastAsia="Times New Roman" w:cs="Arial"/>
                <w:kern w:val="0"/>
                <w:szCs w:val="22"/>
                <w:lang w:val="en-US"/>
              </w:rPr>
              <w:t>1.2.</w:t>
            </w:r>
          </w:p>
        </w:tc>
        <w:tc>
          <w:tcPr>
            <w:tcW w:w="2727" w:type="dxa"/>
            <w:shd w:val="clear" w:color="auto" w:fill="C6D9F1"/>
          </w:tcPr>
          <w:p w:rsidR="00C844FE" w:rsidRPr="00601EBC" w:rsidRDefault="00C844FE" w:rsidP="00896C8B">
            <w:pPr>
              <w:spacing w:after="0"/>
              <w:jc w:val="left"/>
              <w:rPr>
                <w:rFonts w:eastAsia="Times New Roman" w:cs="Arial"/>
                <w:kern w:val="0"/>
                <w:lang w:val="en-US"/>
              </w:rPr>
            </w:pPr>
            <w:r w:rsidRPr="00601EBC">
              <w:rPr>
                <w:rFonts w:eastAsia="Times New Roman" w:cs="Arial"/>
                <w:kern w:val="0"/>
                <w:szCs w:val="22"/>
                <w:lang w:val="en-US"/>
              </w:rPr>
              <w:t xml:space="preserve">Zamjena unutrašnje i vanjske stolarije na objektu centralne škole OŠ </w:t>
            </w:r>
            <w:r w:rsidR="00896C8B">
              <w:rPr>
                <w:rFonts w:eastAsia="Times New Roman" w:cs="Arial"/>
                <w:kern w:val="0"/>
                <w:szCs w:val="22"/>
                <w:lang w:val="en-US"/>
              </w:rPr>
              <w:t>“</w:t>
            </w:r>
            <w:r w:rsidRPr="00601EBC">
              <w:rPr>
                <w:rFonts w:eastAsia="Times New Roman" w:cs="Arial"/>
                <w:kern w:val="0"/>
                <w:szCs w:val="22"/>
                <w:lang w:val="en-US"/>
              </w:rPr>
              <w:t>Ključ</w:t>
            </w:r>
            <w:r w:rsidR="00896C8B">
              <w:rPr>
                <w:rFonts w:eastAsia="Times New Roman" w:cs="Arial"/>
                <w:kern w:val="0"/>
                <w:szCs w:val="22"/>
                <w:lang w:val="en-US"/>
              </w:rPr>
              <w:t>”</w:t>
            </w:r>
          </w:p>
        </w:tc>
        <w:tc>
          <w:tcPr>
            <w:tcW w:w="1276" w:type="dxa"/>
            <w:shd w:val="clear" w:color="auto" w:fill="C6D9F1"/>
            <w:vAlign w:val="center"/>
          </w:tcPr>
          <w:p w:rsidR="00C844FE" w:rsidRPr="00601EBC" w:rsidRDefault="00C844FE" w:rsidP="006C3F2C">
            <w:pPr>
              <w:spacing w:after="0"/>
              <w:jc w:val="left"/>
              <w:rPr>
                <w:rFonts w:eastAsia="Times New Roman" w:cs="Arial"/>
                <w:kern w:val="0"/>
                <w:lang w:val="bs-Latn-BA"/>
              </w:rPr>
            </w:pPr>
            <w:r w:rsidRPr="00601EBC">
              <w:rPr>
                <w:rFonts w:eastAsia="Times New Roman" w:cs="Arial"/>
                <w:kern w:val="0"/>
                <w:szCs w:val="22"/>
                <w:lang w:val="bs-Latn-BA"/>
              </w:rPr>
              <w:t>O.C.2</w:t>
            </w:r>
            <w:r w:rsidRPr="00601EBC">
              <w:rPr>
                <w:rFonts w:eastAsia="Times New Roman" w:cs="Arial"/>
                <w:b/>
                <w:kern w:val="0"/>
                <w:szCs w:val="22"/>
                <w:lang w:val="en-US"/>
              </w:rPr>
              <w:t xml:space="preserve">. </w:t>
            </w:r>
          </w:p>
          <w:p w:rsidR="00C844FE" w:rsidRPr="00601EBC" w:rsidRDefault="00C844FE" w:rsidP="006C3F2C">
            <w:pPr>
              <w:spacing w:after="0"/>
              <w:jc w:val="left"/>
              <w:rPr>
                <w:rFonts w:eastAsia="Times New Roman" w:cs="Arial"/>
                <w:kern w:val="0"/>
                <w:lang w:val="bs-Latn-BA"/>
              </w:rPr>
            </w:pP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bottom w:val="single" w:sz="4" w:space="0" w:color="000000"/>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90.887</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90.887</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highlight w:val="green"/>
                <w:lang w:val="bs-Latn-BA"/>
              </w:rPr>
            </w:pPr>
          </w:p>
        </w:tc>
        <w:tc>
          <w:tcPr>
            <w:tcW w:w="660" w:type="dxa"/>
            <w:shd w:val="clear" w:color="auto" w:fill="C6D9F1"/>
          </w:tcPr>
          <w:p w:rsidR="00C844FE" w:rsidRPr="00601EBC" w:rsidRDefault="00C844FE" w:rsidP="006C3F2C">
            <w:pPr>
              <w:spacing w:after="0"/>
              <w:rPr>
                <w:rFonts w:eastAsia="Times New Roman" w:cs="Arial"/>
                <w:kern w:val="0"/>
                <w:lang w:val="en-US"/>
              </w:rPr>
            </w:pPr>
            <w:r w:rsidRPr="00601EBC">
              <w:rPr>
                <w:rFonts w:eastAsia="Times New Roman" w:cs="Arial"/>
                <w:kern w:val="0"/>
                <w:szCs w:val="22"/>
                <w:lang w:val="en-US"/>
              </w:rPr>
              <w:t>1.3.</w:t>
            </w:r>
          </w:p>
        </w:tc>
        <w:tc>
          <w:tcPr>
            <w:tcW w:w="2727" w:type="dxa"/>
            <w:shd w:val="clear" w:color="auto" w:fill="C6D9F1"/>
          </w:tcPr>
          <w:p w:rsidR="00C844FE" w:rsidRPr="00601EBC" w:rsidRDefault="00C844FE" w:rsidP="00896C8B">
            <w:pPr>
              <w:spacing w:after="0"/>
              <w:jc w:val="left"/>
              <w:rPr>
                <w:rFonts w:eastAsia="Times New Roman" w:cs="Arial"/>
                <w:kern w:val="0"/>
                <w:lang w:val="en-US"/>
              </w:rPr>
            </w:pPr>
            <w:r w:rsidRPr="00601EBC">
              <w:rPr>
                <w:rFonts w:eastAsia="Times New Roman" w:cs="Arial"/>
                <w:kern w:val="0"/>
                <w:szCs w:val="22"/>
                <w:lang w:val="en-US"/>
              </w:rPr>
              <w:t>Dovršetak radova na izmjeni stolarije n</w:t>
            </w:r>
            <w:r w:rsidR="00896C8B">
              <w:rPr>
                <w:rFonts w:eastAsia="Times New Roman" w:cs="Arial"/>
                <w:kern w:val="0"/>
                <w:szCs w:val="22"/>
                <w:lang w:val="en-US"/>
              </w:rPr>
              <w:t>a objektu centralne škole u OŠ “</w:t>
            </w:r>
            <w:r w:rsidRPr="00601EBC">
              <w:rPr>
                <w:rFonts w:eastAsia="Times New Roman" w:cs="Arial"/>
                <w:kern w:val="0"/>
                <w:szCs w:val="22"/>
                <w:lang w:val="en-US"/>
              </w:rPr>
              <w:t>Velagići”</w:t>
            </w:r>
          </w:p>
        </w:tc>
        <w:tc>
          <w:tcPr>
            <w:tcW w:w="1276" w:type="dxa"/>
            <w:shd w:val="clear" w:color="auto" w:fill="C6D9F1"/>
            <w:vAlign w:val="center"/>
          </w:tcPr>
          <w:p w:rsidR="00C844FE" w:rsidRPr="00601EBC" w:rsidRDefault="00C844FE" w:rsidP="006C3F2C">
            <w:pPr>
              <w:spacing w:after="0"/>
              <w:jc w:val="left"/>
              <w:rPr>
                <w:rFonts w:eastAsia="Times New Roman" w:cs="Arial"/>
                <w:kern w:val="0"/>
                <w:lang w:val="bs-Latn-BA"/>
              </w:rPr>
            </w:pPr>
            <w:r w:rsidRPr="00601EBC">
              <w:rPr>
                <w:rFonts w:eastAsia="Times New Roman" w:cs="Arial"/>
                <w:kern w:val="0"/>
                <w:szCs w:val="22"/>
                <w:lang w:val="bs-Latn-BA"/>
              </w:rPr>
              <w:t>O.C.2</w:t>
            </w:r>
            <w:r w:rsidRPr="00601EBC">
              <w:rPr>
                <w:rFonts w:eastAsia="Times New Roman" w:cs="Arial"/>
                <w:b/>
                <w:kern w:val="0"/>
                <w:szCs w:val="22"/>
                <w:lang w:val="en-US"/>
              </w:rPr>
              <w:t xml:space="preserve">. </w:t>
            </w:r>
          </w:p>
          <w:p w:rsidR="00C844FE" w:rsidRPr="00601EBC" w:rsidRDefault="00C844FE" w:rsidP="006C3F2C">
            <w:pPr>
              <w:spacing w:after="0"/>
              <w:jc w:val="left"/>
              <w:rPr>
                <w:rFonts w:eastAsia="Times New Roman" w:cs="Arial"/>
                <w:kern w:val="0"/>
                <w:lang w:val="bs-Latn-BA"/>
              </w:rPr>
            </w:pP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70.000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70.000</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rPr>
                <w:rFonts w:eastAsia="Times New Roman" w:cs="Arial"/>
                <w:kern w:val="0"/>
                <w:lang w:val="en-US"/>
              </w:rPr>
            </w:pPr>
            <w:r w:rsidRPr="00601EBC">
              <w:rPr>
                <w:rFonts w:eastAsia="Times New Roman" w:cs="Arial"/>
                <w:kern w:val="0"/>
                <w:szCs w:val="22"/>
                <w:lang w:val="en-US"/>
              </w:rPr>
              <w:t>1.4.</w:t>
            </w:r>
          </w:p>
        </w:tc>
        <w:tc>
          <w:tcPr>
            <w:tcW w:w="2727" w:type="dxa"/>
            <w:shd w:val="clear" w:color="auto" w:fill="C6D9F1"/>
          </w:tcPr>
          <w:p w:rsidR="00C844FE" w:rsidRDefault="00C844FE" w:rsidP="00896C8B">
            <w:pPr>
              <w:spacing w:after="0"/>
              <w:jc w:val="left"/>
              <w:rPr>
                <w:rFonts w:eastAsia="Times New Roman" w:cs="Arial"/>
                <w:kern w:val="0"/>
                <w:szCs w:val="22"/>
                <w:lang w:val="en-US"/>
              </w:rPr>
            </w:pPr>
            <w:r w:rsidRPr="00601EBC">
              <w:rPr>
                <w:rFonts w:eastAsia="Times New Roman" w:cs="Arial"/>
                <w:kern w:val="0"/>
                <w:szCs w:val="22"/>
                <w:lang w:val="en-US"/>
              </w:rPr>
              <w:t xml:space="preserve">Dovršetak zamjene stolarije na objektu tehničke škole MSŠ </w:t>
            </w:r>
            <w:r w:rsidR="00896C8B">
              <w:rPr>
                <w:rFonts w:eastAsia="Times New Roman" w:cs="Arial"/>
                <w:kern w:val="0"/>
                <w:szCs w:val="22"/>
                <w:lang w:val="en-US"/>
              </w:rPr>
              <w:t>“</w:t>
            </w:r>
            <w:r w:rsidRPr="00601EBC">
              <w:rPr>
                <w:rFonts w:eastAsia="Times New Roman" w:cs="Arial"/>
                <w:kern w:val="0"/>
                <w:szCs w:val="22"/>
                <w:lang w:val="en-US"/>
              </w:rPr>
              <w:t>Ključ</w:t>
            </w:r>
            <w:r w:rsidR="00896C8B">
              <w:rPr>
                <w:rFonts w:eastAsia="Times New Roman" w:cs="Arial"/>
                <w:kern w:val="0"/>
                <w:szCs w:val="22"/>
                <w:lang w:val="en-US"/>
              </w:rPr>
              <w:t>”</w:t>
            </w:r>
          </w:p>
          <w:p w:rsidR="00896C8B" w:rsidRPr="00601EBC" w:rsidRDefault="00896C8B" w:rsidP="00896C8B">
            <w:pPr>
              <w:spacing w:after="0"/>
              <w:jc w:val="left"/>
              <w:rPr>
                <w:rFonts w:eastAsia="Times New Roman" w:cs="Arial"/>
                <w:kern w:val="0"/>
                <w:lang w:val="en-US"/>
              </w:rPr>
            </w:pPr>
          </w:p>
        </w:tc>
        <w:tc>
          <w:tcPr>
            <w:tcW w:w="1276" w:type="dxa"/>
            <w:shd w:val="clear" w:color="auto" w:fill="C6D9F1"/>
            <w:vAlign w:val="center"/>
          </w:tcPr>
          <w:p w:rsidR="00C844FE" w:rsidRPr="00601EBC" w:rsidRDefault="00C844FE" w:rsidP="006C3F2C">
            <w:pPr>
              <w:spacing w:after="0"/>
              <w:jc w:val="left"/>
              <w:rPr>
                <w:rFonts w:eastAsia="Times New Roman" w:cs="Arial"/>
                <w:kern w:val="0"/>
                <w:lang w:val="bs-Latn-BA"/>
              </w:rPr>
            </w:pPr>
            <w:r w:rsidRPr="00601EBC">
              <w:rPr>
                <w:rFonts w:eastAsia="Times New Roman" w:cs="Arial"/>
                <w:kern w:val="0"/>
                <w:szCs w:val="22"/>
                <w:lang w:val="bs-Latn-BA"/>
              </w:rPr>
              <w:t>O.C.2.</w:t>
            </w:r>
            <w:r w:rsidRPr="00601EBC">
              <w:rPr>
                <w:rFonts w:eastAsia="Times New Roman" w:cs="Arial"/>
                <w:b/>
                <w:kern w:val="0"/>
                <w:szCs w:val="22"/>
                <w:lang w:val="en-US"/>
              </w:rPr>
              <w:t xml:space="preserve"> </w:t>
            </w: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bottom w:val="single" w:sz="4" w:space="0" w:color="000000"/>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bottom w:val="single" w:sz="4" w:space="0" w:color="000000"/>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45.264</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45.264</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rPr>
                <w:rFonts w:eastAsia="Times New Roman" w:cs="Arial"/>
                <w:kern w:val="0"/>
                <w:lang w:val="en-US"/>
              </w:rPr>
            </w:pPr>
            <w:r w:rsidRPr="00601EBC">
              <w:rPr>
                <w:rFonts w:eastAsia="Times New Roman" w:cs="Arial"/>
                <w:kern w:val="0"/>
                <w:szCs w:val="22"/>
                <w:lang w:val="en-US"/>
              </w:rPr>
              <w:t>1.5.</w:t>
            </w:r>
          </w:p>
        </w:tc>
        <w:tc>
          <w:tcPr>
            <w:tcW w:w="2727" w:type="dxa"/>
            <w:shd w:val="clear" w:color="auto" w:fill="C6D9F1"/>
          </w:tcPr>
          <w:p w:rsidR="00C844FE" w:rsidRPr="00601EBC" w:rsidRDefault="00C844FE" w:rsidP="00810AE8">
            <w:pPr>
              <w:spacing w:after="0"/>
              <w:jc w:val="left"/>
              <w:rPr>
                <w:rFonts w:eastAsia="Times New Roman" w:cs="Arial"/>
                <w:kern w:val="0"/>
                <w:lang w:val="en-US"/>
              </w:rPr>
            </w:pPr>
            <w:r w:rsidRPr="00601EBC">
              <w:rPr>
                <w:rFonts w:eastAsia="Times New Roman" w:cs="Arial"/>
                <w:kern w:val="0"/>
                <w:szCs w:val="22"/>
                <w:lang w:val="en-US"/>
              </w:rPr>
              <w:t>Zamjena krova na objektu centralne škole OŠ „Sanica“</w:t>
            </w:r>
          </w:p>
        </w:tc>
        <w:tc>
          <w:tcPr>
            <w:tcW w:w="1276" w:type="dxa"/>
            <w:shd w:val="clear" w:color="auto" w:fill="C6D9F1"/>
            <w:vAlign w:val="center"/>
          </w:tcPr>
          <w:p w:rsidR="00C844FE" w:rsidRPr="00601EBC" w:rsidRDefault="00C844FE" w:rsidP="006C3F2C">
            <w:pPr>
              <w:spacing w:after="0"/>
              <w:jc w:val="left"/>
              <w:rPr>
                <w:rFonts w:eastAsia="Times New Roman" w:cs="Arial"/>
                <w:kern w:val="0"/>
                <w:lang w:val="bs-Latn-BA"/>
              </w:rPr>
            </w:pPr>
            <w:r w:rsidRPr="00601EBC">
              <w:rPr>
                <w:rFonts w:eastAsia="Times New Roman" w:cs="Arial"/>
                <w:kern w:val="0"/>
                <w:szCs w:val="22"/>
                <w:lang w:val="bs-Latn-BA"/>
              </w:rPr>
              <w:t>O.C.2</w:t>
            </w:r>
            <w:r w:rsidRPr="00601EBC">
              <w:rPr>
                <w:rFonts w:eastAsia="Times New Roman" w:cs="Arial"/>
                <w:b/>
                <w:kern w:val="0"/>
                <w:szCs w:val="22"/>
                <w:lang w:val="en-US"/>
              </w:rPr>
              <w:t xml:space="preserve">. </w:t>
            </w:r>
          </w:p>
          <w:p w:rsidR="00C844FE" w:rsidRPr="00601EBC" w:rsidRDefault="00C844FE" w:rsidP="006C3F2C">
            <w:pPr>
              <w:spacing w:after="0"/>
              <w:jc w:val="left"/>
              <w:rPr>
                <w:rFonts w:eastAsia="Times New Roman" w:cs="Arial"/>
                <w:kern w:val="0"/>
                <w:lang w:val="bs-Latn-BA"/>
              </w:rPr>
            </w:pPr>
          </w:p>
        </w:tc>
        <w:tc>
          <w:tcPr>
            <w:tcW w:w="709" w:type="dxa"/>
            <w:tcBorders>
              <w:bottom w:val="single" w:sz="4" w:space="0" w:color="000000"/>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250.000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250.000</w:t>
            </w:r>
          </w:p>
        </w:tc>
      </w:tr>
      <w:tr w:rsidR="00C844FE" w:rsidRPr="00601EBC" w:rsidTr="00896C8B">
        <w:trPr>
          <w:trHeight w:val="537"/>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highlight w:val="green"/>
                <w:lang w:val="bs-Latn-BA"/>
              </w:rPr>
            </w:pPr>
          </w:p>
        </w:tc>
        <w:tc>
          <w:tcPr>
            <w:tcW w:w="660" w:type="dxa"/>
            <w:shd w:val="clear" w:color="auto" w:fill="C6D9F1"/>
          </w:tcPr>
          <w:p w:rsidR="00C844FE" w:rsidRPr="00601EBC" w:rsidRDefault="00C844FE" w:rsidP="006C3F2C">
            <w:pPr>
              <w:spacing w:after="0"/>
              <w:rPr>
                <w:rFonts w:eastAsia="Times New Roman" w:cs="Arial"/>
                <w:kern w:val="0"/>
                <w:lang w:val="en-US"/>
              </w:rPr>
            </w:pPr>
            <w:r w:rsidRPr="00601EBC">
              <w:rPr>
                <w:rFonts w:eastAsia="Times New Roman" w:cs="Arial"/>
                <w:kern w:val="0"/>
                <w:szCs w:val="22"/>
                <w:lang w:val="en-US"/>
              </w:rPr>
              <w:t>1.6.</w:t>
            </w:r>
          </w:p>
        </w:tc>
        <w:tc>
          <w:tcPr>
            <w:tcW w:w="2727" w:type="dxa"/>
            <w:shd w:val="clear" w:color="auto" w:fill="C6D9F1"/>
          </w:tcPr>
          <w:p w:rsidR="00C844FE" w:rsidRPr="00601EBC" w:rsidRDefault="00C844FE" w:rsidP="00810AE8">
            <w:pPr>
              <w:spacing w:after="0"/>
              <w:jc w:val="left"/>
              <w:rPr>
                <w:rFonts w:eastAsia="Times New Roman" w:cs="Arial"/>
                <w:kern w:val="0"/>
                <w:lang w:val="en-US"/>
              </w:rPr>
            </w:pPr>
            <w:r w:rsidRPr="00601EBC">
              <w:rPr>
                <w:rFonts w:eastAsia="Times New Roman" w:cs="Arial"/>
                <w:kern w:val="0"/>
                <w:szCs w:val="22"/>
                <w:lang w:val="en-US"/>
              </w:rPr>
              <w:t>Izmjena krova (azbestnih ploča) na fiskulturnoj sali u centralnoj školi OŠ</w:t>
            </w:r>
            <w:r w:rsidR="003E32B1">
              <w:rPr>
                <w:rFonts w:eastAsia="Times New Roman" w:cs="Arial"/>
                <w:kern w:val="0"/>
                <w:szCs w:val="22"/>
                <w:lang w:val="en-US"/>
              </w:rPr>
              <w:t xml:space="preserve"> </w:t>
            </w:r>
            <w:r w:rsidRPr="00601EBC">
              <w:rPr>
                <w:rFonts w:eastAsia="Times New Roman" w:cs="Arial"/>
                <w:kern w:val="0"/>
                <w:szCs w:val="22"/>
                <w:lang w:val="en-US"/>
              </w:rPr>
              <w:t>“Velagići</w:t>
            </w:r>
            <w:r w:rsidR="003E32B1">
              <w:rPr>
                <w:rFonts w:eastAsia="Times New Roman" w:cs="Arial"/>
                <w:kern w:val="0"/>
                <w:szCs w:val="22"/>
                <w:lang w:val="en-US"/>
              </w:rPr>
              <w:t>”</w:t>
            </w:r>
          </w:p>
        </w:tc>
        <w:tc>
          <w:tcPr>
            <w:tcW w:w="1276" w:type="dxa"/>
            <w:shd w:val="clear" w:color="auto" w:fill="C6D9F1"/>
            <w:vAlign w:val="center"/>
          </w:tcPr>
          <w:p w:rsidR="00C844FE" w:rsidRPr="00601EBC" w:rsidRDefault="00C844FE" w:rsidP="006C3F2C">
            <w:pPr>
              <w:spacing w:after="0"/>
              <w:jc w:val="left"/>
              <w:rPr>
                <w:rFonts w:eastAsia="Times New Roman" w:cs="Arial"/>
                <w:kern w:val="0"/>
                <w:lang w:val="bs-Latn-BA"/>
              </w:rPr>
            </w:pPr>
            <w:r w:rsidRPr="00601EBC">
              <w:rPr>
                <w:rFonts w:eastAsia="Times New Roman" w:cs="Arial"/>
                <w:kern w:val="0"/>
                <w:szCs w:val="22"/>
                <w:lang w:val="bs-Latn-BA"/>
              </w:rPr>
              <w:t>O.C.2</w:t>
            </w:r>
            <w:r w:rsidRPr="00601EBC">
              <w:rPr>
                <w:rFonts w:eastAsia="Times New Roman" w:cs="Arial"/>
                <w:b/>
                <w:kern w:val="0"/>
                <w:szCs w:val="22"/>
                <w:lang w:val="en-US"/>
              </w:rPr>
              <w:t xml:space="preserve">. </w:t>
            </w:r>
          </w:p>
          <w:p w:rsidR="00C844FE" w:rsidRPr="00601EBC" w:rsidRDefault="00C844FE" w:rsidP="006C3F2C">
            <w:pPr>
              <w:spacing w:after="0"/>
              <w:jc w:val="left"/>
              <w:rPr>
                <w:rFonts w:eastAsia="Times New Roman" w:cs="Arial"/>
                <w:kern w:val="0"/>
                <w:lang w:val="bs-Latn-BA"/>
              </w:rPr>
            </w:pP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bottom w:val="single" w:sz="4" w:space="0" w:color="000000"/>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bottom w:val="single" w:sz="4" w:space="0" w:color="000000"/>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15.000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15.000</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rPr>
                <w:rFonts w:eastAsia="Times New Roman" w:cs="Arial"/>
                <w:kern w:val="0"/>
                <w:lang w:val="en-US"/>
              </w:rPr>
            </w:pPr>
            <w:r w:rsidRPr="00601EBC">
              <w:rPr>
                <w:rFonts w:eastAsia="Times New Roman" w:cs="Arial"/>
                <w:kern w:val="0"/>
                <w:szCs w:val="22"/>
                <w:lang w:val="en-US"/>
              </w:rPr>
              <w:t>1.7.</w:t>
            </w:r>
          </w:p>
        </w:tc>
        <w:tc>
          <w:tcPr>
            <w:tcW w:w="2727" w:type="dxa"/>
            <w:shd w:val="clear" w:color="auto" w:fill="C6D9F1"/>
          </w:tcPr>
          <w:p w:rsidR="00C844FE" w:rsidRPr="00601EBC" w:rsidRDefault="00C844FE" w:rsidP="00810AE8">
            <w:pPr>
              <w:spacing w:after="0"/>
              <w:jc w:val="left"/>
              <w:rPr>
                <w:rFonts w:eastAsia="Times New Roman" w:cs="Arial"/>
                <w:kern w:val="0"/>
                <w:lang w:val="en-US"/>
              </w:rPr>
            </w:pPr>
            <w:r w:rsidRPr="00601EBC">
              <w:rPr>
                <w:rFonts w:eastAsia="Times New Roman" w:cs="Arial"/>
                <w:kern w:val="0"/>
                <w:szCs w:val="22"/>
                <w:lang w:val="en-US"/>
              </w:rPr>
              <w:t xml:space="preserve">Rekonstrukcija podne obloge u fiskulturnoj sali objekta tehničke škole – MSŠ </w:t>
            </w:r>
            <w:r w:rsidR="003E32B1">
              <w:rPr>
                <w:rFonts w:eastAsia="Times New Roman" w:cs="Arial"/>
                <w:kern w:val="0"/>
                <w:szCs w:val="22"/>
                <w:lang w:val="en-US"/>
              </w:rPr>
              <w:t>“</w:t>
            </w:r>
            <w:r w:rsidRPr="00601EBC">
              <w:rPr>
                <w:rFonts w:eastAsia="Times New Roman" w:cs="Arial"/>
                <w:kern w:val="0"/>
                <w:szCs w:val="22"/>
                <w:lang w:val="en-US"/>
              </w:rPr>
              <w:t>Ključ</w:t>
            </w:r>
            <w:r w:rsidR="003E32B1">
              <w:rPr>
                <w:rFonts w:eastAsia="Times New Roman" w:cs="Arial"/>
                <w:kern w:val="0"/>
                <w:szCs w:val="22"/>
                <w:lang w:val="en-US"/>
              </w:rPr>
              <w:t>”</w:t>
            </w:r>
          </w:p>
        </w:tc>
        <w:tc>
          <w:tcPr>
            <w:tcW w:w="1276" w:type="dxa"/>
            <w:shd w:val="clear" w:color="auto" w:fill="C6D9F1"/>
            <w:vAlign w:val="center"/>
          </w:tcPr>
          <w:p w:rsidR="00C844FE" w:rsidRPr="00601EBC" w:rsidRDefault="00C844FE" w:rsidP="006C3F2C">
            <w:pPr>
              <w:spacing w:after="0"/>
              <w:jc w:val="left"/>
              <w:rPr>
                <w:rFonts w:eastAsia="Times New Roman" w:cs="Arial"/>
                <w:kern w:val="0"/>
                <w:lang w:val="bs-Latn-BA"/>
              </w:rPr>
            </w:pPr>
            <w:r w:rsidRPr="00601EBC">
              <w:rPr>
                <w:rFonts w:eastAsia="Times New Roman" w:cs="Arial"/>
                <w:kern w:val="0"/>
                <w:szCs w:val="22"/>
                <w:lang w:val="bs-Latn-BA"/>
              </w:rPr>
              <w:t>O.C.2</w:t>
            </w:r>
            <w:r w:rsidRPr="00601EBC">
              <w:rPr>
                <w:rFonts w:eastAsia="Times New Roman" w:cs="Arial"/>
                <w:b/>
                <w:kern w:val="0"/>
                <w:szCs w:val="22"/>
                <w:lang w:val="en-US"/>
              </w:rPr>
              <w:t xml:space="preserve">. </w:t>
            </w:r>
          </w:p>
          <w:p w:rsidR="00C844FE" w:rsidRPr="00601EBC" w:rsidRDefault="00C844FE" w:rsidP="006C3F2C">
            <w:pPr>
              <w:spacing w:after="0"/>
              <w:jc w:val="left"/>
              <w:rPr>
                <w:rFonts w:eastAsia="Times New Roman" w:cs="Arial"/>
                <w:kern w:val="0"/>
                <w:lang w:val="bs-Latn-BA"/>
              </w:rPr>
            </w:pPr>
          </w:p>
        </w:tc>
        <w:tc>
          <w:tcPr>
            <w:tcW w:w="709" w:type="dxa"/>
            <w:tcBorders>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bottom w:val="single" w:sz="4" w:space="0" w:color="000000"/>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29.250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29.250</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rPr>
                <w:rFonts w:eastAsia="Times New Roman" w:cs="Arial"/>
                <w:kern w:val="0"/>
                <w:lang w:val="en-US"/>
              </w:rPr>
            </w:pPr>
            <w:r w:rsidRPr="00601EBC">
              <w:rPr>
                <w:rFonts w:eastAsia="Times New Roman" w:cs="Arial"/>
                <w:kern w:val="0"/>
                <w:szCs w:val="22"/>
                <w:lang w:val="en-US"/>
              </w:rPr>
              <w:t>1.8.</w:t>
            </w:r>
          </w:p>
        </w:tc>
        <w:tc>
          <w:tcPr>
            <w:tcW w:w="2727" w:type="dxa"/>
            <w:shd w:val="clear" w:color="auto" w:fill="C6D9F1"/>
          </w:tcPr>
          <w:p w:rsidR="00C844FE" w:rsidRPr="00601EBC" w:rsidRDefault="00C844FE" w:rsidP="00810AE8">
            <w:pPr>
              <w:spacing w:after="0"/>
              <w:jc w:val="left"/>
              <w:rPr>
                <w:rFonts w:eastAsia="Times New Roman" w:cs="Arial"/>
                <w:kern w:val="0"/>
                <w:lang w:val="en-US"/>
              </w:rPr>
            </w:pPr>
            <w:r w:rsidRPr="00601EBC">
              <w:rPr>
                <w:rFonts w:eastAsia="Times New Roman" w:cs="Arial"/>
                <w:kern w:val="0"/>
                <w:szCs w:val="22"/>
                <w:lang w:val="en-US"/>
              </w:rPr>
              <w:t xml:space="preserve">Sanacija podrumskih prostorija – rješenje podzemnih voda u objektu centralne škole OŠ </w:t>
            </w:r>
            <w:r w:rsidR="003E32B1">
              <w:rPr>
                <w:rFonts w:eastAsia="Times New Roman" w:cs="Arial"/>
                <w:kern w:val="0"/>
                <w:szCs w:val="22"/>
                <w:lang w:val="en-US"/>
              </w:rPr>
              <w:t>“</w:t>
            </w:r>
            <w:r w:rsidRPr="00601EBC">
              <w:rPr>
                <w:rFonts w:eastAsia="Times New Roman" w:cs="Arial"/>
                <w:kern w:val="0"/>
                <w:szCs w:val="22"/>
                <w:lang w:val="en-US"/>
              </w:rPr>
              <w:t>Velagići</w:t>
            </w:r>
            <w:r w:rsidR="003E32B1">
              <w:rPr>
                <w:rFonts w:eastAsia="Times New Roman" w:cs="Arial"/>
                <w:kern w:val="0"/>
                <w:szCs w:val="22"/>
                <w:lang w:val="en-US"/>
              </w:rPr>
              <w:t>”</w:t>
            </w:r>
          </w:p>
        </w:tc>
        <w:tc>
          <w:tcPr>
            <w:tcW w:w="1276" w:type="dxa"/>
            <w:shd w:val="clear" w:color="auto" w:fill="C6D9F1"/>
            <w:vAlign w:val="center"/>
          </w:tcPr>
          <w:p w:rsidR="00C844FE" w:rsidRPr="00601EBC" w:rsidRDefault="00C844FE" w:rsidP="006C3F2C">
            <w:pPr>
              <w:spacing w:after="0"/>
              <w:jc w:val="left"/>
              <w:rPr>
                <w:rFonts w:eastAsia="Times New Roman" w:cs="Arial"/>
                <w:kern w:val="0"/>
                <w:lang w:val="bs-Latn-BA"/>
              </w:rPr>
            </w:pPr>
            <w:r w:rsidRPr="00601EBC">
              <w:rPr>
                <w:rFonts w:eastAsia="Times New Roman" w:cs="Arial"/>
                <w:kern w:val="0"/>
                <w:szCs w:val="22"/>
                <w:lang w:val="bs-Latn-BA"/>
              </w:rPr>
              <w:t>O.C.2</w:t>
            </w:r>
            <w:r w:rsidRPr="00601EBC">
              <w:rPr>
                <w:rFonts w:eastAsia="Times New Roman" w:cs="Arial"/>
                <w:b/>
                <w:kern w:val="0"/>
                <w:szCs w:val="22"/>
                <w:lang w:val="en-US"/>
              </w:rPr>
              <w:t xml:space="preserve">. </w:t>
            </w:r>
          </w:p>
          <w:p w:rsidR="00C844FE" w:rsidRPr="00601EBC" w:rsidRDefault="00C844FE" w:rsidP="006C3F2C">
            <w:pPr>
              <w:spacing w:after="0"/>
              <w:jc w:val="left"/>
              <w:rPr>
                <w:rFonts w:eastAsia="Times New Roman" w:cs="Arial"/>
                <w:kern w:val="0"/>
                <w:lang w:val="bs-Latn-BA"/>
              </w:rPr>
            </w:pPr>
          </w:p>
        </w:tc>
        <w:tc>
          <w:tcPr>
            <w:tcW w:w="709" w:type="dxa"/>
            <w:tcBorders>
              <w:bottom w:val="single" w:sz="4" w:space="0" w:color="000000"/>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bottom w:val="single" w:sz="4" w:space="0" w:color="000000"/>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bottom w:val="single" w:sz="4" w:space="0" w:color="000000"/>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30.000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30.000</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highlight w:val="green"/>
                <w:lang w:val="bs-Latn-BA"/>
              </w:rPr>
            </w:pPr>
          </w:p>
        </w:tc>
        <w:tc>
          <w:tcPr>
            <w:tcW w:w="660" w:type="dxa"/>
            <w:shd w:val="clear" w:color="auto" w:fill="C6D9F1"/>
          </w:tcPr>
          <w:p w:rsidR="00C844FE" w:rsidRPr="00601EBC" w:rsidRDefault="00C844FE" w:rsidP="006C3F2C">
            <w:pPr>
              <w:spacing w:after="0"/>
              <w:rPr>
                <w:rFonts w:eastAsia="Times New Roman" w:cs="Arial"/>
                <w:kern w:val="0"/>
                <w:lang w:val="en-US"/>
              </w:rPr>
            </w:pPr>
            <w:r w:rsidRPr="00601EBC">
              <w:rPr>
                <w:rFonts w:eastAsia="Times New Roman" w:cs="Arial"/>
                <w:kern w:val="0"/>
                <w:szCs w:val="22"/>
                <w:lang w:val="en-US"/>
              </w:rPr>
              <w:t>1.9.</w:t>
            </w:r>
          </w:p>
        </w:tc>
        <w:tc>
          <w:tcPr>
            <w:tcW w:w="2727" w:type="dxa"/>
            <w:shd w:val="clear" w:color="auto" w:fill="C6D9F1"/>
          </w:tcPr>
          <w:p w:rsidR="00C844FE" w:rsidRPr="00601EBC" w:rsidRDefault="00C844FE" w:rsidP="00810AE8">
            <w:pPr>
              <w:spacing w:after="0"/>
              <w:jc w:val="left"/>
              <w:rPr>
                <w:rFonts w:eastAsia="Times New Roman" w:cs="Arial"/>
                <w:kern w:val="0"/>
                <w:lang w:val="en-US"/>
              </w:rPr>
            </w:pPr>
            <w:r w:rsidRPr="00601EBC">
              <w:rPr>
                <w:rFonts w:eastAsia="Times New Roman" w:cs="Arial"/>
                <w:kern w:val="0"/>
                <w:szCs w:val="22"/>
                <w:lang w:val="en-US"/>
              </w:rPr>
              <w:t>Izgradnja i uređenje sportskih terena na području općine Ključ</w:t>
            </w:r>
          </w:p>
        </w:tc>
        <w:tc>
          <w:tcPr>
            <w:tcW w:w="1276" w:type="dxa"/>
            <w:shd w:val="clear" w:color="auto" w:fill="C6D9F1"/>
            <w:vAlign w:val="center"/>
          </w:tcPr>
          <w:p w:rsidR="00C844FE" w:rsidRPr="00601EBC" w:rsidRDefault="00C844FE" w:rsidP="006C3F2C">
            <w:pPr>
              <w:spacing w:after="0"/>
              <w:jc w:val="left"/>
              <w:rPr>
                <w:rFonts w:eastAsia="Times New Roman" w:cs="Arial"/>
                <w:kern w:val="0"/>
                <w:lang w:val="bs-Latn-BA"/>
              </w:rPr>
            </w:pPr>
            <w:r w:rsidRPr="00601EBC">
              <w:rPr>
                <w:rFonts w:eastAsia="Times New Roman" w:cs="Arial"/>
                <w:kern w:val="0"/>
                <w:szCs w:val="22"/>
                <w:lang w:val="bs-Latn-BA"/>
              </w:rPr>
              <w:t>O.C.2</w:t>
            </w:r>
            <w:r w:rsidRPr="00601EBC">
              <w:rPr>
                <w:rFonts w:eastAsia="Times New Roman" w:cs="Arial"/>
                <w:b/>
                <w:kern w:val="0"/>
                <w:szCs w:val="22"/>
                <w:lang w:val="en-US"/>
              </w:rPr>
              <w:t xml:space="preserve">. </w:t>
            </w:r>
          </w:p>
          <w:p w:rsidR="00C844FE" w:rsidRPr="00601EBC" w:rsidRDefault="00C844FE" w:rsidP="006C3F2C">
            <w:pPr>
              <w:spacing w:after="0"/>
              <w:jc w:val="left"/>
              <w:rPr>
                <w:rFonts w:eastAsia="Times New Roman" w:cs="Arial"/>
                <w:kern w:val="0"/>
                <w:lang w:val="bs-Latn-BA"/>
              </w:rPr>
            </w:pP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3E32B1">
            <w:pPr>
              <w:spacing w:after="0"/>
              <w:jc w:val="right"/>
              <w:rPr>
                <w:rFonts w:eastAsia="Times New Roman"/>
                <w:kern w:val="0"/>
                <w:lang w:val="en-US"/>
              </w:rPr>
            </w:pPr>
            <w:r w:rsidRPr="00601EBC">
              <w:rPr>
                <w:rFonts w:eastAsia="Times New Roman"/>
                <w:kern w:val="0"/>
                <w:szCs w:val="22"/>
                <w:lang w:val="en-US"/>
              </w:rPr>
              <w:t>25.000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1.052.522</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1.077.522</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3E32B1" w:rsidP="006C3F2C">
            <w:pPr>
              <w:spacing w:after="0"/>
              <w:rPr>
                <w:rFonts w:eastAsia="Times New Roman" w:cs="Arial"/>
                <w:kern w:val="0"/>
                <w:lang w:val="en-US"/>
              </w:rPr>
            </w:pPr>
            <w:r>
              <w:rPr>
                <w:rFonts w:eastAsia="Times New Roman" w:cs="Arial"/>
                <w:kern w:val="0"/>
                <w:szCs w:val="22"/>
                <w:lang w:val="en-US"/>
              </w:rPr>
              <w:t>1</w:t>
            </w:r>
            <w:r w:rsidR="00C844FE" w:rsidRPr="00601EBC">
              <w:rPr>
                <w:rFonts w:eastAsia="Times New Roman" w:cs="Arial"/>
                <w:kern w:val="0"/>
                <w:szCs w:val="22"/>
                <w:lang w:val="en-US"/>
              </w:rPr>
              <w:t>.10</w:t>
            </w:r>
          </w:p>
        </w:tc>
        <w:tc>
          <w:tcPr>
            <w:tcW w:w="2727" w:type="dxa"/>
            <w:shd w:val="clear" w:color="auto" w:fill="C6D9F1"/>
          </w:tcPr>
          <w:p w:rsidR="00C844FE" w:rsidRPr="00601EBC" w:rsidRDefault="00C844FE" w:rsidP="00810AE8">
            <w:pPr>
              <w:spacing w:after="0"/>
              <w:jc w:val="left"/>
              <w:rPr>
                <w:rFonts w:eastAsia="Times New Roman" w:cs="Arial"/>
                <w:kern w:val="0"/>
                <w:lang w:val="en-US"/>
              </w:rPr>
            </w:pPr>
            <w:r w:rsidRPr="00601EBC">
              <w:rPr>
                <w:rFonts w:eastAsia="Times New Roman" w:cs="Arial"/>
                <w:kern w:val="0"/>
                <w:szCs w:val="22"/>
                <w:lang w:val="en-US"/>
              </w:rPr>
              <w:t xml:space="preserve">Izgradnja i asfaltiranje  pristupnog puta u PŠ Biljani </w:t>
            </w:r>
          </w:p>
        </w:tc>
        <w:tc>
          <w:tcPr>
            <w:tcW w:w="1276" w:type="dxa"/>
            <w:shd w:val="clear" w:color="auto" w:fill="C6D9F1"/>
            <w:vAlign w:val="center"/>
          </w:tcPr>
          <w:p w:rsidR="00C844FE" w:rsidRPr="00601EBC" w:rsidRDefault="00C844FE" w:rsidP="006C3F2C">
            <w:pPr>
              <w:spacing w:after="0"/>
              <w:jc w:val="left"/>
              <w:rPr>
                <w:rFonts w:eastAsia="Times New Roman" w:cs="Arial"/>
                <w:kern w:val="0"/>
                <w:lang w:val="bs-Latn-BA"/>
              </w:rPr>
            </w:pPr>
            <w:r w:rsidRPr="00601EBC">
              <w:rPr>
                <w:rFonts w:eastAsia="Times New Roman" w:cs="Arial"/>
                <w:kern w:val="0"/>
                <w:szCs w:val="22"/>
                <w:lang w:val="bs-Latn-BA"/>
              </w:rPr>
              <w:t>O.C.2</w:t>
            </w:r>
            <w:r w:rsidRPr="00601EBC">
              <w:rPr>
                <w:rFonts w:eastAsia="Times New Roman" w:cs="Arial"/>
                <w:b/>
                <w:kern w:val="0"/>
                <w:szCs w:val="22"/>
                <w:lang w:val="en-US"/>
              </w:rPr>
              <w:t xml:space="preserve">. </w:t>
            </w:r>
          </w:p>
          <w:p w:rsidR="00C844FE" w:rsidRPr="00601EBC" w:rsidRDefault="00C844FE" w:rsidP="006C3F2C">
            <w:pPr>
              <w:spacing w:after="0"/>
              <w:jc w:val="center"/>
              <w:rPr>
                <w:rFonts w:eastAsia="Times New Roman" w:cs="Arial"/>
                <w:kern w:val="0"/>
                <w:lang w:val="bs-Latn-BA"/>
              </w:rPr>
            </w:pPr>
          </w:p>
        </w:tc>
        <w:tc>
          <w:tcPr>
            <w:tcW w:w="709" w:type="dxa"/>
            <w:tcBorders>
              <w:bottom w:val="single" w:sz="4" w:space="0" w:color="000000"/>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15.000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15.000</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rPr>
                <w:rFonts w:eastAsia="Times New Roman" w:cs="Arial"/>
                <w:kern w:val="0"/>
                <w:lang w:val="en-US"/>
              </w:rPr>
            </w:pPr>
            <w:r w:rsidRPr="00601EBC">
              <w:rPr>
                <w:rFonts w:eastAsia="Times New Roman" w:cs="Arial"/>
                <w:kern w:val="0"/>
                <w:szCs w:val="22"/>
                <w:lang w:val="en-US"/>
              </w:rPr>
              <w:t>1.11</w:t>
            </w:r>
          </w:p>
        </w:tc>
        <w:tc>
          <w:tcPr>
            <w:tcW w:w="2727" w:type="dxa"/>
            <w:shd w:val="clear" w:color="auto" w:fill="C6D9F1"/>
          </w:tcPr>
          <w:p w:rsidR="00C844FE" w:rsidRDefault="00C844FE" w:rsidP="00810AE8">
            <w:pPr>
              <w:spacing w:after="0"/>
              <w:jc w:val="left"/>
              <w:rPr>
                <w:rFonts w:eastAsia="Times New Roman" w:cs="Arial"/>
                <w:kern w:val="0"/>
                <w:szCs w:val="22"/>
                <w:lang w:val="en-US"/>
              </w:rPr>
            </w:pPr>
            <w:r w:rsidRPr="00601EBC">
              <w:rPr>
                <w:rFonts w:eastAsia="Times New Roman" w:cs="Arial"/>
                <w:kern w:val="0"/>
                <w:szCs w:val="22"/>
                <w:lang w:val="en-US"/>
              </w:rPr>
              <w:t>Opremanje škola I predškolskih ustanova sa potrebnom materijalno-tehničkom opremom u skladu sa pedagoškim standardima</w:t>
            </w:r>
          </w:p>
          <w:p w:rsidR="003E32B1" w:rsidRDefault="003E32B1" w:rsidP="00810AE8">
            <w:pPr>
              <w:spacing w:after="0"/>
              <w:jc w:val="left"/>
              <w:rPr>
                <w:rFonts w:eastAsia="Times New Roman" w:cs="Arial"/>
                <w:kern w:val="0"/>
                <w:szCs w:val="22"/>
                <w:lang w:val="en-US"/>
              </w:rPr>
            </w:pPr>
          </w:p>
          <w:p w:rsidR="003E32B1" w:rsidRPr="00601EBC" w:rsidRDefault="003E32B1" w:rsidP="00810AE8">
            <w:pPr>
              <w:spacing w:after="0"/>
              <w:jc w:val="left"/>
              <w:rPr>
                <w:rFonts w:eastAsia="Times New Roman" w:cs="Arial"/>
                <w:kern w:val="0"/>
                <w:lang w:val="en-US"/>
              </w:rPr>
            </w:pPr>
          </w:p>
        </w:tc>
        <w:tc>
          <w:tcPr>
            <w:tcW w:w="1276" w:type="dxa"/>
            <w:shd w:val="clear" w:color="auto" w:fill="C6D9F1"/>
            <w:vAlign w:val="center"/>
          </w:tcPr>
          <w:p w:rsidR="00C844FE" w:rsidRPr="00601EBC" w:rsidRDefault="00C844FE" w:rsidP="006C3F2C">
            <w:pPr>
              <w:spacing w:after="0"/>
              <w:jc w:val="left"/>
              <w:rPr>
                <w:rFonts w:eastAsia="Times New Roman" w:cs="Arial"/>
                <w:kern w:val="0"/>
                <w:lang w:val="bs-Latn-BA"/>
              </w:rPr>
            </w:pPr>
            <w:r w:rsidRPr="00601EBC">
              <w:rPr>
                <w:rFonts w:eastAsia="Times New Roman" w:cs="Arial"/>
                <w:kern w:val="0"/>
                <w:szCs w:val="22"/>
                <w:lang w:val="bs-Latn-BA"/>
              </w:rPr>
              <w:t>O.C.2</w:t>
            </w:r>
            <w:r w:rsidRPr="00601EBC">
              <w:rPr>
                <w:rFonts w:eastAsia="Times New Roman" w:cs="Arial"/>
                <w:b/>
                <w:kern w:val="0"/>
                <w:szCs w:val="22"/>
                <w:lang w:val="en-US"/>
              </w:rPr>
              <w:t xml:space="preserve">. </w:t>
            </w:r>
          </w:p>
          <w:p w:rsidR="00C844FE" w:rsidRPr="00601EBC" w:rsidRDefault="00C844FE" w:rsidP="006C3F2C">
            <w:pPr>
              <w:spacing w:after="0"/>
              <w:jc w:val="left"/>
              <w:rPr>
                <w:rFonts w:eastAsia="Times New Roman" w:cs="Arial"/>
                <w:kern w:val="0"/>
                <w:lang w:val="bs-Latn-BA"/>
              </w:rPr>
            </w:pPr>
          </w:p>
        </w:tc>
        <w:tc>
          <w:tcPr>
            <w:tcW w:w="709" w:type="dxa"/>
            <w:tcBorders>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bottom w:val="single" w:sz="4" w:space="0" w:color="000000"/>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bottom w:val="single" w:sz="4" w:space="0" w:color="000000"/>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52.046</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52.046</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rPr>
                <w:rFonts w:eastAsia="Times New Roman" w:cs="Arial"/>
                <w:kern w:val="0"/>
                <w:lang w:val="en-US"/>
              </w:rPr>
            </w:pPr>
            <w:r w:rsidRPr="00601EBC">
              <w:rPr>
                <w:rFonts w:eastAsia="Times New Roman" w:cs="Arial"/>
                <w:kern w:val="0"/>
                <w:szCs w:val="22"/>
                <w:lang w:val="en-US"/>
              </w:rPr>
              <w:t>1.12</w:t>
            </w:r>
          </w:p>
        </w:tc>
        <w:tc>
          <w:tcPr>
            <w:tcW w:w="2727" w:type="dxa"/>
            <w:shd w:val="clear" w:color="auto" w:fill="C6D9F1"/>
          </w:tcPr>
          <w:p w:rsidR="00C844FE" w:rsidRPr="00601EBC" w:rsidRDefault="00C844FE" w:rsidP="00810AE8">
            <w:pPr>
              <w:spacing w:after="0"/>
              <w:jc w:val="left"/>
              <w:rPr>
                <w:rFonts w:eastAsia="Times New Roman" w:cs="Arial"/>
                <w:kern w:val="0"/>
                <w:lang w:val="en-US"/>
              </w:rPr>
            </w:pPr>
            <w:r w:rsidRPr="00601EBC">
              <w:rPr>
                <w:rFonts w:eastAsia="Times New Roman" w:cs="Arial"/>
                <w:kern w:val="0"/>
                <w:szCs w:val="22"/>
                <w:lang w:val="en-US"/>
              </w:rPr>
              <w:t>Pomoć projektima inkluzije i projektima poboljšanja rada sa djecom sa posebnim potrebama</w:t>
            </w:r>
          </w:p>
        </w:tc>
        <w:tc>
          <w:tcPr>
            <w:tcW w:w="1276" w:type="dxa"/>
            <w:shd w:val="clear" w:color="auto" w:fill="C6D9F1"/>
            <w:vAlign w:val="center"/>
          </w:tcPr>
          <w:p w:rsidR="00C844FE" w:rsidRPr="00601EBC" w:rsidRDefault="00C844FE" w:rsidP="006C3F2C">
            <w:pPr>
              <w:spacing w:after="0"/>
              <w:jc w:val="left"/>
              <w:rPr>
                <w:rFonts w:eastAsia="Times New Roman" w:cs="Arial"/>
                <w:kern w:val="0"/>
                <w:lang w:val="bs-Latn-BA"/>
              </w:rPr>
            </w:pPr>
            <w:r w:rsidRPr="00601EBC">
              <w:rPr>
                <w:rFonts w:eastAsia="Times New Roman" w:cs="Arial"/>
                <w:kern w:val="0"/>
                <w:szCs w:val="22"/>
                <w:lang w:val="bs-Latn-BA"/>
              </w:rPr>
              <w:t>O.C.2</w:t>
            </w:r>
            <w:r w:rsidRPr="00601EBC">
              <w:rPr>
                <w:rFonts w:eastAsia="Times New Roman" w:cs="Arial"/>
                <w:b/>
                <w:kern w:val="0"/>
                <w:szCs w:val="22"/>
                <w:lang w:val="en-US"/>
              </w:rPr>
              <w:t xml:space="preserve">. </w:t>
            </w:r>
          </w:p>
          <w:p w:rsidR="00C844FE" w:rsidRPr="00601EBC" w:rsidRDefault="00C844FE" w:rsidP="006C3F2C">
            <w:pPr>
              <w:spacing w:after="0"/>
              <w:jc w:val="left"/>
              <w:rPr>
                <w:rFonts w:eastAsia="Times New Roman" w:cs="Arial"/>
                <w:kern w:val="0"/>
                <w:lang w:val="bs-Latn-BA"/>
              </w:rPr>
            </w:pP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3.000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47.000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50.000</w:t>
            </w:r>
          </w:p>
        </w:tc>
      </w:tr>
      <w:tr w:rsidR="00C844FE" w:rsidRPr="00601EBC" w:rsidTr="00896C8B">
        <w:trPr>
          <w:trHeight w:val="369"/>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rPr>
                <w:rFonts w:eastAsia="Times New Roman" w:cs="Arial"/>
                <w:kern w:val="0"/>
                <w:lang w:val="en-US"/>
              </w:rPr>
            </w:pPr>
            <w:r w:rsidRPr="00601EBC">
              <w:rPr>
                <w:rFonts w:eastAsia="Times New Roman" w:cs="Arial"/>
                <w:kern w:val="0"/>
                <w:szCs w:val="22"/>
                <w:lang w:val="en-US"/>
              </w:rPr>
              <w:t>1.13</w:t>
            </w:r>
          </w:p>
        </w:tc>
        <w:tc>
          <w:tcPr>
            <w:tcW w:w="2727" w:type="dxa"/>
            <w:shd w:val="clear" w:color="auto" w:fill="C6D9F1"/>
          </w:tcPr>
          <w:p w:rsidR="00C844FE" w:rsidRPr="00601EBC" w:rsidRDefault="00C844FE" w:rsidP="00810AE8">
            <w:pPr>
              <w:spacing w:after="0"/>
              <w:jc w:val="left"/>
              <w:rPr>
                <w:rFonts w:eastAsia="Times New Roman" w:cs="Arial"/>
                <w:kern w:val="0"/>
                <w:lang w:val="en-US"/>
              </w:rPr>
            </w:pPr>
            <w:r w:rsidRPr="00601EBC">
              <w:rPr>
                <w:rFonts w:eastAsia="Times New Roman" w:cs="Arial"/>
                <w:kern w:val="0"/>
                <w:szCs w:val="22"/>
                <w:lang w:val="en-US"/>
              </w:rPr>
              <w:t>Obrazovanje odraslih</w:t>
            </w:r>
          </w:p>
        </w:tc>
        <w:tc>
          <w:tcPr>
            <w:tcW w:w="1276" w:type="dxa"/>
            <w:shd w:val="clear" w:color="auto" w:fill="C6D9F1"/>
            <w:vAlign w:val="center"/>
          </w:tcPr>
          <w:p w:rsidR="00C844FE" w:rsidRPr="00601EBC" w:rsidRDefault="00C844FE" w:rsidP="006C3F2C">
            <w:pPr>
              <w:spacing w:after="0"/>
              <w:jc w:val="left"/>
              <w:rPr>
                <w:rFonts w:eastAsia="Times New Roman" w:cs="Arial"/>
                <w:kern w:val="0"/>
                <w:lang w:val="bs-Latn-BA"/>
              </w:rPr>
            </w:pPr>
            <w:r w:rsidRPr="00601EBC">
              <w:rPr>
                <w:rFonts w:eastAsia="Times New Roman" w:cs="Arial"/>
                <w:kern w:val="0"/>
                <w:szCs w:val="22"/>
                <w:lang w:val="bs-Latn-BA"/>
              </w:rPr>
              <w:t>O.C.2</w:t>
            </w:r>
            <w:r w:rsidRPr="00601EBC">
              <w:rPr>
                <w:rFonts w:eastAsia="Times New Roman" w:cs="Arial"/>
                <w:b/>
                <w:kern w:val="0"/>
                <w:szCs w:val="22"/>
                <w:lang w:val="en-US"/>
              </w:rPr>
              <w:t xml:space="preserve">. </w:t>
            </w:r>
          </w:p>
          <w:p w:rsidR="00C844FE" w:rsidRPr="00601EBC" w:rsidRDefault="00C844FE" w:rsidP="006C3F2C">
            <w:pPr>
              <w:spacing w:after="0"/>
              <w:jc w:val="center"/>
              <w:rPr>
                <w:rFonts w:eastAsia="Times New Roman" w:cs="Arial"/>
                <w:kern w:val="0"/>
                <w:lang w:val="bs-Latn-BA"/>
              </w:rPr>
            </w:pPr>
          </w:p>
        </w:tc>
        <w:tc>
          <w:tcPr>
            <w:tcW w:w="709" w:type="dxa"/>
            <w:tcBorders>
              <w:bottom w:val="single" w:sz="4" w:space="0" w:color="000000"/>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40.000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40.000</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1.14</w:t>
            </w:r>
          </w:p>
        </w:tc>
        <w:tc>
          <w:tcPr>
            <w:tcW w:w="2727" w:type="dxa"/>
            <w:shd w:val="clear" w:color="auto" w:fill="C6D9F1"/>
          </w:tcPr>
          <w:p w:rsidR="00C844FE" w:rsidRPr="00601EBC" w:rsidRDefault="00C844FE" w:rsidP="00810AE8">
            <w:pPr>
              <w:spacing w:after="0"/>
              <w:jc w:val="left"/>
              <w:rPr>
                <w:rFonts w:eastAsia="Times New Roman" w:cs="Arial"/>
                <w:kern w:val="0"/>
                <w:lang w:val="en-US"/>
              </w:rPr>
            </w:pPr>
            <w:r w:rsidRPr="00601EBC">
              <w:rPr>
                <w:rFonts w:eastAsia="Times New Roman" w:cs="Arial"/>
                <w:kern w:val="0"/>
                <w:szCs w:val="22"/>
                <w:lang w:val="en-US"/>
              </w:rPr>
              <w:t>Rekonstrukcija velike sale  i sanacija sanitarnog čvora u Domu kulture</w:t>
            </w:r>
          </w:p>
        </w:tc>
        <w:tc>
          <w:tcPr>
            <w:tcW w:w="1276" w:type="dxa"/>
            <w:shd w:val="clear" w:color="auto" w:fill="C6D9F1"/>
            <w:vAlign w:val="center"/>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O.C.3.</w:t>
            </w: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bottom w:val="single" w:sz="4" w:space="0" w:color="000000"/>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bottom w:val="single" w:sz="4" w:space="0" w:color="000000"/>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bottom w:val="single" w:sz="4" w:space="0" w:color="000000"/>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bottom w:val="single" w:sz="4" w:space="0" w:color="000000"/>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47.000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47.000</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1.15</w:t>
            </w:r>
          </w:p>
        </w:tc>
        <w:tc>
          <w:tcPr>
            <w:tcW w:w="2727" w:type="dxa"/>
            <w:shd w:val="clear" w:color="auto" w:fill="C6D9F1"/>
          </w:tcPr>
          <w:p w:rsidR="00C844FE" w:rsidRPr="00601EBC" w:rsidRDefault="00C844FE" w:rsidP="00810AE8">
            <w:pPr>
              <w:spacing w:after="0"/>
              <w:jc w:val="left"/>
              <w:rPr>
                <w:rFonts w:eastAsia="Times New Roman" w:cs="Arial"/>
                <w:kern w:val="0"/>
                <w:lang w:val="en-US"/>
              </w:rPr>
            </w:pPr>
            <w:r w:rsidRPr="00601EBC">
              <w:rPr>
                <w:rFonts w:eastAsia="Times New Roman" w:cs="Arial"/>
                <w:kern w:val="0"/>
                <w:szCs w:val="22"/>
                <w:lang w:val="en-US"/>
              </w:rPr>
              <w:t xml:space="preserve">Projekat uvođenja grijanja u Domu kulture </w:t>
            </w:r>
          </w:p>
        </w:tc>
        <w:tc>
          <w:tcPr>
            <w:tcW w:w="1276" w:type="dxa"/>
            <w:shd w:val="clear" w:color="auto" w:fill="C6D9F1"/>
            <w:vAlign w:val="center"/>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O.C.3.</w:t>
            </w:r>
          </w:p>
        </w:tc>
        <w:tc>
          <w:tcPr>
            <w:tcW w:w="709" w:type="dxa"/>
            <w:tcBorders>
              <w:bottom w:val="single" w:sz="4" w:space="0" w:color="000000"/>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70.000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70.000</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1.16</w:t>
            </w:r>
          </w:p>
        </w:tc>
        <w:tc>
          <w:tcPr>
            <w:tcW w:w="2727" w:type="dxa"/>
            <w:shd w:val="clear" w:color="auto" w:fill="C6D9F1"/>
          </w:tcPr>
          <w:p w:rsidR="00C844FE" w:rsidRPr="00601EBC" w:rsidRDefault="003E32B1" w:rsidP="00810AE8">
            <w:pPr>
              <w:spacing w:after="0"/>
              <w:jc w:val="left"/>
              <w:rPr>
                <w:rFonts w:eastAsia="Times New Roman" w:cs="Arial"/>
                <w:kern w:val="0"/>
                <w:lang w:val="en-US"/>
              </w:rPr>
            </w:pPr>
            <w:r>
              <w:rPr>
                <w:rFonts w:eastAsia="Times New Roman" w:cs="Arial"/>
                <w:kern w:val="0"/>
                <w:szCs w:val="22"/>
                <w:lang w:val="en-US"/>
              </w:rPr>
              <w:t>Uređenje Muzejske zbirke, Lapidarija i</w:t>
            </w:r>
            <w:r w:rsidR="00C844FE" w:rsidRPr="00601EBC">
              <w:rPr>
                <w:rFonts w:eastAsia="Times New Roman" w:cs="Arial"/>
                <w:kern w:val="0"/>
                <w:szCs w:val="22"/>
                <w:lang w:val="en-US"/>
              </w:rPr>
              <w:t xml:space="preserve"> utvrđivanje i obilježavanje kulturno-historijskog središta</w:t>
            </w:r>
          </w:p>
        </w:tc>
        <w:tc>
          <w:tcPr>
            <w:tcW w:w="1276" w:type="dxa"/>
            <w:shd w:val="clear" w:color="auto" w:fill="C6D9F1"/>
            <w:vAlign w:val="center"/>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O.C.3.</w:t>
            </w: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2.000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20.000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22.000</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1.17</w:t>
            </w:r>
          </w:p>
        </w:tc>
        <w:tc>
          <w:tcPr>
            <w:tcW w:w="2727" w:type="dxa"/>
            <w:shd w:val="clear" w:color="auto" w:fill="C6D9F1"/>
          </w:tcPr>
          <w:p w:rsidR="00C844FE" w:rsidRPr="00601EBC" w:rsidRDefault="00C844FE" w:rsidP="00810AE8">
            <w:pPr>
              <w:spacing w:after="0"/>
              <w:jc w:val="left"/>
              <w:rPr>
                <w:rFonts w:eastAsia="Times New Roman" w:cs="Arial"/>
                <w:kern w:val="0"/>
                <w:lang w:val="en-US"/>
              </w:rPr>
            </w:pPr>
            <w:r w:rsidRPr="00601EBC">
              <w:rPr>
                <w:rFonts w:eastAsia="Times New Roman" w:cs="Arial"/>
                <w:kern w:val="0"/>
                <w:szCs w:val="22"/>
                <w:lang w:val="en-US"/>
              </w:rPr>
              <w:t>Stalna postavka bosanske sobe</w:t>
            </w:r>
          </w:p>
        </w:tc>
        <w:tc>
          <w:tcPr>
            <w:tcW w:w="1276" w:type="dxa"/>
            <w:shd w:val="clear" w:color="auto" w:fill="C6D9F1"/>
            <w:vAlign w:val="center"/>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O.C.3.</w:t>
            </w:r>
          </w:p>
        </w:tc>
        <w:tc>
          <w:tcPr>
            <w:tcW w:w="709" w:type="dxa"/>
            <w:tcBorders>
              <w:bottom w:val="single" w:sz="4" w:space="0" w:color="000000"/>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bottom w:val="single" w:sz="4" w:space="0" w:color="000000"/>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bottom w:val="single" w:sz="4" w:space="0" w:color="000000"/>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5.000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10.000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15.000</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1.18</w:t>
            </w:r>
          </w:p>
        </w:tc>
        <w:tc>
          <w:tcPr>
            <w:tcW w:w="2727" w:type="dxa"/>
            <w:shd w:val="clear" w:color="auto" w:fill="C6D9F1"/>
          </w:tcPr>
          <w:p w:rsidR="00C844FE" w:rsidRPr="00601EBC" w:rsidRDefault="00C844FE" w:rsidP="00810AE8">
            <w:pPr>
              <w:spacing w:after="0"/>
              <w:jc w:val="left"/>
              <w:rPr>
                <w:rFonts w:eastAsia="Times New Roman" w:cs="Arial"/>
                <w:kern w:val="0"/>
                <w:lang w:val="en-US"/>
              </w:rPr>
            </w:pPr>
            <w:r w:rsidRPr="00601EBC">
              <w:rPr>
                <w:rFonts w:eastAsia="Times New Roman" w:cs="Arial"/>
                <w:kern w:val="0"/>
                <w:szCs w:val="22"/>
                <w:lang w:val="en-US"/>
              </w:rPr>
              <w:t xml:space="preserve">Obogaćivanje kulturnih sadržaja u lokalnoj zajednici – aktivizam mladih </w:t>
            </w:r>
          </w:p>
        </w:tc>
        <w:tc>
          <w:tcPr>
            <w:tcW w:w="1276" w:type="dxa"/>
            <w:shd w:val="clear" w:color="auto" w:fill="C6D9F1"/>
            <w:vAlign w:val="center"/>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O.C.3.</w:t>
            </w: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15.000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85.000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100.000</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1.19</w:t>
            </w:r>
          </w:p>
        </w:tc>
        <w:tc>
          <w:tcPr>
            <w:tcW w:w="2727" w:type="dxa"/>
            <w:shd w:val="clear" w:color="auto" w:fill="C6D9F1"/>
          </w:tcPr>
          <w:p w:rsidR="00C844FE" w:rsidRPr="00601EBC" w:rsidRDefault="00C844FE" w:rsidP="00810AE8">
            <w:pPr>
              <w:spacing w:after="0"/>
              <w:jc w:val="left"/>
              <w:rPr>
                <w:rFonts w:eastAsia="Times New Roman" w:cs="Arial"/>
                <w:kern w:val="0"/>
                <w:lang w:val="en-US"/>
              </w:rPr>
            </w:pPr>
            <w:r w:rsidRPr="00601EBC">
              <w:rPr>
                <w:rFonts w:eastAsia="Times New Roman" w:cs="Arial"/>
                <w:kern w:val="0"/>
                <w:szCs w:val="22"/>
                <w:lang w:val="en-US"/>
              </w:rPr>
              <w:t xml:space="preserve">Izgradnja Doma kulture u MZ Kamičak </w:t>
            </w:r>
          </w:p>
        </w:tc>
        <w:tc>
          <w:tcPr>
            <w:tcW w:w="1276" w:type="dxa"/>
            <w:shd w:val="clear" w:color="auto" w:fill="C6D9F1"/>
            <w:vAlign w:val="center"/>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O.C.3.</w:t>
            </w:r>
          </w:p>
        </w:tc>
        <w:tc>
          <w:tcPr>
            <w:tcW w:w="709" w:type="dxa"/>
            <w:tcBorders>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75.000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75.000</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1.20</w:t>
            </w:r>
          </w:p>
        </w:tc>
        <w:tc>
          <w:tcPr>
            <w:tcW w:w="2727" w:type="dxa"/>
            <w:shd w:val="clear" w:color="auto" w:fill="C6D9F1"/>
          </w:tcPr>
          <w:p w:rsidR="00C844FE" w:rsidRDefault="00C844FE" w:rsidP="00810AE8">
            <w:pPr>
              <w:spacing w:after="0"/>
              <w:jc w:val="left"/>
              <w:rPr>
                <w:rFonts w:eastAsia="Times New Roman" w:cs="Arial"/>
                <w:kern w:val="0"/>
                <w:szCs w:val="22"/>
                <w:lang w:val="en-US"/>
              </w:rPr>
            </w:pPr>
            <w:r w:rsidRPr="00601EBC">
              <w:rPr>
                <w:rFonts w:eastAsia="Times New Roman" w:cs="Arial"/>
                <w:kern w:val="0"/>
                <w:szCs w:val="22"/>
                <w:lang w:val="en-US"/>
              </w:rPr>
              <w:t xml:space="preserve">Opremanje prostora za mlade u prostorijama kancelarije MZ Velečevo-Dubočani </w:t>
            </w:r>
          </w:p>
          <w:p w:rsidR="003E32B1" w:rsidRDefault="003E32B1" w:rsidP="00810AE8">
            <w:pPr>
              <w:spacing w:after="0"/>
              <w:jc w:val="left"/>
              <w:rPr>
                <w:rFonts w:eastAsia="Times New Roman" w:cs="Arial"/>
                <w:kern w:val="0"/>
                <w:szCs w:val="22"/>
                <w:lang w:val="en-US"/>
              </w:rPr>
            </w:pPr>
          </w:p>
          <w:p w:rsidR="003E32B1" w:rsidRPr="00601EBC" w:rsidRDefault="003E32B1" w:rsidP="00810AE8">
            <w:pPr>
              <w:spacing w:after="0"/>
              <w:jc w:val="left"/>
              <w:rPr>
                <w:rFonts w:eastAsia="Times New Roman" w:cs="Arial"/>
                <w:kern w:val="0"/>
                <w:lang w:val="en-US"/>
              </w:rPr>
            </w:pPr>
          </w:p>
        </w:tc>
        <w:tc>
          <w:tcPr>
            <w:tcW w:w="1276" w:type="dxa"/>
            <w:shd w:val="clear" w:color="auto" w:fill="C6D9F1"/>
            <w:vAlign w:val="center"/>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O.C.3.</w:t>
            </w:r>
          </w:p>
        </w:tc>
        <w:tc>
          <w:tcPr>
            <w:tcW w:w="709" w:type="dxa"/>
            <w:tcBorders>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bottom w:val="single" w:sz="4" w:space="0" w:color="000000"/>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bottom w:val="single" w:sz="4" w:space="0" w:color="000000"/>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5.500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5.500</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rPr>
                <w:rFonts w:eastAsia="Times New Roman" w:cs="Arial"/>
                <w:kern w:val="0"/>
                <w:lang w:val="en-US"/>
              </w:rPr>
            </w:pPr>
            <w:r w:rsidRPr="00601EBC">
              <w:rPr>
                <w:rFonts w:eastAsia="Times New Roman" w:cs="Arial"/>
                <w:kern w:val="0"/>
                <w:szCs w:val="22"/>
                <w:lang w:val="en-US"/>
              </w:rPr>
              <w:t>1.21</w:t>
            </w:r>
          </w:p>
        </w:tc>
        <w:tc>
          <w:tcPr>
            <w:tcW w:w="2727" w:type="dxa"/>
            <w:shd w:val="clear" w:color="auto" w:fill="C6D9F1"/>
          </w:tcPr>
          <w:p w:rsidR="00C844FE" w:rsidRPr="00601EBC" w:rsidRDefault="00C844FE" w:rsidP="00810AE8">
            <w:pPr>
              <w:spacing w:after="0"/>
              <w:jc w:val="left"/>
              <w:rPr>
                <w:rFonts w:eastAsia="Times New Roman" w:cs="Arial"/>
                <w:kern w:val="0"/>
                <w:lang w:val="en-US"/>
              </w:rPr>
            </w:pPr>
            <w:r w:rsidRPr="00601EBC">
              <w:rPr>
                <w:rFonts w:eastAsia="Times New Roman" w:cs="Arial"/>
                <w:kern w:val="0"/>
                <w:szCs w:val="22"/>
                <w:lang w:val="en-US"/>
              </w:rPr>
              <w:t xml:space="preserve">Zamjena dotrajale stolarije na objektu </w:t>
            </w:r>
            <w:r w:rsidR="003E32B1">
              <w:rPr>
                <w:rFonts w:eastAsia="Times New Roman" w:cs="Arial"/>
                <w:kern w:val="0"/>
                <w:szCs w:val="22"/>
                <w:lang w:val="en-US"/>
              </w:rPr>
              <w:t>centrale škole  OŠ “</w:t>
            </w:r>
            <w:r w:rsidRPr="00601EBC">
              <w:rPr>
                <w:rFonts w:eastAsia="Times New Roman" w:cs="Arial"/>
                <w:kern w:val="0"/>
                <w:szCs w:val="22"/>
                <w:lang w:val="en-US"/>
              </w:rPr>
              <w:t>Sanica“</w:t>
            </w:r>
          </w:p>
        </w:tc>
        <w:tc>
          <w:tcPr>
            <w:tcW w:w="1276" w:type="dxa"/>
            <w:shd w:val="clear" w:color="auto" w:fill="C6D9F1"/>
            <w:vAlign w:val="center"/>
          </w:tcPr>
          <w:p w:rsidR="00C844FE" w:rsidRPr="00601EBC" w:rsidRDefault="00C844FE" w:rsidP="006C3F2C">
            <w:pPr>
              <w:spacing w:after="0"/>
              <w:jc w:val="left"/>
              <w:rPr>
                <w:rFonts w:eastAsia="Times New Roman" w:cs="Arial"/>
                <w:kern w:val="0"/>
                <w:lang w:val="bs-Latn-BA"/>
              </w:rPr>
            </w:pPr>
            <w:r w:rsidRPr="00601EBC">
              <w:rPr>
                <w:rFonts w:eastAsia="Times New Roman" w:cs="Arial"/>
                <w:kern w:val="0"/>
                <w:szCs w:val="22"/>
                <w:lang w:val="en-US"/>
              </w:rPr>
              <w:t>O.C.2.</w:t>
            </w:r>
          </w:p>
        </w:tc>
        <w:tc>
          <w:tcPr>
            <w:tcW w:w="709" w:type="dxa"/>
            <w:tcBorders>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bottom w:val="single" w:sz="4" w:space="0" w:color="000000"/>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 </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95.226</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95.226</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rPr>
                <w:rFonts w:eastAsia="Times New Roman" w:cs="Arial"/>
                <w:kern w:val="0"/>
                <w:lang w:val="en-US"/>
              </w:rPr>
            </w:pPr>
            <w:r w:rsidRPr="00601EBC">
              <w:rPr>
                <w:rFonts w:eastAsia="Times New Roman" w:cs="Arial"/>
                <w:kern w:val="0"/>
                <w:szCs w:val="22"/>
                <w:lang w:val="en-US"/>
              </w:rPr>
              <w:t>1.22</w:t>
            </w:r>
          </w:p>
        </w:tc>
        <w:tc>
          <w:tcPr>
            <w:tcW w:w="2727" w:type="dxa"/>
            <w:shd w:val="clear" w:color="auto" w:fill="C6D9F1"/>
          </w:tcPr>
          <w:p w:rsidR="00C844FE" w:rsidRPr="00601EBC" w:rsidRDefault="00C844FE" w:rsidP="00810AE8">
            <w:pPr>
              <w:spacing w:after="0"/>
              <w:jc w:val="left"/>
              <w:rPr>
                <w:rFonts w:eastAsia="Times New Roman" w:cs="Arial"/>
                <w:kern w:val="0"/>
                <w:lang w:val="en-US"/>
              </w:rPr>
            </w:pPr>
            <w:r w:rsidRPr="00601EBC">
              <w:rPr>
                <w:rFonts w:eastAsia="Times New Roman" w:cs="Arial"/>
                <w:kern w:val="0"/>
                <w:szCs w:val="22"/>
                <w:lang w:val="en-US"/>
              </w:rPr>
              <w:t>Zamjena parketa u fiskulturnoj sali</w:t>
            </w:r>
            <w:r w:rsidR="003E32B1">
              <w:rPr>
                <w:rFonts w:eastAsia="Times New Roman" w:cs="Arial"/>
                <w:kern w:val="0"/>
                <w:szCs w:val="22"/>
                <w:lang w:val="en-US"/>
              </w:rPr>
              <w:t xml:space="preserve"> u </w:t>
            </w:r>
            <w:r w:rsidRPr="00601EBC">
              <w:rPr>
                <w:rFonts w:eastAsia="Times New Roman" w:cs="Arial"/>
                <w:kern w:val="0"/>
                <w:szCs w:val="22"/>
                <w:lang w:val="en-US"/>
              </w:rPr>
              <w:t xml:space="preserve"> centralnoj školi  OŠ</w:t>
            </w:r>
            <w:r w:rsidR="003E32B1">
              <w:rPr>
                <w:rFonts w:eastAsia="Times New Roman" w:cs="Arial"/>
                <w:kern w:val="0"/>
                <w:szCs w:val="22"/>
                <w:lang w:val="en-US"/>
              </w:rPr>
              <w:t xml:space="preserve"> </w:t>
            </w:r>
            <w:r w:rsidRPr="00601EBC">
              <w:rPr>
                <w:rFonts w:eastAsia="Times New Roman" w:cs="Arial"/>
                <w:kern w:val="0"/>
                <w:szCs w:val="22"/>
                <w:lang w:val="en-US"/>
              </w:rPr>
              <w:t>“Sanica“</w:t>
            </w:r>
          </w:p>
        </w:tc>
        <w:tc>
          <w:tcPr>
            <w:tcW w:w="1276" w:type="dxa"/>
            <w:shd w:val="clear" w:color="auto" w:fill="C6D9F1"/>
            <w:vAlign w:val="center"/>
          </w:tcPr>
          <w:p w:rsidR="00C844FE" w:rsidRPr="00601EBC" w:rsidRDefault="00C844FE" w:rsidP="006C3F2C">
            <w:pPr>
              <w:spacing w:after="0"/>
              <w:jc w:val="left"/>
              <w:rPr>
                <w:rFonts w:eastAsia="Times New Roman" w:cs="Arial"/>
                <w:kern w:val="0"/>
                <w:lang w:val="bs-Latn-BA"/>
              </w:rPr>
            </w:pPr>
            <w:r w:rsidRPr="00601EBC">
              <w:rPr>
                <w:rFonts w:eastAsia="Times New Roman" w:cs="Arial"/>
                <w:kern w:val="0"/>
                <w:szCs w:val="22"/>
                <w:lang w:val="en-US"/>
              </w:rPr>
              <w:t>O.C.2.</w:t>
            </w:r>
          </w:p>
        </w:tc>
        <w:tc>
          <w:tcPr>
            <w:tcW w:w="709" w:type="dxa"/>
            <w:tcBorders>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 </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72.540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72.540</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1.23</w:t>
            </w:r>
          </w:p>
        </w:tc>
        <w:tc>
          <w:tcPr>
            <w:tcW w:w="2727" w:type="dxa"/>
            <w:shd w:val="clear" w:color="auto" w:fill="C6D9F1"/>
          </w:tcPr>
          <w:p w:rsidR="00C844FE" w:rsidRPr="00601EBC" w:rsidRDefault="00C844FE" w:rsidP="00810AE8">
            <w:pPr>
              <w:spacing w:after="0"/>
              <w:jc w:val="left"/>
              <w:rPr>
                <w:rFonts w:eastAsia="Times New Roman" w:cs="Arial"/>
                <w:kern w:val="0"/>
                <w:lang w:val="en-US"/>
              </w:rPr>
            </w:pPr>
            <w:r w:rsidRPr="00601EBC">
              <w:rPr>
                <w:rFonts w:eastAsia="Times New Roman" w:cs="Arial"/>
                <w:kern w:val="0"/>
                <w:szCs w:val="22"/>
                <w:lang w:val="en-US"/>
              </w:rPr>
              <w:t>Etno zbirka- Etno selo</w:t>
            </w:r>
          </w:p>
        </w:tc>
        <w:tc>
          <w:tcPr>
            <w:tcW w:w="1276" w:type="dxa"/>
            <w:shd w:val="clear" w:color="auto" w:fill="C6D9F1"/>
            <w:vAlign w:val="center"/>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O.C.3.</w:t>
            </w:r>
          </w:p>
        </w:tc>
        <w:tc>
          <w:tcPr>
            <w:tcW w:w="709" w:type="dxa"/>
            <w:tcBorders>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 </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30.000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30.000</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1.24</w:t>
            </w:r>
          </w:p>
        </w:tc>
        <w:tc>
          <w:tcPr>
            <w:tcW w:w="2727" w:type="dxa"/>
            <w:shd w:val="clear" w:color="auto" w:fill="C6D9F1"/>
          </w:tcPr>
          <w:p w:rsidR="00C844FE" w:rsidRPr="00601EBC" w:rsidRDefault="00C844FE" w:rsidP="00810AE8">
            <w:pPr>
              <w:spacing w:after="0"/>
              <w:jc w:val="left"/>
              <w:rPr>
                <w:rFonts w:eastAsia="Times New Roman" w:cs="Arial"/>
                <w:kern w:val="0"/>
                <w:lang w:val="en-US"/>
              </w:rPr>
            </w:pPr>
            <w:r w:rsidRPr="00601EBC">
              <w:rPr>
                <w:rFonts w:eastAsia="Times New Roman" w:cs="Arial"/>
                <w:kern w:val="0"/>
                <w:szCs w:val="22"/>
                <w:lang w:val="en-US"/>
              </w:rPr>
              <w:t>Emitovanje radijskog programa za dijasporu</w:t>
            </w:r>
          </w:p>
        </w:tc>
        <w:tc>
          <w:tcPr>
            <w:tcW w:w="1276" w:type="dxa"/>
            <w:shd w:val="clear" w:color="auto" w:fill="C6D9F1"/>
            <w:vAlign w:val="center"/>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O.C.4.</w:t>
            </w:r>
          </w:p>
        </w:tc>
        <w:tc>
          <w:tcPr>
            <w:tcW w:w="709" w:type="dxa"/>
            <w:tcBorders>
              <w:bottom w:val="single" w:sz="4" w:space="0" w:color="000000"/>
              <w:right w:val="single" w:sz="4" w:space="0" w:color="auto"/>
            </w:tcBorders>
            <w:shd w:val="clear" w:color="auto" w:fill="95B3D7" w:themeFill="accent1" w:themeFillTint="99"/>
            <w:vAlign w:val="center"/>
          </w:tcPr>
          <w:p w:rsidR="00C844FE" w:rsidRPr="00601EBC" w:rsidRDefault="00C844FE" w:rsidP="006C3F2C">
            <w:pPr>
              <w:spacing w:after="0"/>
              <w:jc w:val="center"/>
              <w:rPr>
                <w:rFonts w:eastAsia="Times New Roman"/>
                <w:noProof/>
                <w:kern w:val="0"/>
                <w:lang w:val="bs-Latn-BA"/>
              </w:rPr>
            </w:pPr>
          </w:p>
        </w:tc>
        <w:tc>
          <w:tcPr>
            <w:tcW w:w="709" w:type="dxa"/>
            <w:tcBorders>
              <w:bottom w:val="single" w:sz="4" w:space="0" w:color="000000"/>
              <w:right w:val="single" w:sz="4" w:space="0" w:color="auto"/>
            </w:tcBorders>
            <w:shd w:val="clear" w:color="auto" w:fill="95B3D7" w:themeFill="accent1" w:themeFillTint="99"/>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right w:val="single" w:sz="4" w:space="0" w:color="auto"/>
            </w:tcBorders>
            <w:shd w:val="clear" w:color="auto" w:fill="95B3D7" w:themeFill="accent1" w:themeFillTint="99"/>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5.000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17.000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22.000</w:t>
            </w:r>
          </w:p>
        </w:tc>
      </w:tr>
      <w:tr w:rsidR="00C844FE" w:rsidRPr="00601EBC" w:rsidTr="00896C8B">
        <w:trPr>
          <w:jc w:val="center"/>
        </w:trPr>
        <w:tc>
          <w:tcPr>
            <w:tcW w:w="1607" w:type="dxa"/>
            <w:gridSpan w:val="2"/>
            <w:vMerge w:val="restart"/>
            <w:shd w:val="clear" w:color="auto" w:fill="C6D9F1"/>
            <w:vAlign w:val="center"/>
          </w:tcPr>
          <w:p w:rsidR="00C844FE" w:rsidRPr="00601EBC" w:rsidRDefault="00C844FE" w:rsidP="006C3F2C">
            <w:pPr>
              <w:spacing w:after="0"/>
              <w:rPr>
                <w:rFonts w:eastAsia="Times New Roman"/>
                <w:noProof/>
                <w:kern w:val="0"/>
                <w:lang w:val="bs-Latn-BA"/>
              </w:rPr>
            </w:pPr>
            <w:r w:rsidRPr="00601EBC">
              <w:rPr>
                <w:rFonts w:eastAsia="Times New Roman"/>
                <w:noProof/>
                <w:kern w:val="0"/>
                <w:szCs w:val="22"/>
                <w:lang w:val="bs-Latn-BA"/>
              </w:rPr>
              <w:t>Program 2.</w:t>
            </w:r>
          </w:p>
          <w:p w:rsidR="00C844FE" w:rsidRPr="00601EBC" w:rsidRDefault="00C844FE" w:rsidP="006C3F2C">
            <w:pPr>
              <w:spacing w:after="0"/>
              <w:jc w:val="left"/>
              <w:rPr>
                <w:rFonts w:eastAsia="Times New Roman"/>
                <w:noProof/>
                <w:kern w:val="0"/>
                <w:lang w:val="bs-Latn-BA"/>
              </w:rPr>
            </w:pPr>
            <w:r w:rsidRPr="00601EBC">
              <w:rPr>
                <w:rFonts w:eastAsia="Times New Roman"/>
                <w:noProof/>
                <w:kern w:val="0"/>
                <w:szCs w:val="22"/>
                <w:lang w:val="bs-Latn-BA"/>
              </w:rPr>
              <w:t>Unapr</w:t>
            </w:r>
            <w:r w:rsidR="003E32B1">
              <w:rPr>
                <w:rFonts w:eastAsia="Times New Roman"/>
                <w:noProof/>
                <w:kern w:val="0"/>
                <w:szCs w:val="22"/>
                <w:lang w:val="bs-Latn-BA"/>
              </w:rPr>
              <w:t>ijeđenje lokalne uprave</w:t>
            </w:r>
            <w:r w:rsidRPr="00601EBC">
              <w:rPr>
                <w:rFonts w:eastAsia="Times New Roman"/>
                <w:noProof/>
                <w:kern w:val="0"/>
                <w:szCs w:val="22"/>
                <w:lang w:val="bs-Latn-BA"/>
              </w:rPr>
              <w:t xml:space="preserve"> i NVO sektora</w:t>
            </w:r>
          </w:p>
        </w:tc>
        <w:tc>
          <w:tcPr>
            <w:tcW w:w="660" w:type="dxa"/>
            <w:shd w:val="clear" w:color="auto" w:fill="C6D9F1"/>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2.1.</w:t>
            </w:r>
          </w:p>
        </w:tc>
        <w:tc>
          <w:tcPr>
            <w:tcW w:w="2727" w:type="dxa"/>
            <w:shd w:val="clear" w:color="auto" w:fill="C6D9F1"/>
          </w:tcPr>
          <w:p w:rsidR="00C844FE" w:rsidRPr="00601EBC" w:rsidRDefault="003E32B1" w:rsidP="00810AE8">
            <w:pPr>
              <w:spacing w:after="0"/>
              <w:jc w:val="left"/>
              <w:rPr>
                <w:rFonts w:eastAsia="Times New Roman" w:cs="Arial"/>
                <w:kern w:val="0"/>
                <w:lang w:val="en-US"/>
              </w:rPr>
            </w:pPr>
            <w:r>
              <w:rPr>
                <w:rFonts w:eastAsia="Times New Roman" w:cs="Arial"/>
                <w:kern w:val="0"/>
                <w:szCs w:val="22"/>
                <w:lang w:val="en-US"/>
              </w:rPr>
              <w:t>Elektronska uprava -o</w:t>
            </w:r>
            <w:r w:rsidR="00C844FE" w:rsidRPr="00601EBC">
              <w:rPr>
                <w:rFonts w:eastAsia="Times New Roman" w:cs="Arial"/>
                <w:kern w:val="0"/>
                <w:szCs w:val="22"/>
                <w:lang w:val="en-US"/>
              </w:rPr>
              <w:t>pćina Ključ</w:t>
            </w:r>
          </w:p>
        </w:tc>
        <w:tc>
          <w:tcPr>
            <w:tcW w:w="1276" w:type="dxa"/>
            <w:shd w:val="clear" w:color="auto" w:fill="C6D9F1"/>
            <w:vAlign w:val="center"/>
          </w:tcPr>
          <w:p w:rsidR="00C844FE" w:rsidRPr="00601EBC" w:rsidRDefault="00C844FE" w:rsidP="006C3F2C">
            <w:pPr>
              <w:spacing w:after="0"/>
              <w:rPr>
                <w:rFonts w:eastAsia="Times New Roman" w:cs="Arial"/>
                <w:kern w:val="0"/>
                <w:lang w:val="en-US"/>
              </w:rPr>
            </w:pPr>
            <w:r w:rsidRPr="00601EBC">
              <w:rPr>
                <w:rFonts w:eastAsia="Times New Roman" w:cs="Arial"/>
                <w:kern w:val="0"/>
                <w:szCs w:val="22"/>
                <w:lang w:val="en-US"/>
              </w:rPr>
              <w:t>O.C.4.</w:t>
            </w: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bottom w:val="single" w:sz="4" w:space="0" w:color="000000"/>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bottom w:val="single" w:sz="4" w:space="0" w:color="000000"/>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bottom w:val="single" w:sz="4" w:space="0" w:color="000000"/>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10.000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10.000</w:t>
            </w:r>
          </w:p>
        </w:tc>
        <w:tc>
          <w:tcPr>
            <w:tcW w:w="1423" w:type="dxa"/>
            <w:shd w:val="clear" w:color="auto" w:fill="C6D9F1"/>
            <w:vAlign w:val="center"/>
          </w:tcPr>
          <w:p w:rsidR="00C844FE" w:rsidRPr="00601EBC" w:rsidRDefault="00C844FE" w:rsidP="00810AE8">
            <w:pPr>
              <w:spacing w:after="0"/>
              <w:jc w:val="right"/>
              <w:rPr>
                <w:rFonts w:eastAsia="Times New Roman"/>
                <w:noProof/>
                <w:kern w:val="0"/>
                <w:szCs w:val="22"/>
                <w:lang w:val="bs-Latn-BA"/>
              </w:rPr>
            </w:pPr>
          </w:p>
          <w:p w:rsidR="00C844FE" w:rsidRPr="00601EBC" w:rsidRDefault="00C844FE" w:rsidP="003E32B1">
            <w:pPr>
              <w:spacing w:after="0"/>
              <w:jc w:val="right"/>
              <w:rPr>
                <w:rFonts w:eastAsia="Times New Roman"/>
                <w:noProof/>
                <w:kern w:val="0"/>
                <w:lang w:val="bs-Latn-BA"/>
              </w:rPr>
            </w:pPr>
            <w:r w:rsidRPr="00601EBC">
              <w:rPr>
                <w:rFonts w:eastAsia="Times New Roman"/>
                <w:noProof/>
                <w:kern w:val="0"/>
                <w:szCs w:val="22"/>
                <w:lang w:val="bs-Latn-BA"/>
              </w:rPr>
              <w:t>20.000</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2.2.</w:t>
            </w:r>
          </w:p>
        </w:tc>
        <w:tc>
          <w:tcPr>
            <w:tcW w:w="2727" w:type="dxa"/>
            <w:shd w:val="clear" w:color="auto" w:fill="C6D9F1"/>
          </w:tcPr>
          <w:p w:rsidR="00C844FE" w:rsidRPr="00601EBC" w:rsidRDefault="00C844FE" w:rsidP="00810AE8">
            <w:pPr>
              <w:spacing w:after="0"/>
              <w:jc w:val="left"/>
              <w:rPr>
                <w:rFonts w:eastAsia="Times New Roman" w:cs="Arial"/>
                <w:kern w:val="0"/>
                <w:lang w:val="en-US"/>
              </w:rPr>
            </w:pPr>
            <w:r w:rsidRPr="00601EBC">
              <w:rPr>
                <w:rFonts w:eastAsia="Times New Roman" w:cs="Arial"/>
                <w:kern w:val="0"/>
                <w:szCs w:val="22"/>
                <w:lang w:val="en-US"/>
              </w:rPr>
              <w:t>Opremanje vatrogasne jedinice potrebnim sredstvima i opremom</w:t>
            </w:r>
          </w:p>
        </w:tc>
        <w:tc>
          <w:tcPr>
            <w:tcW w:w="1276" w:type="dxa"/>
            <w:shd w:val="clear" w:color="auto" w:fill="C6D9F1"/>
            <w:vAlign w:val="center"/>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O.C.4.</w:t>
            </w:r>
          </w:p>
        </w:tc>
        <w:tc>
          <w:tcPr>
            <w:tcW w:w="709" w:type="dxa"/>
            <w:tcBorders>
              <w:bottom w:val="single" w:sz="4" w:space="0" w:color="000000"/>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50.000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400.000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450.000</w:t>
            </w:r>
          </w:p>
        </w:tc>
      </w:tr>
      <w:tr w:rsidR="00C844FE" w:rsidRPr="00601EBC" w:rsidTr="00A53A15">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2.3.</w:t>
            </w:r>
          </w:p>
        </w:tc>
        <w:tc>
          <w:tcPr>
            <w:tcW w:w="2727" w:type="dxa"/>
            <w:shd w:val="clear" w:color="auto" w:fill="C6D9F1"/>
          </w:tcPr>
          <w:p w:rsidR="00C844FE" w:rsidRPr="00601EBC" w:rsidRDefault="00C844FE" w:rsidP="00810AE8">
            <w:pPr>
              <w:spacing w:after="0"/>
              <w:jc w:val="left"/>
              <w:rPr>
                <w:rFonts w:eastAsia="Times New Roman" w:cs="Arial"/>
                <w:kern w:val="0"/>
                <w:lang w:val="en-US"/>
              </w:rPr>
            </w:pPr>
            <w:r w:rsidRPr="00601EBC">
              <w:rPr>
                <w:rFonts w:eastAsia="Times New Roman" w:cs="Arial"/>
                <w:kern w:val="0"/>
                <w:szCs w:val="22"/>
                <w:lang w:val="en-US"/>
              </w:rPr>
              <w:t>Partnerstvom do razvoja – jačanje saradnje sa NVO sektorom</w:t>
            </w:r>
          </w:p>
        </w:tc>
        <w:tc>
          <w:tcPr>
            <w:tcW w:w="1276" w:type="dxa"/>
            <w:shd w:val="clear" w:color="auto" w:fill="C6D9F1"/>
            <w:vAlign w:val="center"/>
          </w:tcPr>
          <w:p w:rsidR="00C844FE" w:rsidRPr="00601EBC" w:rsidRDefault="00C844FE" w:rsidP="006C3F2C">
            <w:pPr>
              <w:spacing w:after="0"/>
              <w:rPr>
                <w:rFonts w:eastAsia="Times New Roman" w:cs="Arial"/>
                <w:kern w:val="0"/>
                <w:lang w:val="en-US"/>
              </w:rPr>
            </w:pPr>
            <w:r w:rsidRPr="00601EBC">
              <w:rPr>
                <w:rFonts w:eastAsia="Times New Roman" w:cs="Arial"/>
                <w:kern w:val="0"/>
                <w:szCs w:val="22"/>
                <w:lang w:val="en-US"/>
              </w:rPr>
              <w:t>O.C.4.</w:t>
            </w:r>
          </w:p>
        </w:tc>
        <w:tc>
          <w:tcPr>
            <w:tcW w:w="709" w:type="dxa"/>
            <w:tcBorders>
              <w:bottom w:val="single" w:sz="4" w:space="0" w:color="000000"/>
              <w:right w:val="single" w:sz="4" w:space="0" w:color="auto"/>
            </w:tcBorders>
            <w:shd w:val="clear" w:color="auto" w:fill="95B3D7" w:themeFill="accent1" w:themeFillTint="99"/>
            <w:vAlign w:val="center"/>
          </w:tcPr>
          <w:p w:rsidR="00C844FE" w:rsidRPr="00601EBC" w:rsidRDefault="00C844FE" w:rsidP="006C3F2C">
            <w:pPr>
              <w:spacing w:after="0"/>
              <w:jc w:val="center"/>
              <w:rPr>
                <w:rFonts w:eastAsia="Times New Roman"/>
                <w:noProof/>
                <w:kern w:val="0"/>
                <w:lang w:val="bs-Latn-BA"/>
              </w:rPr>
            </w:pP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5.000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195.000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200.000</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2.4.</w:t>
            </w:r>
          </w:p>
        </w:tc>
        <w:tc>
          <w:tcPr>
            <w:tcW w:w="2727" w:type="dxa"/>
            <w:shd w:val="clear" w:color="auto" w:fill="C6D9F1"/>
          </w:tcPr>
          <w:p w:rsidR="00C844FE" w:rsidRPr="00601EBC" w:rsidRDefault="00C844FE" w:rsidP="00810AE8">
            <w:pPr>
              <w:spacing w:after="0"/>
              <w:jc w:val="left"/>
              <w:rPr>
                <w:rFonts w:eastAsia="Times New Roman" w:cs="Arial"/>
                <w:kern w:val="0"/>
                <w:lang w:val="en-US"/>
              </w:rPr>
            </w:pPr>
            <w:r w:rsidRPr="00601EBC">
              <w:rPr>
                <w:rFonts w:eastAsia="Times New Roman" w:cs="Arial"/>
                <w:kern w:val="0"/>
                <w:szCs w:val="22"/>
                <w:lang w:val="en-US"/>
              </w:rPr>
              <w:t>Unapređenje komunikacije i saradnje sa dijasporom kroz izradu baze podataka dijaspore</w:t>
            </w:r>
          </w:p>
        </w:tc>
        <w:tc>
          <w:tcPr>
            <w:tcW w:w="1276" w:type="dxa"/>
            <w:shd w:val="clear" w:color="auto" w:fill="C6D9F1"/>
            <w:vAlign w:val="center"/>
          </w:tcPr>
          <w:p w:rsidR="00C844FE" w:rsidRPr="00601EBC" w:rsidRDefault="00C844FE" w:rsidP="006C3F2C">
            <w:pPr>
              <w:spacing w:after="0"/>
              <w:rPr>
                <w:rFonts w:eastAsia="Times New Roman" w:cs="Arial"/>
                <w:kern w:val="0"/>
                <w:lang w:val="en-US"/>
              </w:rPr>
            </w:pPr>
            <w:r w:rsidRPr="00601EBC">
              <w:rPr>
                <w:rFonts w:eastAsia="Times New Roman" w:cs="Arial"/>
                <w:kern w:val="0"/>
                <w:szCs w:val="22"/>
                <w:lang w:val="en-US"/>
              </w:rPr>
              <w:t xml:space="preserve">O.C.4. </w:t>
            </w: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4.000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8.000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12,000</w:t>
            </w:r>
          </w:p>
        </w:tc>
      </w:tr>
      <w:tr w:rsidR="00C844FE" w:rsidRPr="00601EBC" w:rsidTr="00896C8B">
        <w:trPr>
          <w:jc w:val="center"/>
        </w:trPr>
        <w:tc>
          <w:tcPr>
            <w:tcW w:w="1607" w:type="dxa"/>
            <w:gridSpan w:val="2"/>
            <w:vMerge w:val="restart"/>
            <w:shd w:val="clear" w:color="auto" w:fill="C6D9F1"/>
            <w:vAlign w:val="center"/>
          </w:tcPr>
          <w:p w:rsidR="00C844FE" w:rsidRPr="00601EBC" w:rsidRDefault="00C844FE" w:rsidP="006C3F2C">
            <w:pPr>
              <w:spacing w:after="0"/>
              <w:rPr>
                <w:rFonts w:eastAsia="Times New Roman"/>
                <w:noProof/>
                <w:kern w:val="0"/>
                <w:lang w:val="bs-Latn-BA"/>
              </w:rPr>
            </w:pPr>
            <w:r w:rsidRPr="00601EBC">
              <w:rPr>
                <w:rFonts w:eastAsia="Times New Roman"/>
                <w:noProof/>
                <w:kern w:val="0"/>
                <w:szCs w:val="22"/>
                <w:lang w:val="bs-Latn-BA"/>
              </w:rPr>
              <w:t>Program 3.</w:t>
            </w:r>
          </w:p>
          <w:p w:rsidR="00C844FE" w:rsidRPr="00601EBC" w:rsidRDefault="00C844FE" w:rsidP="006C3F2C">
            <w:pPr>
              <w:spacing w:after="0"/>
              <w:jc w:val="left"/>
              <w:rPr>
                <w:rFonts w:eastAsia="Times New Roman"/>
                <w:noProof/>
                <w:kern w:val="0"/>
                <w:lang w:val="bs-Latn-BA"/>
              </w:rPr>
            </w:pPr>
            <w:r w:rsidRPr="00601EBC">
              <w:rPr>
                <w:rFonts w:eastAsia="Times New Roman"/>
                <w:noProof/>
                <w:kern w:val="0"/>
                <w:szCs w:val="22"/>
                <w:lang w:val="bs-Latn-BA"/>
              </w:rPr>
              <w:t>Unapr</w:t>
            </w:r>
            <w:r w:rsidR="003E32B1">
              <w:rPr>
                <w:rFonts w:eastAsia="Times New Roman"/>
                <w:noProof/>
                <w:kern w:val="0"/>
                <w:szCs w:val="22"/>
                <w:lang w:val="bs-Latn-BA"/>
              </w:rPr>
              <w:t>ij</w:t>
            </w:r>
            <w:r w:rsidRPr="00601EBC">
              <w:rPr>
                <w:rFonts w:eastAsia="Times New Roman"/>
                <w:noProof/>
                <w:kern w:val="0"/>
                <w:szCs w:val="22"/>
                <w:lang w:val="bs-Latn-BA"/>
              </w:rPr>
              <w:t>eđenje socijalne i zdravstvene zaštite</w:t>
            </w:r>
          </w:p>
        </w:tc>
        <w:tc>
          <w:tcPr>
            <w:tcW w:w="660" w:type="dxa"/>
            <w:shd w:val="clear" w:color="auto" w:fill="C6D9F1"/>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3.1.</w:t>
            </w:r>
          </w:p>
        </w:tc>
        <w:tc>
          <w:tcPr>
            <w:tcW w:w="2727" w:type="dxa"/>
            <w:shd w:val="clear" w:color="auto" w:fill="C6D9F1"/>
          </w:tcPr>
          <w:p w:rsidR="00C844FE" w:rsidRPr="00601EBC" w:rsidRDefault="00C844FE" w:rsidP="00810AE8">
            <w:pPr>
              <w:spacing w:after="0"/>
              <w:jc w:val="left"/>
              <w:rPr>
                <w:rFonts w:eastAsia="Times New Roman" w:cs="Arial"/>
                <w:kern w:val="0"/>
                <w:lang w:val="en-US"/>
              </w:rPr>
            </w:pPr>
            <w:r w:rsidRPr="00601EBC">
              <w:rPr>
                <w:rFonts w:eastAsia="Times New Roman" w:cs="Arial"/>
                <w:kern w:val="0"/>
                <w:szCs w:val="22"/>
                <w:lang w:val="en-US"/>
              </w:rPr>
              <w:t>Izgradnja doma za stara lica</w:t>
            </w:r>
          </w:p>
        </w:tc>
        <w:tc>
          <w:tcPr>
            <w:tcW w:w="1276" w:type="dxa"/>
            <w:shd w:val="clear" w:color="auto" w:fill="C6D9F1"/>
            <w:vAlign w:val="center"/>
          </w:tcPr>
          <w:p w:rsidR="00C844FE" w:rsidRPr="00601EBC" w:rsidRDefault="00C844FE" w:rsidP="006C3F2C">
            <w:pPr>
              <w:spacing w:after="0"/>
              <w:rPr>
                <w:rFonts w:eastAsia="Times New Roman" w:cs="Arial"/>
                <w:kern w:val="0"/>
                <w:lang w:val="en-US"/>
              </w:rPr>
            </w:pPr>
            <w:r w:rsidRPr="00601EBC">
              <w:rPr>
                <w:rFonts w:eastAsia="Times New Roman" w:cs="Arial"/>
                <w:kern w:val="0"/>
                <w:szCs w:val="22"/>
                <w:lang w:val="en-US"/>
              </w:rPr>
              <w:t>O.C.5.</w:t>
            </w:r>
          </w:p>
        </w:tc>
        <w:tc>
          <w:tcPr>
            <w:tcW w:w="709" w:type="dxa"/>
            <w:tcBorders>
              <w:bottom w:val="single" w:sz="4" w:space="0" w:color="000000"/>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bottom w:val="single" w:sz="4" w:space="0" w:color="000000"/>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800.000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800.000</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3.2.</w:t>
            </w:r>
          </w:p>
        </w:tc>
        <w:tc>
          <w:tcPr>
            <w:tcW w:w="2727" w:type="dxa"/>
            <w:shd w:val="clear" w:color="auto" w:fill="C6D9F1"/>
          </w:tcPr>
          <w:p w:rsidR="00C844FE" w:rsidRPr="00601EBC" w:rsidRDefault="00C844FE" w:rsidP="00810AE8">
            <w:pPr>
              <w:spacing w:after="0"/>
              <w:jc w:val="left"/>
              <w:rPr>
                <w:rFonts w:eastAsia="Times New Roman" w:cs="Arial"/>
                <w:kern w:val="0"/>
                <w:lang w:val="en-US"/>
              </w:rPr>
            </w:pPr>
            <w:r w:rsidRPr="00601EBC">
              <w:rPr>
                <w:rFonts w:eastAsia="Times New Roman" w:cs="Arial"/>
                <w:kern w:val="0"/>
                <w:szCs w:val="22"/>
                <w:lang w:val="en-US"/>
              </w:rPr>
              <w:t>Adaptacija centra za mlade – Mladi pod istim krovom</w:t>
            </w:r>
          </w:p>
        </w:tc>
        <w:tc>
          <w:tcPr>
            <w:tcW w:w="1276" w:type="dxa"/>
            <w:shd w:val="clear" w:color="auto" w:fill="C6D9F1"/>
            <w:vAlign w:val="center"/>
          </w:tcPr>
          <w:p w:rsidR="00C844FE" w:rsidRPr="00601EBC" w:rsidRDefault="00C844FE" w:rsidP="006C3F2C">
            <w:pPr>
              <w:spacing w:after="0"/>
              <w:rPr>
                <w:rFonts w:eastAsia="Times New Roman" w:cs="Arial"/>
                <w:kern w:val="0"/>
                <w:lang w:val="en-US"/>
              </w:rPr>
            </w:pPr>
            <w:r w:rsidRPr="00601EBC">
              <w:rPr>
                <w:rFonts w:eastAsia="Times New Roman" w:cs="Arial"/>
                <w:color w:val="000000"/>
                <w:kern w:val="0"/>
                <w:szCs w:val="22"/>
                <w:lang w:val="en-US"/>
              </w:rPr>
              <w:t>O.C.1</w:t>
            </w:r>
            <w:r w:rsidR="003E32B1">
              <w:rPr>
                <w:rFonts w:eastAsia="Times New Roman" w:cs="Arial"/>
                <w:color w:val="000000"/>
                <w:kern w:val="0"/>
                <w:szCs w:val="22"/>
                <w:lang w:val="en-US"/>
              </w:rPr>
              <w:t>.</w:t>
            </w: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bottom w:val="single" w:sz="4" w:space="0" w:color="000000"/>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bottom w:val="single" w:sz="4" w:space="0" w:color="000000"/>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90.000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90.000</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3.3</w:t>
            </w:r>
          </w:p>
        </w:tc>
        <w:tc>
          <w:tcPr>
            <w:tcW w:w="2727" w:type="dxa"/>
            <w:shd w:val="clear" w:color="auto" w:fill="C6D9F1"/>
          </w:tcPr>
          <w:p w:rsidR="00C844FE" w:rsidRPr="00601EBC" w:rsidRDefault="00C844FE" w:rsidP="00810AE8">
            <w:pPr>
              <w:spacing w:after="0"/>
              <w:jc w:val="left"/>
              <w:rPr>
                <w:rFonts w:eastAsia="Times New Roman" w:cs="Arial"/>
                <w:kern w:val="0"/>
                <w:lang w:val="en-US"/>
              </w:rPr>
            </w:pPr>
            <w:r w:rsidRPr="00601EBC">
              <w:rPr>
                <w:rFonts w:eastAsia="Times New Roman" w:cs="Arial"/>
                <w:kern w:val="0"/>
                <w:szCs w:val="22"/>
                <w:lang w:val="en-US"/>
              </w:rPr>
              <w:t>Promocija mentalnog zdravlja kroz zaštitu životne sredine</w:t>
            </w:r>
          </w:p>
        </w:tc>
        <w:tc>
          <w:tcPr>
            <w:tcW w:w="1276" w:type="dxa"/>
            <w:shd w:val="clear" w:color="auto" w:fill="C6D9F1"/>
            <w:vAlign w:val="center"/>
          </w:tcPr>
          <w:p w:rsidR="00C844FE" w:rsidRPr="00601EBC" w:rsidRDefault="00C844FE" w:rsidP="006C3F2C">
            <w:pPr>
              <w:spacing w:after="0"/>
              <w:rPr>
                <w:rFonts w:eastAsia="Times New Roman" w:cs="Arial"/>
                <w:kern w:val="0"/>
                <w:lang w:val="en-US"/>
              </w:rPr>
            </w:pPr>
            <w:r w:rsidRPr="00601EBC">
              <w:rPr>
                <w:rFonts w:eastAsia="Times New Roman" w:cs="Arial"/>
                <w:kern w:val="0"/>
                <w:szCs w:val="22"/>
                <w:lang w:val="en-US"/>
              </w:rPr>
              <w:t>O.C.5.</w:t>
            </w:r>
          </w:p>
        </w:tc>
        <w:tc>
          <w:tcPr>
            <w:tcW w:w="709" w:type="dxa"/>
            <w:tcBorders>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100.000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100.000</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3.4.</w:t>
            </w:r>
          </w:p>
        </w:tc>
        <w:tc>
          <w:tcPr>
            <w:tcW w:w="2727" w:type="dxa"/>
            <w:shd w:val="clear" w:color="auto" w:fill="C6D9F1"/>
          </w:tcPr>
          <w:p w:rsidR="00C844FE" w:rsidRPr="00601EBC" w:rsidRDefault="00C844FE" w:rsidP="00810AE8">
            <w:pPr>
              <w:spacing w:after="0"/>
              <w:jc w:val="left"/>
              <w:rPr>
                <w:rFonts w:eastAsia="Times New Roman" w:cs="Arial"/>
                <w:kern w:val="0"/>
                <w:lang w:val="en-US"/>
              </w:rPr>
            </w:pPr>
            <w:r w:rsidRPr="00601EBC">
              <w:rPr>
                <w:rFonts w:eastAsia="Times New Roman" w:cs="Arial"/>
                <w:kern w:val="0"/>
                <w:szCs w:val="22"/>
                <w:lang w:val="en-US"/>
              </w:rPr>
              <w:t>Suzbijanje nasilja nad ženama</w:t>
            </w:r>
          </w:p>
        </w:tc>
        <w:tc>
          <w:tcPr>
            <w:tcW w:w="1276" w:type="dxa"/>
            <w:shd w:val="clear" w:color="auto" w:fill="C6D9F1"/>
            <w:vAlign w:val="center"/>
          </w:tcPr>
          <w:p w:rsidR="00C844FE" w:rsidRPr="00601EBC" w:rsidRDefault="00C844FE" w:rsidP="006C3F2C">
            <w:pPr>
              <w:spacing w:after="0"/>
              <w:rPr>
                <w:rFonts w:eastAsia="Times New Roman" w:cs="Arial"/>
                <w:kern w:val="0"/>
                <w:lang w:val="en-US"/>
              </w:rPr>
            </w:pPr>
            <w:r w:rsidRPr="00601EBC">
              <w:rPr>
                <w:rFonts w:eastAsia="Times New Roman" w:cs="Arial"/>
                <w:kern w:val="0"/>
                <w:szCs w:val="22"/>
                <w:lang w:val="en-US"/>
              </w:rPr>
              <w:t>O.C.5.</w:t>
            </w:r>
          </w:p>
        </w:tc>
        <w:tc>
          <w:tcPr>
            <w:tcW w:w="709" w:type="dxa"/>
            <w:tcBorders>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23.000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23.000</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3.5.</w:t>
            </w:r>
          </w:p>
        </w:tc>
        <w:tc>
          <w:tcPr>
            <w:tcW w:w="2727" w:type="dxa"/>
            <w:shd w:val="clear" w:color="auto" w:fill="C6D9F1"/>
          </w:tcPr>
          <w:p w:rsidR="00C844FE" w:rsidRPr="00601EBC" w:rsidRDefault="00C844FE" w:rsidP="00810AE8">
            <w:pPr>
              <w:spacing w:after="0"/>
              <w:jc w:val="left"/>
              <w:rPr>
                <w:rFonts w:eastAsia="Times New Roman" w:cs="Arial"/>
                <w:kern w:val="0"/>
                <w:lang w:val="en-US"/>
              </w:rPr>
            </w:pPr>
            <w:r w:rsidRPr="00601EBC">
              <w:rPr>
                <w:rFonts w:eastAsia="Times New Roman" w:cs="Arial"/>
                <w:kern w:val="0"/>
                <w:szCs w:val="22"/>
                <w:lang w:val="en-US"/>
              </w:rPr>
              <w:t xml:space="preserve">Nabavka mamografa za žene </w:t>
            </w:r>
          </w:p>
        </w:tc>
        <w:tc>
          <w:tcPr>
            <w:tcW w:w="1276" w:type="dxa"/>
            <w:shd w:val="clear" w:color="auto" w:fill="C6D9F1"/>
            <w:vAlign w:val="center"/>
          </w:tcPr>
          <w:p w:rsidR="00C844FE" w:rsidRPr="00601EBC" w:rsidRDefault="00C844FE" w:rsidP="006C3F2C">
            <w:pPr>
              <w:spacing w:after="0"/>
              <w:rPr>
                <w:rFonts w:eastAsia="Times New Roman" w:cs="Arial"/>
                <w:kern w:val="0"/>
                <w:lang w:val="en-US"/>
              </w:rPr>
            </w:pPr>
            <w:r w:rsidRPr="00601EBC">
              <w:rPr>
                <w:rFonts w:eastAsia="Times New Roman" w:cs="Arial"/>
                <w:kern w:val="0"/>
                <w:szCs w:val="22"/>
                <w:lang w:val="en-US"/>
              </w:rPr>
              <w:t>O.C.5.</w:t>
            </w:r>
          </w:p>
        </w:tc>
        <w:tc>
          <w:tcPr>
            <w:tcW w:w="709" w:type="dxa"/>
            <w:tcBorders>
              <w:bottom w:val="single" w:sz="4" w:space="0" w:color="000000"/>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bottom w:val="single" w:sz="4" w:space="0" w:color="000000"/>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bottom w:val="single" w:sz="4" w:space="0" w:color="000000"/>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bottom w:val="single" w:sz="4" w:space="0" w:color="000000"/>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60.000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60.000</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3.6.</w:t>
            </w:r>
          </w:p>
        </w:tc>
        <w:tc>
          <w:tcPr>
            <w:tcW w:w="2727" w:type="dxa"/>
            <w:shd w:val="clear" w:color="auto" w:fill="C6D9F1"/>
          </w:tcPr>
          <w:p w:rsidR="00C844FE" w:rsidRPr="00601EBC" w:rsidRDefault="00C844FE" w:rsidP="00810AE8">
            <w:pPr>
              <w:spacing w:after="0"/>
              <w:jc w:val="left"/>
              <w:rPr>
                <w:rFonts w:eastAsia="Times New Roman" w:cs="Arial"/>
                <w:kern w:val="0"/>
                <w:lang w:val="en-US"/>
              </w:rPr>
            </w:pPr>
            <w:r w:rsidRPr="00601EBC">
              <w:rPr>
                <w:rFonts w:eastAsia="Times New Roman" w:cs="Arial"/>
                <w:kern w:val="0"/>
                <w:szCs w:val="22"/>
                <w:lang w:val="en-US"/>
              </w:rPr>
              <w:t>Podrška disfunkcionalnim porodicama</w:t>
            </w:r>
          </w:p>
        </w:tc>
        <w:tc>
          <w:tcPr>
            <w:tcW w:w="1276" w:type="dxa"/>
            <w:shd w:val="clear" w:color="auto" w:fill="C6D9F1"/>
            <w:vAlign w:val="center"/>
          </w:tcPr>
          <w:p w:rsidR="00C844FE" w:rsidRPr="00601EBC" w:rsidRDefault="00C844FE" w:rsidP="006C3F2C">
            <w:pPr>
              <w:spacing w:after="0"/>
              <w:rPr>
                <w:rFonts w:eastAsia="Times New Roman" w:cs="Arial"/>
                <w:kern w:val="0"/>
                <w:lang w:val="en-US"/>
              </w:rPr>
            </w:pPr>
            <w:r w:rsidRPr="00601EBC">
              <w:rPr>
                <w:rFonts w:eastAsia="Times New Roman" w:cs="Arial"/>
                <w:kern w:val="0"/>
                <w:szCs w:val="22"/>
                <w:lang w:val="en-US"/>
              </w:rPr>
              <w:t>O.C.5.</w:t>
            </w: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15.000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15.000</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3.7.</w:t>
            </w:r>
          </w:p>
        </w:tc>
        <w:tc>
          <w:tcPr>
            <w:tcW w:w="2727" w:type="dxa"/>
            <w:shd w:val="clear" w:color="auto" w:fill="C6D9F1"/>
          </w:tcPr>
          <w:p w:rsidR="00C844FE" w:rsidRPr="00601EBC" w:rsidRDefault="00C844FE" w:rsidP="00810AE8">
            <w:pPr>
              <w:spacing w:after="0"/>
              <w:jc w:val="left"/>
              <w:rPr>
                <w:rFonts w:eastAsia="Times New Roman" w:cs="Arial"/>
                <w:kern w:val="0"/>
                <w:lang w:val="en-US"/>
              </w:rPr>
            </w:pPr>
            <w:r w:rsidRPr="00601EBC">
              <w:rPr>
                <w:rFonts w:eastAsia="Times New Roman" w:cs="Arial"/>
                <w:kern w:val="0"/>
                <w:szCs w:val="22"/>
                <w:lang w:val="en-US"/>
              </w:rPr>
              <w:t>Suzbijanje društveno neprihvatljivog ponašanja kod maloljetne djece</w:t>
            </w:r>
          </w:p>
        </w:tc>
        <w:tc>
          <w:tcPr>
            <w:tcW w:w="1276" w:type="dxa"/>
            <w:shd w:val="clear" w:color="auto" w:fill="C6D9F1"/>
            <w:vAlign w:val="center"/>
          </w:tcPr>
          <w:p w:rsidR="00C844FE" w:rsidRPr="00601EBC" w:rsidRDefault="00C844FE" w:rsidP="006C3F2C">
            <w:pPr>
              <w:spacing w:after="0"/>
              <w:rPr>
                <w:rFonts w:eastAsia="Times New Roman" w:cs="Arial"/>
                <w:kern w:val="0"/>
                <w:lang w:val="en-US"/>
              </w:rPr>
            </w:pPr>
            <w:r w:rsidRPr="00601EBC">
              <w:rPr>
                <w:rFonts w:eastAsia="Times New Roman" w:cs="Arial"/>
                <w:kern w:val="0"/>
                <w:szCs w:val="22"/>
                <w:lang w:val="en-US"/>
              </w:rPr>
              <w:t>O.C.5.</w:t>
            </w: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3.000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3.000</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3.8.</w:t>
            </w:r>
          </w:p>
        </w:tc>
        <w:tc>
          <w:tcPr>
            <w:tcW w:w="2727" w:type="dxa"/>
            <w:shd w:val="clear" w:color="auto" w:fill="C6D9F1"/>
          </w:tcPr>
          <w:p w:rsidR="00C844FE" w:rsidRPr="00601EBC" w:rsidRDefault="00C844FE" w:rsidP="003E32B1">
            <w:pPr>
              <w:spacing w:after="0"/>
              <w:jc w:val="left"/>
              <w:rPr>
                <w:rFonts w:eastAsia="Times New Roman" w:cs="Arial"/>
                <w:kern w:val="0"/>
                <w:lang w:val="en-US"/>
              </w:rPr>
            </w:pPr>
            <w:r w:rsidRPr="00601EBC">
              <w:rPr>
                <w:rFonts w:eastAsia="Times New Roman" w:cs="Arial"/>
                <w:kern w:val="0"/>
                <w:szCs w:val="22"/>
                <w:lang w:val="en-US"/>
              </w:rPr>
              <w:t xml:space="preserve">Suzbijanje </w:t>
            </w:r>
            <w:r w:rsidR="003E32B1">
              <w:rPr>
                <w:rFonts w:eastAsia="Times New Roman" w:cs="Arial"/>
                <w:kern w:val="0"/>
                <w:szCs w:val="22"/>
                <w:lang w:val="en-US"/>
              </w:rPr>
              <w:t>stigme</w:t>
            </w:r>
            <w:r w:rsidRPr="00601EBC">
              <w:rPr>
                <w:rFonts w:eastAsia="Times New Roman" w:cs="Arial"/>
                <w:kern w:val="0"/>
                <w:szCs w:val="22"/>
                <w:lang w:val="en-US"/>
              </w:rPr>
              <w:t xml:space="preserve"> i diskriminacije prema osobama sa invaliditetom</w:t>
            </w:r>
          </w:p>
        </w:tc>
        <w:tc>
          <w:tcPr>
            <w:tcW w:w="1276" w:type="dxa"/>
            <w:shd w:val="clear" w:color="auto" w:fill="C6D9F1"/>
            <w:vAlign w:val="center"/>
          </w:tcPr>
          <w:p w:rsidR="00C844FE" w:rsidRPr="00601EBC" w:rsidRDefault="00C844FE" w:rsidP="006C3F2C">
            <w:pPr>
              <w:spacing w:after="0"/>
              <w:rPr>
                <w:rFonts w:eastAsia="Times New Roman" w:cs="Arial"/>
                <w:kern w:val="0"/>
                <w:lang w:val="en-US"/>
              </w:rPr>
            </w:pPr>
            <w:r w:rsidRPr="00601EBC">
              <w:rPr>
                <w:rFonts w:eastAsia="Times New Roman" w:cs="Arial"/>
                <w:kern w:val="0"/>
                <w:szCs w:val="22"/>
                <w:lang w:val="en-US"/>
              </w:rPr>
              <w:t>O.C.5.</w:t>
            </w: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bottom w:val="single" w:sz="4" w:space="0" w:color="000000"/>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100.000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100.000</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3.9.</w:t>
            </w:r>
          </w:p>
        </w:tc>
        <w:tc>
          <w:tcPr>
            <w:tcW w:w="2727" w:type="dxa"/>
            <w:shd w:val="clear" w:color="auto" w:fill="C6D9F1"/>
          </w:tcPr>
          <w:p w:rsidR="00C844FE" w:rsidRPr="00601EBC" w:rsidRDefault="00C844FE" w:rsidP="003E32B1">
            <w:pPr>
              <w:spacing w:after="0"/>
              <w:jc w:val="left"/>
              <w:rPr>
                <w:rFonts w:eastAsia="Times New Roman" w:cs="Arial"/>
                <w:kern w:val="0"/>
                <w:lang w:val="en-US"/>
              </w:rPr>
            </w:pPr>
            <w:r w:rsidRPr="00601EBC">
              <w:rPr>
                <w:rFonts w:eastAsia="Times New Roman" w:cs="Arial"/>
                <w:kern w:val="0"/>
                <w:szCs w:val="22"/>
                <w:lang w:val="en-US"/>
              </w:rPr>
              <w:t xml:space="preserve">Uređenje gradskog mezarja na novoj lokaciji –Huskići </w:t>
            </w:r>
          </w:p>
        </w:tc>
        <w:tc>
          <w:tcPr>
            <w:tcW w:w="1276" w:type="dxa"/>
            <w:shd w:val="clear" w:color="auto" w:fill="C6D9F1"/>
            <w:vAlign w:val="center"/>
          </w:tcPr>
          <w:p w:rsidR="00C844FE" w:rsidRPr="00601EBC" w:rsidRDefault="00C844FE" w:rsidP="006C3F2C">
            <w:pPr>
              <w:spacing w:after="0"/>
              <w:rPr>
                <w:rFonts w:eastAsia="Times New Roman" w:cs="Arial"/>
                <w:kern w:val="0"/>
                <w:lang w:val="en-US"/>
              </w:rPr>
            </w:pPr>
            <w:r w:rsidRPr="00601EBC">
              <w:rPr>
                <w:rFonts w:eastAsia="Times New Roman" w:cs="Arial"/>
                <w:kern w:val="0"/>
                <w:szCs w:val="22"/>
                <w:lang w:val="en-US"/>
              </w:rPr>
              <w:t>O.C.5.</w:t>
            </w:r>
          </w:p>
        </w:tc>
        <w:tc>
          <w:tcPr>
            <w:tcW w:w="709" w:type="dxa"/>
            <w:tcBorders>
              <w:bottom w:val="single" w:sz="4" w:space="0" w:color="000000"/>
              <w:right w:val="single" w:sz="4" w:space="0" w:color="auto"/>
            </w:tcBorders>
            <w:shd w:val="clear" w:color="auto" w:fill="C6D9F1"/>
            <w:vAlign w:val="center"/>
          </w:tcPr>
          <w:p w:rsidR="00C844FE" w:rsidRPr="00601EBC" w:rsidRDefault="00C844FE" w:rsidP="006C3F2C">
            <w:pPr>
              <w:spacing w:after="0"/>
              <w:jc w:val="center"/>
              <w:rPr>
                <w:rFonts w:eastAsia="Times New Roman"/>
                <w:noProof/>
                <w:kern w:val="0"/>
                <w:lang w:val="bs-Latn-BA"/>
              </w:rPr>
            </w:pPr>
          </w:p>
        </w:tc>
        <w:tc>
          <w:tcPr>
            <w:tcW w:w="709" w:type="dxa"/>
            <w:tcBorders>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bottom w:val="single" w:sz="4" w:space="0" w:color="000000"/>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20.000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230.000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250.000</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3.10</w:t>
            </w:r>
          </w:p>
        </w:tc>
        <w:tc>
          <w:tcPr>
            <w:tcW w:w="2727" w:type="dxa"/>
            <w:shd w:val="clear" w:color="auto" w:fill="C6D9F1"/>
          </w:tcPr>
          <w:p w:rsidR="00C844FE" w:rsidRPr="00601EBC" w:rsidRDefault="00C844FE" w:rsidP="00810AE8">
            <w:pPr>
              <w:spacing w:after="0"/>
              <w:jc w:val="left"/>
              <w:rPr>
                <w:rFonts w:eastAsia="Times New Roman" w:cs="Arial"/>
                <w:kern w:val="0"/>
                <w:lang w:val="en-US"/>
              </w:rPr>
            </w:pPr>
            <w:r w:rsidRPr="00601EBC">
              <w:rPr>
                <w:rFonts w:eastAsia="Times New Roman" w:cs="Arial"/>
                <w:kern w:val="0"/>
                <w:szCs w:val="22"/>
                <w:lang w:val="en-US"/>
              </w:rPr>
              <w:t xml:space="preserve">Program popunjavanja viška prostora kojim raspolaže ZU Dom zdravlja Ključ i stalna edukacija i usvajanje profesionalnih vještina </w:t>
            </w:r>
            <w:r w:rsidR="003E32B1">
              <w:rPr>
                <w:rFonts w:eastAsia="Times New Roman" w:cs="Arial"/>
                <w:kern w:val="0"/>
                <w:szCs w:val="22"/>
                <w:lang w:val="en-US"/>
              </w:rPr>
              <w:t xml:space="preserve">zaposlenika </w:t>
            </w:r>
            <w:r w:rsidRPr="00601EBC">
              <w:rPr>
                <w:rFonts w:eastAsia="Times New Roman" w:cs="Arial"/>
                <w:kern w:val="0"/>
                <w:szCs w:val="22"/>
                <w:lang w:val="en-US"/>
              </w:rPr>
              <w:t>ZU Dom zdravlja Ključ</w:t>
            </w:r>
          </w:p>
        </w:tc>
        <w:tc>
          <w:tcPr>
            <w:tcW w:w="1276" w:type="dxa"/>
            <w:shd w:val="clear" w:color="auto" w:fill="C6D9F1"/>
            <w:vAlign w:val="center"/>
          </w:tcPr>
          <w:p w:rsidR="00C844FE" w:rsidRPr="00601EBC" w:rsidRDefault="00C844FE" w:rsidP="006C3F2C">
            <w:pPr>
              <w:spacing w:after="0"/>
              <w:rPr>
                <w:rFonts w:eastAsia="Times New Roman" w:cs="Arial"/>
                <w:kern w:val="0"/>
                <w:lang w:val="en-US"/>
              </w:rPr>
            </w:pPr>
            <w:r w:rsidRPr="00601EBC">
              <w:rPr>
                <w:rFonts w:eastAsia="Times New Roman" w:cs="Arial"/>
                <w:kern w:val="0"/>
                <w:szCs w:val="22"/>
                <w:lang w:val="en-US"/>
              </w:rPr>
              <w:t>O.C.5.</w:t>
            </w: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260.000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260.000</w:t>
            </w:r>
          </w:p>
        </w:tc>
      </w:tr>
      <w:tr w:rsidR="00C844FE" w:rsidRPr="00601EBC" w:rsidTr="00896C8B">
        <w:trPr>
          <w:jc w:val="center"/>
        </w:trPr>
        <w:tc>
          <w:tcPr>
            <w:tcW w:w="1607" w:type="dxa"/>
            <w:gridSpan w:val="2"/>
            <w:vMerge/>
            <w:shd w:val="clear" w:color="auto" w:fill="C6D9F1"/>
            <w:vAlign w:val="center"/>
          </w:tcPr>
          <w:p w:rsidR="00C844FE" w:rsidRPr="00601EBC" w:rsidRDefault="00C844FE" w:rsidP="006C3F2C">
            <w:pPr>
              <w:spacing w:after="0"/>
              <w:rPr>
                <w:rFonts w:eastAsia="Times New Roman"/>
                <w:noProof/>
                <w:kern w:val="0"/>
                <w:lang w:val="bs-Latn-BA"/>
              </w:rPr>
            </w:pPr>
          </w:p>
        </w:tc>
        <w:tc>
          <w:tcPr>
            <w:tcW w:w="660" w:type="dxa"/>
            <w:shd w:val="clear" w:color="auto" w:fill="C6D9F1"/>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3.11</w:t>
            </w:r>
          </w:p>
        </w:tc>
        <w:tc>
          <w:tcPr>
            <w:tcW w:w="2727" w:type="dxa"/>
            <w:shd w:val="clear" w:color="auto" w:fill="C6D9F1"/>
          </w:tcPr>
          <w:p w:rsidR="00C844FE" w:rsidRPr="00601EBC" w:rsidRDefault="00C844FE" w:rsidP="00810AE8">
            <w:pPr>
              <w:spacing w:after="0"/>
              <w:jc w:val="left"/>
              <w:rPr>
                <w:rFonts w:eastAsia="Times New Roman" w:cs="Arial"/>
                <w:kern w:val="0"/>
                <w:lang w:val="en-US"/>
              </w:rPr>
            </w:pPr>
            <w:r w:rsidRPr="00601EBC">
              <w:rPr>
                <w:rFonts w:eastAsia="Times New Roman" w:cs="Arial"/>
                <w:kern w:val="0"/>
                <w:szCs w:val="22"/>
                <w:lang w:val="en-US"/>
              </w:rPr>
              <w:t>Materijalna podrška porodiljama</w:t>
            </w:r>
          </w:p>
        </w:tc>
        <w:tc>
          <w:tcPr>
            <w:tcW w:w="1276" w:type="dxa"/>
            <w:shd w:val="clear" w:color="auto" w:fill="C6D9F1"/>
            <w:vAlign w:val="center"/>
          </w:tcPr>
          <w:p w:rsidR="00C844FE" w:rsidRPr="00601EBC" w:rsidRDefault="00C844FE" w:rsidP="006C3F2C">
            <w:pPr>
              <w:spacing w:after="0"/>
              <w:rPr>
                <w:rFonts w:eastAsia="Times New Roman" w:cs="Arial"/>
                <w:color w:val="000000"/>
                <w:kern w:val="0"/>
                <w:lang w:val="en-US"/>
              </w:rPr>
            </w:pPr>
            <w:r w:rsidRPr="00601EBC">
              <w:rPr>
                <w:rFonts w:eastAsia="Times New Roman" w:cs="Arial"/>
                <w:color w:val="000000"/>
                <w:kern w:val="0"/>
                <w:szCs w:val="22"/>
                <w:lang w:val="en-US"/>
              </w:rPr>
              <w:t xml:space="preserve">O.C.1. </w:t>
            </w: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8" w:type="dxa"/>
            <w:tcBorders>
              <w:left w:val="single" w:sz="4" w:space="0" w:color="auto"/>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709" w:type="dxa"/>
            <w:tcBorders>
              <w:left w:val="single" w:sz="4" w:space="0" w:color="auto"/>
              <w:righ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679" w:type="dxa"/>
            <w:tcBorders>
              <w:left w:val="single" w:sz="4" w:space="0" w:color="auto"/>
            </w:tcBorders>
            <w:shd w:val="clear" w:color="auto" w:fill="95B3D7"/>
            <w:vAlign w:val="center"/>
          </w:tcPr>
          <w:p w:rsidR="00C844FE" w:rsidRPr="00601EBC" w:rsidRDefault="00C844FE" w:rsidP="006C3F2C">
            <w:pPr>
              <w:spacing w:after="0"/>
              <w:jc w:val="center"/>
              <w:rPr>
                <w:rFonts w:eastAsia="Times New Roman"/>
                <w:noProof/>
                <w:kern w:val="0"/>
                <w:lang w:val="bs-Latn-BA"/>
              </w:rPr>
            </w:pPr>
          </w:p>
        </w:tc>
        <w:tc>
          <w:tcPr>
            <w:tcW w:w="1241" w:type="dxa"/>
            <w:shd w:val="clear" w:color="auto" w:fill="C6D9F1"/>
            <w:vAlign w:val="center"/>
          </w:tcPr>
          <w:p w:rsidR="00C844FE" w:rsidRPr="00601EBC" w:rsidRDefault="00C844FE" w:rsidP="00810AE8">
            <w:pPr>
              <w:spacing w:after="0"/>
              <w:jc w:val="right"/>
              <w:rPr>
                <w:rFonts w:eastAsia="Times New Roman"/>
                <w:kern w:val="0"/>
                <w:sz w:val="20"/>
                <w:szCs w:val="20"/>
                <w:lang w:val="en-US"/>
              </w:rPr>
            </w:pPr>
            <w:r w:rsidRPr="00601EBC">
              <w:rPr>
                <w:rFonts w:eastAsia="Times New Roman"/>
                <w:kern w:val="0"/>
                <w:sz w:val="20"/>
                <w:szCs w:val="20"/>
                <w:lang w:val="en-US"/>
              </w:rPr>
              <w:t>100.000</w:t>
            </w:r>
          </w:p>
        </w:tc>
        <w:tc>
          <w:tcPr>
            <w:tcW w:w="1336" w:type="dxa"/>
            <w:shd w:val="clear" w:color="auto" w:fill="C6D9F1"/>
            <w:vAlign w:val="center"/>
          </w:tcPr>
          <w:p w:rsidR="00C844FE" w:rsidRPr="00601EBC" w:rsidRDefault="00C844FE" w:rsidP="00810AE8">
            <w:pPr>
              <w:spacing w:after="0"/>
              <w:jc w:val="right"/>
              <w:rPr>
                <w:rFonts w:eastAsia="Times New Roman"/>
                <w:kern w:val="0"/>
                <w:lang w:val="en-US"/>
              </w:rPr>
            </w:pPr>
            <w:r w:rsidRPr="00601EBC">
              <w:rPr>
                <w:rFonts w:eastAsia="Times New Roman"/>
                <w:kern w:val="0"/>
                <w:szCs w:val="22"/>
                <w:lang w:val="en-US"/>
              </w:rPr>
              <w:t>0</w:t>
            </w:r>
          </w:p>
        </w:tc>
        <w:tc>
          <w:tcPr>
            <w:tcW w:w="1423" w:type="dxa"/>
            <w:shd w:val="clear" w:color="auto" w:fill="C6D9F1"/>
            <w:vAlign w:val="center"/>
          </w:tcPr>
          <w:p w:rsidR="00C844FE" w:rsidRPr="00601EBC" w:rsidRDefault="00C844FE" w:rsidP="00810AE8">
            <w:pPr>
              <w:spacing w:after="0"/>
              <w:jc w:val="right"/>
              <w:rPr>
                <w:rFonts w:eastAsia="Times New Roman"/>
                <w:noProof/>
                <w:kern w:val="0"/>
                <w:lang w:val="bs-Latn-BA"/>
              </w:rPr>
            </w:pPr>
            <w:r w:rsidRPr="00601EBC">
              <w:rPr>
                <w:rFonts w:eastAsia="Times New Roman"/>
                <w:noProof/>
                <w:kern w:val="0"/>
                <w:szCs w:val="22"/>
                <w:lang w:val="bs-Latn-BA"/>
              </w:rPr>
              <w:t>100.000</w:t>
            </w:r>
          </w:p>
        </w:tc>
      </w:tr>
    </w:tbl>
    <w:p w:rsidR="00C844FE" w:rsidRDefault="00C844FE" w:rsidP="00C844FE">
      <w:pPr>
        <w:rPr>
          <w:b/>
          <w:sz w:val="24"/>
        </w:rPr>
      </w:pPr>
    </w:p>
    <w:p w:rsidR="003E32B1" w:rsidRDefault="003E32B1" w:rsidP="00C844FE">
      <w:pPr>
        <w:rPr>
          <w:b/>
          <w:sz w:val="24"/>
        </w:rPr>
      </w:pPr>
    </w:p>
    <w:p w:rsidR="003E32B1" w:rsidRPr="00601EBC" w:rsidRDefault="003E32B1" w:rsidP="00C844FE">
      <w:pPr>
        <w:rPr>
          <w:b/>
          <w:sz w:val="24"/>
        </w:rPr>
      </w:pPr>
    </w:p>
    <w:p w:rsidR="00C844FE" w:rsidRPr="00601EBC" w:rsidRDefault="003E32B1" w:rsidP="00C844FE">
      <w:pPr>
        <w:rPr>
          <w:b/>
          <w:sz w:val="24"/>
        </w:rPr>
      </w:pPr>
      <w:r>
        <w:rPr>
          <w:b/>
          <w:sz w:val="24"/>
        </w:rPr>
        <w:lastRenderedPageBreak/>
        <w:t>12</w:t>
      </w:r>
      <w:r w:rsidR="00C844FE" w:rsidRPr="00601EBC">
        <w:rPr>
          <w:b/>
          <w:sz w:val="24"/>
        </w:rPr>
        <w:t>.3. Plan okolišnog razvoja za period 2014 – 2018.</w:t>
      </w:r>
    </w:p>
    <w:tbl>
      <w:tblPr>
        <w:tblW w:w="14342" w:type="dxa"/>
        <w:jc w:val="center"/>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850"/>
        <w:gridCol w:w="2909"/>
        <w:gridCol w:w="1382"/>
        <w:gridCol w:w="761"/>
        <w:gridCol w:w="709"/>
        <w:gridCol w:w="708"/>
        <w:gridCol w:w="709"/>
        <w:gridCol w:w="709"/>
        <w:gridCol w:w="1195"/>
        <w:gridCol w:w="1356"/>
        <w:gridCol w:w="1398"/>
      </w:tblGrid>
      <w:tr w:rsidR="00C844FE" w:rsidRPr="00601EBC" w:rsidTr="006C3F2C">
        <w:trPr>
          <w:trHeight w:val="451"/>
          <w:jc w:val="center"/>
        </w:trPr>
        <w:tc>
          <w:tcPr>
            <w:tcW w:w="14342" w:type="dxa"/>
            <w:gridSpan w:val="12"/>
            <w:tcBorders>
              <w:top w:val="single" w:sz="4" w:space="0" w:color="000000"/>
              <w:left w:val="single" w:sz="4" w:space="0" w:color="000000"/>
              <w:bottom w:val="single" w:sz="4" w:space="0" w:color="000000"/>
              <w:right w:val="single" w:sz="4" w:space="0" w:color="000000"/>
            </w:tcBorders>
            <w:shd w:val="clear" w:color="auto" w:fill="365F91"/>
          </w:tcPr>
          <w:p w:rsidR="00C844FE" w:rsidRPr="00601EBC" w:rsidRDefault="00C844FE" w:rsidP="006C3F2C">
            <w:pPr>
              <w:spacing w:after="0"/>
              <w:jc w:val="center"/>
              <w:rPr>
                <w:rFonts w:eastAsia="Times New Roman"/>
                <w:b/>
                <w:bCs/>
                <w:color w:val="FFFFFF"/>
                <w:kern w:val="0"/>
                <w:lang w:val="bs-Latn-BA"/>
              </w:rPr>
            </w:pPr>
            <w:r w:rsidRPr="00601EBC">
              <w:rPr>
                <w:rFonts w:eastAsia="Times New Roman"/>
                <w:b/>
                <w:bCs/>
                <w:color w:val="FFFFFF"/>
                <w:kern w:val="0"/>
                <w:szCs w:val="22"/>
                <w:lang w:val="bs-Latn-BA"/>
              </w:rPr>
              <w:t>PLAN OKOLIŠNOG RAZVOJA (2014-2018</w:t>
            </w:r>
            <w:r w:rsidR="003E32B1">
              <w:rPr>
                <w:rFonts w:eastAsia="Times New Roman"/>
                <w:b/>
                <w:bCs/>
                <w:color w:val="FFFFFF"/>
                <w:kern w:val="0"/>
                <w:szCs w:val="22"/>
                <w:lang w:val="bs-Latn-BA"/>
              </w:rPr>
              <w:t>.</w:t>
            </w:r>
            <w:r w:rsidRPr="00601EBC">
              <w:rPr>
                <w:rFonts w:eastAsia="Times New Roman"/>
                <w:b/>
                <w:bCs/>
                <w:color w:val="FFFFFF"/>
                <w:kern w:val="0"/>
                <w:szCs w:val="22"/>
                <w:lang w:val="bs-Latn-BA"/>
              </w:rPr>
              <w:t>)</w:t>
            </w:r>
          </w:p>
        </w:tc>
      </w:tr>
      <w:tr w:rsidR="00C844FE" w:rsidRPr="00601EBC" w:rsidTr="003E32B1">
        <w:trPr>
          <w:trHeight w:val="451"/>
          <w:jc w:val="center"/>
        </w:trPr>
        <w:tc>
          <w:tcPr>
            <w:tcW w:w="1656" w:type="dxa"/>
            <w:vMerge w:val="restart"/>
            <w:tcBorders>
              <w:top w:val="single" w:sz="4" w:space="0" w:color="000000"/>
              <w:left w:val="single" w:sz="4" w:space="0" w:color="000000"/>
              <w:bottom w:val="single" w:sz="4" w:space="0" w:color="000000"/>
              <w:right w:val="single" w:sz="4" w:space="0" w:color="000000"/>
            </w:tcBorders>
            <w:shd w:val="clear" w:color="auto" w:fill="B8CCE4"/>
            <w:vAlign w:val="center"/>
            <w:hideMark/>
          </w:tcPr>
          <w:p w:rsidR="00C844FE" w:rsidRPr="00601EBC" w:rsidRDefault="00C844FE" w:rsidP="006C3F2C">
            <w:pPr>
              <w:spacing w:after="0"/>
              <w:jc w:val="center"/>
              <w:rPr>
                <w:rFonts w:eastAsia="Times New Roman"/>
                <w:b/>
                <w:bCs/>
                <w:kern w:val="0"/>
                <w:lang w:val="bs-Latn-BA"/>
              </w:rPr>
            </w:pPr>
            <w:r w:rsidRPr="00601EBC">
              <w:rPr>
                <w:rFonts w:eastAsia="Times New Roman"/>
                <w:b/>
                <w:bCs/>
                <w:kern w:val="0"/>
                <w:szCs w:val="22"/>
                <w:lang w:val="bs-Latn-BA"/>
              </w:rPr>
              <w:t>Program</w:t>
            </w:r>
          </w:p>
        </w:tc>
        <w:tc>
          <w:tcPr>
            <w:tcW w:w="3759" w:type="dxa"/>
            <w:gridSpan w:val="2"/>
            <w:vMerge w:val="restart"/>
            <w:tcBorders>
              <w:top w:val="single" w:sz="4" w:space="0" w:color="000000"/>
              <w:left w:val="single" w:sz="4" w:space="0" w:color="000000"/>
              <w:right w:val="single" w:sz="4" w:space="0" w:color="000000"/>
            </w:tcBorders>
            <w:shd w:val="clear" w:color="auto" w:fill="B8CCE4"/>
          </w:tcPr>
          <w:p w:rsidR="00C844FE" w:rsidRPr="00601EBC" w:rsidRDefault="00C844FE" w:rsidP="006C3F2C">
            <w:pPr>
              <w:spacing w:after="0"/>
              <w:jc w:val="center"/>
              <w:rPr>
                <w:rFonts w:eastAsia="Times New Roman"/>
                <w:b/>
                <w:bCs/>
                <w:kern w:val="0"/>
                <w:lang w:val="bs-Latn-BA"/>
              </w:rPr>
            </w:pPr>
            <w:r w:rsidRPr="00601EBC">
              <w:rPr>
                <w:rFonts w:eastAsia="Times New Roman"/>
                <w:b/>
                <w:bCs/>
                <w:kern w:val="0"/>
                <w:szCs w:val="22"/>
                <w:lang w:val="bs-Latn-BA"/>
              </w:rPr>
              <w:t>Projekat /mjera</w:t>
            </w:r>
          </w:p>
        </w:tc>
        <w:tc>
          <w:tcPr>
            <w:tcW w:w="1382" w:type="dxa"/>
            <w:vMerge w:val="restart"/>
            <w:tcBorders>
              <w:top w:val="single" w:sz="4" w:space="0" w:color="000000"/>
              <w:left w:val="single" w:sz="4" w:space="0" w:color="000000"/>
              <w:bottom w:val="single" w:sz="4" w:space="0" w:color="000000"/>
              <w:right w:val="single" w:sz="4" w:space="0" w:color="000000"/>
            </w:tcBorders>
            <w:shd w:val="clear" w:color="auto" w:fill="B8CCE4"/>
            <w:vAlign w:val="center"/>
            <w:hideMark/>
          </w:tcPr>
          <w:p w:rsidR="00C844FE" w:rsidRPr="00601EBC" w:rsidRDefault="00C844FE" w:rsidP="006C3F2C">
            <w:pPr>
              <w:spacing w:after="0"/>
              <w:jc w:val="center"/>
              <w:rPr>
                <w:rFonts w:eastAsia="Times New Roman"/>
                <w:b/>
                <w:bCs/>
                <w:kern w:val="0"/>
                <w:sz w:val="20"/>
                <w:szCs w:val="20"/>
                <w:lang w:val="bs-Latn-BA"/>
              </w:rPr>
            </w:pPr>
            <w:r w:rsidRPr="00601EBC">
              <w:rPr>
                <w:rFonts w:eastAsia="Times New Roman"/>
                <w:b/>
                <w:bCs/>
                <w:kern w:val="0"/>
                <w:sz w:val="20"/>
                <w:szCs w:val="20"/>
                <w:lang w:val="bs-Latn-BA"/>
              </w:rPr>
              <w:t>Veza sa sektorskim ciljevima</w:t>
            </w:r>
          </w:p>
        </w:tc>
        <w:tc>
          <w:tcPr>
            <w:tcW w:w="3596" w:type="dxa"/>
            <w:gridSpan w:val="5"/>
            <w:tcBorders>
              <w:top w:val="single" w:sz="4" w:space="0" w:color="000000"/>
              <w:left w:val="single" w:sz="4" w:space="0" w:color="000000"/>
              <w:bottom w:val="single" w:sz="4" w:space="0" w:color="000000"/>
              <w:right w:val="single" w:sz="4" w:space="0" w:color="000000"/>
            </w:tcBorders>
            <w:shd w:val="clear" w:color="auto" w:fill="B8CCE4"/>
            <w:vAlign w:val="center"/>
            <w:hideMark/>
          </w:tcPr>
          <w:p w:rsidR="00C844FE" w:rsidRPr="00601EBC" w:rsidRDefault="003E32B1" w:rsidP="006C3F2C">
            <w:pPr>
              <w:spacing w:after="0"/>
              <w:jc w:val="center"/>
              <w:rPr>
                <w:rFonts w:eastAsia="Times New Roman"/>
                <w:b/>
                <w:bCs/>
                <w:kern w:val="0"/>
                <w:lang w:val="bs-Latn-BA"/>
              </w:rPr>
            </w:pPr>
            <w:r>
              <w:rPr>
                <w:rFonts w:eastAsia="Times New Roman"/>
                <w:b/>
                <w:bCs/>
                <w:kern w:val="0"/>
                <w:szCs w:val="22"/>
                <w:lang w:val="bs-Latn-BA"/>
              </w:rPr>
              <w:t>Or</w:t>
            </w:r>
            <w:r w:rsidR="00C844FE" w:rsidRPr="00601EBC">
              <w:rPr>
                <w:rFonts w:eastAsia="Times New Roman"/>
                <w:b/>
                <w:bCs/>
                <w:kern w:val="0"/>
                <w:szCs w:val="22"/>
                <w:lang w:val="bs-Latn-BA"/>
              </w:rPr>
              <w:t>jentacioni period realizacije</w:t>
            </w:r>
          </w:p>
          <w:p w:rsidR="00C844FE" w:rsidRPr="00601EBC" w:rsidRDefault="00C844FE" w:rsidP="006C3F2C">
            <w:pPr>
              <w:spacing w:after="0"/>
              <w:jc w:val="center"/>
              <w:rPr>
                <w:rFonts w:eastAsia="Times New Roman"/>
                <w:b/>
                <w:bCs/>
                <w:kern w:val="0"/>
                <w:lang w:val="bs-Latn-BA"/>
              </w:rPr>
            </w:pPr>
            <w:r w:rsidRPr="00601EBC">
              <w:rPr>
                <w:rFonts w:eastAsia="Times New Roman"/>
                <w:b/>
                <w:bCs/>
                <w:kern w:val="0"/>
                <w:szCs w:val="22"/>
                <w:lang w:val="bs-Latn-BA"/>
              </w:rPr>
              <w:t>Dinamika implementacije</w:t>
            </w:r>
          </w:p>
        </w:tc>
        <w:tc>
          <w:tcPr>
            <w:tcW w:w="3949" w:type="dxa"/>
            <w:gridSpan w:val="3"/>
            <w:tcBorders>
              <w:top w:val="single" w:sz="4" w:space="0" w:color="000000"/>
              <w:left w:val="single" w:sz="4" w:space="0" w:color="000000"/>
              <w:bottom w:val="single" w:sz="4" w:space="0" w:color="000000"/>
              <w:right w:val="single" w:sz="4" w:space="0" w:color="000000"/>
            </w:tcBorders>
            <w:shd w:val="clear" w:color="auto" w:fill="B8CCE4"/>
            <w:vAlign w:val="center"/>
            <w:hideMark/>
          </w:tcPr>
          <w:p w:rsidR="00C844FE" w:rsidRPr="00601EBC" w:rsidRDefault="00C844FE" w:rsidP="006C3F2C">
            <w:pPr>
              <w:spacing w:after="0"/>
              <w:jc w:val="center"/>
              <w:rPr>
                <w:rFonts w:eastAsia="Times New Roman"/>
                <w:b/>
                <w:bCs/>
                <w:kern w:val="0"/>
                <w:lang w:val="bs-Latn-BA"/>
              </w:rPr>
            </w:pPr>
            <w:r w:rsidRPr="00601EBC">
              <w:rPr>
                <w:rFonts w:eastAsia="Times New Roman"/>
                <w:b/>
                <w:bCs/>
                <w:kern w:val="0"/>
                <w:szCs w:val="22"/>
                <w:lang w:val="bs-Latn-BA"/>
              </w:rPr>
              <w:t>Izvori finansiranja (BAM)</w:t>
            </w:r>
          </w:p>
        </w:tc>
      </w:tr>
      <w:tr w:rsidR="00C844FE" w:rsidRPr="00601EBC" w:rsidTr="003E32B1">
        <w:trPr>
          <w:trHeight w:val="213"/>
          <w:jc w:val="center"/>
        </w:trPr>
        <w:tc>
          <w:tcPr>
            <w:tcW w:w="165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844FE" w:rsidRPr="00601EBC" w:rsidRDefault="00C844FE" w:rsidP="006C3F2C">
            <w:pPr>
              <w:spacing w:after="0"/>
              <w:rPr>
                <w:rFonts w:eastAsia="Times New Roman"/>
                <w:b/>
                <w:bCs/>
                <w:kern w:val="0"/>
                <w:lang w:val="bs-Latn-BA"/>
              </w:rPr>
            </w:pPr>
          </w:p>
        </w:tc>
        <w:tc>
          <w:tcPr>
            <w:tcW w:w="3759" w:type="dxa"/>
            <w:gridSpan w:val="2"/>
            <w:vMerge/>
            <w:tcBorders>
              <w:left w:val="single" w:sz="4" w:space="0" w:color="000000"/>
              <w:bottom w:val="single" w:sz="4" w:space="0" w:color="000000"/>
              <w:right w:val="single" w:sz="4" w:space="0" w:color="000000"/>
            </w:tcBorders>
          </w:tcPr>
          <w:p w:rsidR="00C844FE" w:rsidRPr="00601EBC" w:rsidRDefault="00C844FE" w:rsidP="006C3F2C">
            <w:pPr>
              <w:spacing w:after="0"/>
              <w:rPr>
                <w:rFonts w:eastAsia="Times New Roman"/>
                <w:b/>
                <w:bCs/>
                <w:kern w:val="0"/>
                <w:lang w:val="bs-Latn-BA"/>
              </w:rPr>
            </w:pPr>
          </w:p>
        </w:tc>
        <w:tc>
          <w:tcPr>
            <w:tcW w:w="138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844FE" w:rsidRPr="00601EBC" w:rsidRDefault="00C844FE" w:rsidP="006C3F2C">
            <w:pPr>
              <w:spacing w:after="0"/>
              <w:rPr>
                <w:rFonts w:eastAsia="Times New Roman"/>
                <w:b/>
                <w:bCs/>
                <w:kern w:val="0"/>
                <w:lang w:val="bs-Latn-BA"/>
              </w:rPr>
            </w:pPr>
          </w:p>
        </w:tc>
        <w:tc>
          <w:tcPr>
            <w:tcW w:w="761"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6C3F2C">
            <w:pPr>
              <w:spacing w:after="0"/>
              <w:rPr>
                <w:rFonts w:eastAsia="Times New Roman"/>
                <w:b/>
                <w:bCs/>
                <w:kern w:val="0"/>
                <w:sz w:val="20"/>
                <w:szCs w:val="20"/>
              </w:rPr>
            </w:pPr>
            <w:r w:rsidRPr="00601EBC">
              <w:rPr>
                <w:rFonts w:eastAsia="Times New Roman"/>
                <w:b/>
                <w:bCs/>
                <w:kern w:val="0"/>
                <w:sz w:val="20"/>
                <w:szCs w:val="20"/>
              </w:rPr>
              <w:t>2014</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6C3F2C">
            <w:pPr>
              <w:spacing w:after="0"/>
              <w:rPr>
                <w:rFonts w:eastAsia="Times New Roman"/>
                <w:b/>
                <w:bCs/>
                <w:kern w:val="0"/>
                <w:sz w:val="20"/>
                <w:szCs w:val="20"/>
              </w:rPr>
            </w:pPr>
            <w:r w:rsidRPr="00601EBC">
              <w:rPr>
                <w:rFonts w:eastAsia="Times New Roman"/>
                <w:b/>
                <w:bCs/>
                <w:kern w:val="0"/>
                <w:sz w:val="20"/>
                <w:szCs w:val="20"/>
              </w:rPr>
              <w:t>2015</w:t>
            </w:r>
          </w:p>
        </w:tc>
        <w:tc>
          <w:tcPr>
            <w:tcW w:w="70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6C3F2C">
            <w:pPr>
              <w:spacing w:after="0"/>
              <w:rPr>
                <w:rFonts w:eastAsia="Times New Roman"/>
                <w:b/>
                <w:bCs/>
                <w:kern w:val="0"/>
                <w:sz w:val="20"/>
                <w:szCs w:val="20"/>
              </w:rPr>
            </w:pPr>
            <w:r w:rsidRPr="00601EBC">
              <w:rPr>
                <w:rFonts w:eastAsia="Times New Roman"/>
                <w:b/>
                <w:bCs/>
                <w:kern w:val="0"/>
                <w:sz w:val="20"/>
                <w:szCs w:val="20"/>
              </w:rPr>
              <w:t>2016</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6C3F2C">
            <w:pPr>
              <w:spacing w:after="0"/>
              <w:rPr>
                <w:rFonts w:eastAsia="Times New Roman"/>
                <w:b/>
                <w:bCs/>
                <w:kern w:val="0"/>
                <w:sz w:val="20"/>
                <w:szCs w:val="20"/>
              </w:rPr>
            </w:pPr>
            <w:r w:rsidRPr="00601EBC">
              <w:rPr>
                <w:rFonts w:eastAsia="Times New Roman"/>
                <w:b/>
                <w:bCs/>
                <w:kern w:val="0"/>
                <w:sz w:val="20"/>
                <w:szCs w:val="20"/>
              </w:rPr>
              <w:t>2017</w:t>
            </w:r>
          </w:p>
        </w:tc>
        <w:tc>
          <w:tcPr>
            <w:tcW w:w="709"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6C3F2C">
            <w:pPr>
              <w:spacing w:after="0"/>
              <w:rPr>
                <w:rFonts w:eastAsia="Times New Roman"/>
                <w:b/>
                <w:bCs/>
                <w:kern w:val="0"/>
                <w:sz w:val="20"/>
                <w:szCs w:val="20"/>
              </w:rPr>
            </w:pPr>
            <w:r w:rsidRPr="00601EBC">
              <w:rPr>
                <w:rFonts w:eastAsia="Times New Roman"/>
                <w:b/>
                <w:bCs/>
                <w:kern w:val="0"/>
                <w:sz w:val="20"/>
                <w:szCs w:val="20"/>
              </w:rPr>
              <w:t>2018</w:t>
            </w:r>
          </w:p>
        </w:tc>
        <w:tc>
          <w:tcPr>
            <w:tcW w:w="1195" w:type="dxa"/>
            <w:tcBorders>
              <w:top w:val="single" w:sz="4" w:space="0" w:color="000000"/>
              <w:left w:val="single" w:sz="4" w:space="0" w:color="000000"/>
              <w:bottom w:val="single" w:sz="4" w:space="0" w:color="000000"/>
              <w:right w:val="single" w:sz="4" w:space="0" w:color="000000"/>
            </w:tcBorders>
            <w:shd w:val="clear" w:color="auto" w:fill="B8CCE4"/>
            <w:vAlign w:val="center"/>
            <w:hideMark/>
          </w:tcPr>
          <w:p w:rsidR="00C844FE" w:rsidRPr="00601EBC" w:rsidRDefault="00C844FE" w:rsidP="006C3F2C">
            <w:pPr>
              <w:spacing w:after="0"/>
              <w:jc w:val="center"/>
              <w:rPr>
                <w:rFonts w:eastAsia="Times New Roman"/>
                <w:b/>
                <w:bCs/>
                <w:kern w:val="0"/>
                <w:lang w:val="bs-Latn-BA"/>
              </w:rPr>
            </w:pPr>
            <w:r w:rsidRPr="00601EBC">
              <w:rPr>
                <w:rFonts w:eastAsia="Times New Roman"/>
                <w:b/>
                <w:bCs/>
                <w:kern w:val="0"/>
                <w:szCs w:val="22"/>
                <w:lang w:val="bs-Latn-BA"/>
              </w:rPr>
              <w:t>Budžet</w:t>
            </w:r>
          </w:p>
        </w:tc>
        <w:tc>
          <w:tcPr>
            <w:tcW w:w="1356" w:type="dxa"/>
            <w:tcBorders>
              <w:top w:val="single" w:sz="4" w:space="0" w:color="000000"/>
              <w:left w:val="single" w:sz="4" w:space="0" w:color="000000"/>
              <w:bottom w:val="single" w:sz="4" w:space="0" w:color="000000"/>
              <w:right w:val="single" w:sz="4" w:space="0" w:color="000000"/>
            </w:tcBorders>
            <w:shd w:val="clear" w:color="auto" w:fill="B8CCE4"/>
            <w:vAlign w:val="center"/>
            <w:hideMark/>
          </w:tcPr>
          <w:p w:rsidR="00C844FE" w:rsidRPr="00601EBC" w:rsidRDefault="00C844FE" w:rsidP="006C3F2C">
            <w:pPr>
              <w:spacing w:after="0"/>
              <w:jc w:val="center"/>
              <w:rPr>
                <w:rFonts w:eastAsia="Times New Roman"/>
                <w:b/>
                <w:bCs/>
                <w:kern w:val="0"/>
                <w:lang w:val="bs-Latn-BA"/>
              </w:rPr>
            </w:pPr>
            <w:r w:rsidRPr="00601EBC">
              <w:rPr>
                <w:rFonts w:eastAsia="Times New Roman"/>
                <w:b/>
                <w:bCs/>
                <w:kern w:val="0"/>
                <w:szCs w:val="22"/>
                <w:lang w:val="bs-Latn-BA"/>
              </w:rPr>
              <w:t>Eksterni izvori</w:t>
            </w:r>
          </w:p>
        </w:tc>
        <w:tc>
          <w:tcPr>
            <w:tcW w:w="1398" w:type="dxa"/>
            <w:tcBorders>
              <w:top w:val="single" w:sz="4" w:space="0" w:color="000000"/>
              <w:left w:val="single" w:sz="4" w:space="0" w:color="000000"/>
              <w:bottom w:val="single" w:sz="4" w:space="0" w:color="000000"/>
              <w:right w:val="single" w:sz="4" w:space="0" w:color="000000"/>
            </w:tcBorders>
            <w:shd w:val="clear" w:color="auto" w:fill="B8CCE4"/>
            <w:vAlign w:val="center"/>
            <w:hideMark/>
          </w:tcPr>
          <w:p w:rsidR="00C844FE" w:rsidRPr="00601EBC" w:rsidRDefault="00C844FE" w:rsidP="006C3F2C">
            <w:pPr>
              <w:spacing w:after="0"/>
              <w:jc w:val="center"/>
              <w:rPr>
                <w:rFonts w:eastAsia="Times New Roman"/>
                <w:b/>
                <w:bCs/>
                <w:kern w:val="0"/>
                <w:lang w:val="bs-Latn-BA"/>
              </w:rPr>
            </w:pPr>
            <w:r w:rsidRPr="00601EBC">
              <w:rPr>
                <w:rFonts w:eastAsia="Times New Roman"/>
                <w:b/>
                <w:bCs/>
                <w:kern w:val="0"/>
                <w:szCs w:val="22"/>
                <w:lang w:val="bs-Latn-BA"/>
              </w:rPr>
              <w:t>Ukupno</w:t>
            </w:r>
          </w:p>
        </w:tc>
      </w:tr>
      <w:tr w:rsidR="00C844FE" w:rsidRPr="00601EBC" w:rsidTr="003E32B1">
        <w:trPr>
          <w:jc w:val="center"/>
        </w:trPr>
        <w:tc>
          <w:tcPr>
            <w:tcW w:w="1656" w:type="dxa"/>
            <w:vMerge w:val="restart"/>
            <w:tcBorders>
              <w:top w:val="single" w:sz="4" w:space="0" w:color="000000"/>
              <w:left w:val="single" w:sz="4" w:space="0" w:color="000000"/>
              <w:right w:val="single" w:sz="4" w:space="0" w:color="000000"/>
            </w:tcBorders>
            <w:shd w:val="clear" w:color="auto" w:fill="DBE5F1"/>
            <w:vAlign w:val="center"/>
            <w:hideMark/>
          </w:tcPr>
          <w:p w:rsidR="00C844FE" w:rsidRPr="00601EBC" w:rsidRDefault="00C844FE" w:rsidP="006C3F2C">
            <w:pPr>
              <w:spacing w:after="0"/>
              <w:rPr>
                <w:rFonts w:eastAsia="Times New Roman"/>
                <w:bCs/>
                <w:kern w:val="0"/>
                <w:lang w:val="bs-Latn-BA"/>
              </w:rPr>
            </w:pPr>
            <w:r w:rsidRPr="00601EBC">
              <w:rPr>
                <w:rFonts w:eastAsia="Times New Roman"/>
                <w:bCs/>
                <w:kern w:val="0"/>
                <w:szCs w:val="22"/>
                <w:lang w:val="bs-Latn-BA"/>
              </w:rPr>
              <w:t xml:space="preserve">Program 1. </w:t>
            </w:r>
          </w:p>
          <w:p w:rsidR="00C844FE" w:rsidRPr="00601EBC" w:rsidRDefault="00C844FE" w:rsidP="006C3F2C">
            <w:pPr>
              <w:spacing w:after="0"/>
              <w:rPr>
                <w:rFonts w:eastAsia="Times New Roman"/>
                <w:b/>
                <w:bCs/>
                <w:kern w:val="0"/>
                <w:lang w:val="bs-Latn-BA"/>
              </w:rPr>
            </w:pPr>
            <w:r w:rsidRPr="00601EBC">
              <w:rPr>
                <w:rFonts w:eastAsia="Times New Roman"/>
                <w:bCs/>
                <w:kern w:val="0"/>
                <w:szCs w:val="22"/>
                <w:lang w:val="en-US"/>
              </w:rPr>
              <w:t>K</w:t>
            </w:r>
            <w:r w:rsidRPr="00601EBC">
              <w:rPr>
                <w:rFonts w:eastAsia="Times New Roman"/>
                <w:bCs/>
                <w:kern w:val="0"/>
                <w:szCs w:val="22"/>
                <w:lang w:val="bs-Latn-BA"/>
              </w:rPr>
              <w:t xml:space="preserve">omunalna </w:t>
            </w:r>
            <w:r w:rsidRPr="00601EBC">
              <w:rPr>
                <w:rFonts w:eastAsia="Times New Roman"/>
                <w:bCs/>
                <w:kern w:val="0"/>
                <w:szCs w:val="22"/>
                <w:lang w:val="en-US"/>
              </w:rPr>
              <w:t>infrastruktura i zaštita voda</w:t>
            </w:r>
          </w:p>
        </w:tc>
        <w:tc>
          <w:tcPr>
            <w:tcW w:w="850" w:type="dxa"/>
            <w:tcBorders>
              <w:top w:val="single" w:sz="4" w:space="0" w:color="000000"/>
              <w:left w:val="single" w:sz="4" w:space="0" w:color="000000"/>
              <w:right w:val="single" w:sz="4" w:space="0" w:color="000000"/>
            </w:tcBorders>
            <w:shd w:val="clear" w:color="auto" w:fill="DBE5F1"/>
          </w:tcPr>
          <w:p w:rsidR="00C844FE" w:rsidRPr="00601EBC" w:rsidRDefault="00C844FE" w:rsidP="003E32B1">
            <w:pPr>
              <w:numPr>
                <w:ilvl w:val="1"/>
                <w:numId w:val="34"/>
              </w:numPr>
              <w:tabs>
                <w:tab w:val="num" w:pos="64"/>
              </w:tabs>
              <w:spacing w:after="0"/>
              <w:ind w:left="64" w:hanging="64"/>
              <w:jc w:val="left"/>
              <w:rPr>
                <w:rFonts w:eastAsia="Times New Roman"/>
                <w:bCs/>
                <w:kern w:val="0"/>
                <w:lang w:val="sr-Cyrl-CS"/>
              </w:rPr>
            </w:pPr>
          </w:p>
        </w:tc>
        <w:tc>
          <w:tcPr>
            <w:tcW w:w="2909" w:type="dxa"/>
            <w:tcBorders>
              <w:top w:val="single" w:sz="4" w:space="0" w:color="000000"/>
              <w:left w:val="single" w:sz="4" w:space="0" w:color="000000"/>
              <w:bottom w:val="single" w:sz="4" w:space="0" w:color="000000"/>
              <w:right w:val="single" w:sz="4" w:space="0" w:color="000000"/>
            </w:tcBorders>
            <w:shd w:val="clear" w:color="auto" w:fill="DBE5F1"/>
            <w:hideMark/>
          </w:tcPr>
          <w:p w:rsidR="00C844FE" w:rsidRPr="00601EBC" w:rsidRDefault="00C844FE" w:rsidP="003E32B1">
            <w:pPr>
              <w:tabs>
                <w:tab w:val="num" w:pos="720"/>
              </w:tabs>
              <w:spacing w:after="0"/>
              <w:ind w:left="64"/>
              <w:jc w:val="left"/>
              <w:rPr>
                <w:rFonts w:eastAsia="Times New Roman"/>
                <w:bCs/>
                <w:kern w:val="0"/>
                <w:lang w:val="sr-Cyrl-CS"/>
              </w:rPr>
            </w:pPr>
            <w:r w:rsidRPr="00601EBC">
              <w:rPr>
                <w:rFonts w:eastAsia="Times New Roman"/>
                <w:bCs/>
                <w:kern w:val="0"/>
                <w:szCs w:val="22"/>
                <w:lang w:val="sr-Cyrl-CS"/>
              </w:rPr>
              <w:t>Izrada glavnog</w:t>
            </w:r>
            <w:r w:rsidRPr="00601EBC">
              <w:rPr>
                <w:rFonts w:eastAsia="Times New Roman"/>
                <w:bCs/>
                <w:kern w:val="0"/>
                <w:szCs w:val="22"/>
                <w:lang w:val="bs-Latn-BA"/>
              </w:rPr>
              <w:t xml:space="preserve"> </w:t>
            </w:r>
            <w:r w:rsidRPr="00601EBC">
              <w:rPr>
                <w:rFonts w:eastAsia="Times New Roman"/>
                <w:bCs/>
                <w:kern w:val="0"/>
                <w:szCs w:val="22"/>
                <w:lang w:val="sr-Cyrl-CS"/>
              </w:rPr>
              <w:t>projekta</w:t>
            </w:r>
            <w:r w:rsidRPr="00601EBC">
              <w:rPr>
                <w:rFonts w:eastAsia="Times New Roman"/>
                <w:bCs/>
                <w:kern w:val="0"/>
                <w:szCs w:val="22"/>
                <w:lang w:val="bs-Latn-BA"/>
              </w:rPr>
              <w:t xml:space="preserve"> </w:t>
            </w:r>
            <w:r w:rsidRPr="00601EBC">
              <w:rPr>
                <w:rFonts w:eastAsia="Times New Roman"/>
                <w:bCs/>
                <w:kern w:val="0"/>
                <w:szCs w:val="22"/>
                <w:lang w:val="sr-Cyrl-CS"/>
              </w:rPr>
              <w:t>primarne kanalizacione mreže i postrojenja za prečišćavanje otpadnih voda općine Ključ</w:t>
            </w: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6C3F2C">
            <w:pPr>
              <w:spacing w:after="0"/>
              <w:rPr>
                <w:rFonts w:eastAsia="Times New Roman"/>
                <w:bCs/>
                <w:kern w:val="0"/>
                <w:lang w:val="bs-Latn-BA"/>
              </w:rPr>
            </w:pPr>
            <w:r w:rsidRPr="00601EBC">
              <w:rPr>
                <w:rFonts w:eastAsia="Times New Roman" w:cs="Arial"/>
                <w:color w:val="000000"/>
                <w:kern w:val="0"/>
                <w:szCs w:val="22"/>
                <w:lang w:val="en-US"/>
              </w:rPr>
              <w:t>O.C.1.</w:t>
            </w:r>
          </w:p>
        </w:tc>
        <w:tc>
          <w:tcPr>
            <w:tcW w:w="761" w:type="dxa"/>
            <w:tcBorders>
              <w:top w:val="single" w:sz="4" w:space="0" w:color="000000"/>
              <w:left w:val="single" w:sz="4" w:space="0" w:color="000000"/>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95B3D7"/>
            <w:vAlign w:val="center"/>
            <w:hideMark/>
          </w:tcPr>
          <w:p w:rsidR="00C844FE" w:rsidRPr="00601EBC" w:rsidRDefault="00C844FE" w:rsidP="006C3F2C">
            <w:pPr>
              <w:spacing w:after="0"/>
              <w:jc w:val="center"/>
              <w:rPr>
                <w:rFonts w:eastAsia="Times New Roman"/>
                <w:bCs/>
                <w:kern w:val="0"/>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6C3F2C">
            <w:pPr>
              <w:spacing w:after="0"/>
              <w:rPr>
                <w:rFonts w:eastAsia="Times New Roman"/>
                <w:bCs/>
                <w:kern w:val="0"/>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rFonts w:eastAsia="Times New Roman"/>
                <w:bCs/>
                <w:kern w:val="0"/>
                <w:lang w:val="bs-Latn-BA"/>
              </w:rPr>
            </w:pPr>
            <w:r w:rsidRPr="00601EBC">
              <w:rPr>
                <w:rFonts w:eastAsia="Times New Roman"/>
                <w:bCs/>
                <w:kern w:val="0"/>
                <w:szCs w:val="22"/>
                <w:lang w:val="bs-Latn-BA"/>
              </w:rPr>
              <w:t>15.000</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rFonts w:eastAsia="Times New Roman"/>
                <w:bCs/>
                <w:kern w:val="0"/>
                <w:lang w:val="bs-Latn-BA"/>
              </w:rPr>
            </w:pPr>
            <w:r w:rsidRPr="00601EBC">
              <w:rPr>
                <w:rFonts w:eastAsia="Times New Roman"/>
                <w:bCs/>
                <w:kern w:val="0"/>
                <w:szCs w:val="22"/>
                <w:lang w:val="bs-Latn-BA"/>
              </w:rPr>
              <w:t>85.000</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3E32B1">
            <w:pPr>
              <w:spacing w:after="0"/>
              <w:jc w:val="right"/>
              <w:rPr>
                <w:rFonts w:eastAsia="Times New Roman"/>
                <w:bCs/>
                <w:kern w:val="0"/>
                <w:lang w:val="bs-Latn-BA"/>
              </w:rPr>
            </w:pPr>
            <w:r w:rsidRPr="00601EBC">
              <w:rPr>
                <w:rFonts w:eastAsia="Times New Roman"/>
                <w:bCs/>
                <w:kern w:val="0"/>
                <w:szCs w:val="22"/>
                <w:lang w:val="bs-Latn-BA"/>
              </w:rPr>
              <w:t>100.000</w:t>
            </w:r>
          </w:p>
        </w:tc>
      </w:tr>
      <w:tr w:rsidR="00C844FE" w:rsidRPr="00601EBC" w:rsidTr="003E32B1">
        <w:trPr>
          <w:jc w:val="center"/>
        </w:trPr>
        <w:tc>
          <w:tcPr>
            <w:tcW w:w="1656" w:type="dxa"/>
            <w:vMerge/>
            <w:tcBorders>
              <w:left w:val="single" w:sz="4" w:space="0" w:color="000000"/>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850" w:type="dxa"/>
            <w:tcBorders>
              <w:left w:val="single" w:sz="4" w:space="0" w:color="000000"/>
              <w:right w:val="single" w:sz="4" w:space="0" w:color="000000"/>
            </w:tcBorders>
            <w:shd w:val="clear" w:color="auto" w:fill="DBE5F1"/>
          </w:tcPr>
          <w:p w:rsidR="00C844FE" w:rsidRPr="00601EBC" w:rsidRDefault="00C844FE" w:rsidP="003E32B1">
            <w:pPr>
              <w:numPr>
                <w:ilvl w:val="1"/>
                <w:numId w:val="34"/>
              </w:numPr>
              <w:tabs>
                <w:tab w:val="num" w:pos="64"/>
              </w:tabs>
              <w:spacing w:after="0"/>
              <w:ind w:left="64" w:firstLine="0"/>
              <w:jc w:val="left"/>
              <w:rPr>
                <w:rFonts w:eastAsia="Times New Roman"/>
                <w:bCs/>
                <w:kern w:val="0"/>
                <w:lang w:val="sr-Cyrl-CS"/>
              </w:rPr>
            </w:pPr>
          </w:p>
        </w:tc>
        <w:tc>
          <w:tcPr>
            <w:tcW w:w="2909" w:type="dxa"/>
            <w:tcBorders>
              <w:top w:val="single" w:sz="4" w:space="0" w:color="000000"/>
              <w:left w:val="single" w:sz="4" w:space="0" w:color="000000"/>
              <w:bottom w:val="single" w:sz="4" w:space="0" w:color="000000"/>
              <w:right w:val="single" w:sz="4" w:space="0" w:color="000000"/>
            </w:tcBorders>
            <w:shd w:val="clear" w:color="auto" w:fill="DBE5F1"/>
            <w:hideMark/>
          </w:tcPr>
          <w:p w:rsidR="00C844FE" w:rsidRPr="00601EBC" w:rsidRDefault="00C844FE" w:rsidP="003E32B1">
            <w:pPr>
              <w:tabs>
                <w:tab w:val="num" w:pos="720"/>
              </w:tabs>
              <w:spacing w:after="0"/>
              <w:ind w:left="64"/>
              <w:jc w:val="left"/>
              <w:rPr>
                <w:rFonts w:eastAsia="Times New Roman"/>
                <w:bCs/>
                <w:kern w:val="0"/>
                <w:lang w:val="sr-Cyrl-CS"/>
              </w:rPr>
            </w:pPr>
            <w:r w:rsidRPr="00601EBC">
              <w:rPr>
                <w:rFonts w:eastAsia="Times New Roman"/>
                <w:bCs/>
                <w:kern w:val="0"/>
                <w:szCs w:val="22"/>
                <w:lang w:val="sr-Cyrl-CS"/>
              </w:rPr>
              <w:t>Izrada projektne dokumentacije</w:t>
            </w:r>
            <w:r w:rsidRPr="00601EBC">
              <w:rPr>
                <w:rFonts w:eastAsia="Times New Roman"/>
                <w:bCs/>
                <w:kern w:val="0"/>
                <w:szCs w:val="22"/>
                <w:lang w:val="bs-Latn-BA"/>
              </w:rPr>
              <w:t xml:space="preserve"> </w:t>
            </w:r>
            <w:r w:rsidRPr="00601EBC">
              <w:rPr>
                <w:rFonts w:eastAsia="Times New Roman"/>
                <w:bCs/>
                <w:kern w:val="0"/>
                <w:szCs w:val="22"/>
                <w:lang w:val="hr-BA"/>
              </w:rPr>
              <w:t xml:space="preserve">                             </w:t>
            </w:r>
            <w:r w:rsidRPr="00601EBC">
              <w:rPr>
                <w:rFonts w:eastAsia="Times New Roman"/>
                <w:bCs/>
                <w:kern w:val="0"/>
                <w:szCs w:val="22"/>
                <w:lang w:val="sr-Cyrl-CS"/>
              </w:rPr>
              <w:t xml:space="preserve">(doprojektovanje) kanalizacije od OŠ </w:t>
            </w:r>
            <w:r w:rsidR="003E32B1">
              <w:rPr>
                <w:rFonts w:eastAsia="Times New Roman"/>
                <w:bCs/>
                <w:kern w:val="0"/>
                <w:szCs w:val="22"/>
                <w:lang w:val="bs-Latn-BA"/>
              </w:rPr>
              <w:t>„</w:t>
            </w:r>
            <w:r w:rsidRPr="00601EBC">
              <w:rPr>
                <w:rFonts w:eastAsia="Times New Roman"/>
                <w:bCs/>
                <w:kern w:val="0"/>
                <w:szCs w:val="22"/>
                <w:lang w:val="sr-Cyrl-CS"/>
              </w:rPr>
              <w:t>Velagići</w:t>
            </w:r>
            <w:r w:rsidR="003E32B1">
              <w:rPr>
                <w:rFonts w:eastAsia="Times New Roman"/>
                <w:bCs/>
                <w:kern w:val="0"/>
                <w:szCs w:val="22"/>
                <w:lang w:val="bs-Latn-BA"/>
              </w:rPr>
              <w:t>“,</w:t>
            </w:r>
            <w:r w:rsidRPr="00601EBC">
              <w:rPr>
                <w:rFonts w:eastAsia="Times New Roman"/>
                <w:bCs/>
                <w:kern w:val="0"/>
                <w:szCs w:val="22"/>
              </w:rPr>
              <w:t xml:space="preserve"> </w:t>
            </w:r>
            <w:r w:rsidRPr="00601EBC">
              <w:rPr>
                <w:rFonts w:eastAsia="Times New Roman"/>
                <w:bCs/>
                <w:kern w:val="0"/>
                <w:szCs w:val="22"/>
                <w:lang w:val="sr-Cyrl-CS"/>
              </w:rPr>
              <w:t>pored džamije do Točine (MZ Velagići)</w:t>
            </w: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6C3F2C">
            <w:pPr>
              <w:spacing w:after="0"/>
              <w:rPr>
                <w:rFonts w:eastAsia="Times New Roman"/>
                <w:bCs/>
                <w:kern w:val="0"/>
                <w:lang w:val="bs-Latn-BA"/>
              </w:rPr>
            </w:pPr>
            <w:r w:rsidRPr="00601EBC">
              <w:rPr>
                <w:rFonts w:eastAsia="Times New Roman" w:cs="Arial"/>
                <w:color w:val="000000"/>
                <w:kern w:val="0"/>
                <w:szCs w:val="22"/>
                <w:lang w:val="en-US"/>
              </w:rPr>
              <w:t>O.C.1.</w:t>
            </w:r>
          </w:p>
        </w:tc>
        <w:tc>
          <w:tcPr>
            <w:tcW w:w="761" w:type="dxa"/>
            <w:tcBorders>
              <w:top w:val="single" w:sz="4" w:space="0" w:color="000000"/>
              <w:left w:val="single" w:sz="4" w:space="0" w:color="000000"/>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after="0"/>
              <w:rPr>
                <w:rFonts w:eastAsia="Times New Roman"/>
                <w:bCs/>
                <w:kern w:val="0"/>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6C3F2C">
            <w:pPr>
              <w:spacing w:after="0"/>
              <w:rPr>
                <w:rFonts w:eastAsia="Times New Roman"/>
                <w:bCs/>
                <w:kern w:val="0"/>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rFonts w:eastAsia="Times New Roman"/>
                <w:bCs/>
                <w:kern w:val="0"/>
                <w:lang w:val="bs-Latn-BA"/>
              </w:rPr>
            </w:pPr>
            <w:r w:rsidRPr="00601EBC">
              <w:rPr>
                <w:rFonts w:eastAsia="Times New Roman"/>
                <w:bCs/>
                <w:kern w:val="0"/>
                <w:szCs w:val="22"/>
                <w:lang w:val="bs-Latn-BA"/>
              </w:rPr>
              <w:t>6.000</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rFonts w:eastAsia="Times New Roman"/>
                <w:bCs/>
                <w:kern w:val="0"/>
                <w:lang w:val="bs-Latn-BA"/>
              </w:rPr>
            </w:pPr>
            <w:r w:rsidRPr="00601EBC">
              <w:rPr>
                <w:rFonts w:eastAsia="Times New Roman"/>
                <w:bCs/>
                <w:kern w:val="0"/>
                <w:szCs w:val="22"/>
                <w:lang w:val="bs-Latn-BA"/>
              </w:rPr>
              <w:t>0</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rFonts w:eastAsia="Times New Roman"/>
                <w:bCs/>
                <w:kern w:val="0"/>
                <w:lang w:val="en-US"/>
              </w:rPr>
            </w:pPr>
          </w:p>
          <w:p w:rsidR="00C844FE" w:rsidRPr="00601EBC" w:rsidRDefault="00C844FE" w:rsidP="003E32B1">
            <w:pPr>
              <w:spacing w:after="0"/>
              <w:jc w:val="right"/>
              <w:rPr>
                <w:rFonts w:eastAsia="Times New Roman"/>
                <w:bCs/>
                <w:kern w:val="0"/>
                <w:lang w:val="en-US"/>
              </w:rPr>
            </w:pPr>
            <w:r w:rsidRPr="00601EBC">
              <w:rPr>
                <w:rFonts w:eastAsia="Times New Roman"/>
                <w:bCs/>
                <w:kern w:val="0"/>
                <w:szCs w:val="22"/>
                <w:lang w:val="en-US"/>
              </w:rPr>
              <w:t>6.000</w:t>
            </w:r>
          </w:p>
          <w:p w:rsidR="00C844FE" w:rsidRPr="00601EBC" w:rsidRDefault="00C844FE" w:rsidP="003E32B1">
            <w:pPr>
              <w:spacing w:after="0"/>
              <w:jc w:val="right"/>
              <w:rPr>
                <w:rFonts w:eastAsia="Times New Roman"/>
                <w:b/>
                <w:bCs/>
                <w:kern w:val="0"/>
                <w:lang w:val="bs-Latn-BA"/>
              </w:rPr>
            </w:pPr>
          </w:p>
        </w:tc>
      </w:tr>
      <w:tr w:rsidR="00C844FE" w:rsidRPr="00601EBC" w:rsidTr="003E32B1">
        <w:trPr>
          <w:jc w:val="center"/>
        </w:trPr>
        <w:tc>
          <w:tcPr>
            <w:tcW w:w="1656" w:type="dxa"/>
            <w:vMerge/>
            <w:tcBorders>
              <w:left w:val="single" w:sz="4" w:space="0" w:color="000000"/>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850" w:type="dxa"/>
            <w:tcBorders>
              <w:left w:val="single" w:sz="4" w:space="0" w:color="000000"/>
              <w:right w:val="single" w:sz="4" w:space="0" w:color="000000"/>
            </w:tcBorders>
            <w:shd w:val="clear" w:color="auto" w:fill="DBE5F1"/>
          </w:tcPr>
          <w:p w:rsidR="00C844FE" w:rsidRPr="00601EBC" w:rsidRDefault="00C844FE" w:rsidP="003E32B1">
            <w:pPr>
              <w:numPr>
                <w:ilvl w:val="1"/>
                <w:numId w:val="34"/>
              </w:numPr>
              <w:tabs>
                <w:tab w:val="num" w:pos="0"/>
              </w:tabs>
              <w:spacing w:after="0"/>
              <w:ind w:left="0" w:firstLine="0"/>
              <w:jc w:val="left"/>
              <w:rPr>
                <w:rFonts w:eastAsia="Times New Roman"/>
                <w:bCs/>
                <w:kern w:val="0"/>
                <w:lang w:val="sr-Cyrl-CS"/>
              </w:rPr>
            </w:pPr>
          </w:p>
        </w:tc>
        <w:tc>
          <w:tcPr>
            <w:tcW w:w="2909" w:type="dxa"/>
            <w:tcBorders>
              <w:top w:val="single" w:sz="4" w:space="0" w:color="000000"/>
              <w:left w:val="single" w:sz="4" w:space="0" w:color="000000"/>
              <w:bottom w:val="single" w:sz="4" w:space="0" w:color="000000"/>
              <w:right w:val="single" w:sz="4" w:space="0" w:color="000000"/>
            </w:tcBorders>
            <w:shd w:val="clear" w:color="auto" w:fill="DBE5F1"/>
            <w:hideMark/>
          </w:tcPr>
          <w:p w:rsidR="00C844FE" w:rsidRPr="00601EBC" w:rsidRDefault="00C844FE" w:rsidP="003E32B1">
            <w:pPr>
              <w:tabs>
                <w:tab w:val="num" w:pos="720"/>
              </w:tabs>
              <w:spacing w:after="0"/>
              <w:jc w:val="left"/>
              <w:rPr>
                <w:rFonts w:eastAsia="Times New Roman"/>
                <w:bCs/>
                <w:kern w:val="0"/>
                <w:lang w:val="sr-Cyrl-CS"/>
              </w:rPr>
            </w:pPr>
            <w:r w:rsidRPr="00601EBC">
              <w:rPr>
                <w:rFonts w:eastAsia="Times New Roman"/>
                <w:bCs/>
                <w:kern w:val="0"/>
                <w:szCs w:val="22"/>
                <w:lang w:val="sr-Cyrl-CS"/>
              </w:rPr>
              <w:t xml:space="preserve">Izrada Studije vodosnabdijevanja općine Ključ </w:t>
            </w: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6C3F2C">
            <w:pPr>
              <w:spacing w:after="0"/>
              <w:rPr>
                <w:rFonts w:eastAsia="Times New Roman"/>
                <w:bCs/>
                <w:kern w:val="0"/>
                <w:lang w:val="bs-Latn-BA"/>
              </w:rPr>
            </w:pPr>
            <w:r w:rsidRPr="00601EBC">
              <w:rPr>
                <w:rFonts w:eastAsia="Times New Roman" w:cs="Arial"/>
                <w:color w:val="000000"/>
                <w:kern w:val="0"/>
                <w:szCs w:val="22"/>
                <w:lang w:val="en-US"/>
              </w:rPr>
              <w:t>O.C.1.</w:t>
            </w:r>
          </w:p>
        </w:tc>
        <w:tc>
          <w:tcPr>
            <w:tcW w:w="761" w:type="dxa"/>
            <w:tcBorders>
              <w:top w:val="single" w:sz="4" w:space="0" w:color="000000"/>
              <w:left w:val="single" w:sz="4" w:space="0" w:color="000000"/>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after="0"/>
              <w:rPr>
                <w:rFonts w:eastAsia="Times New Roman"/>
                <w:bCs/>
                <w:kern w:val="0"/>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6C3F2C">
            <w:pPr>
              <w:spacing w:after="0"/>
              <w:rPr>
                <w:rFonts w:eastAsia="Times New Roman"/>
                <w:bCs/>
                <w:kern w:val="0"/>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rFonts w:eastAsia="Times New Roman"/>
                <w:bCs/>
                <w:kern w:val="0"/>
                <w:lang w:val="bs-Latn-BA"/>
              </w:rPr>
            </w:pPr>
            <w:r w:rsidRPr="00601EBC">
              <w:rPr>
                <w:rFonts w:eastAsia="Times New Roman"/>
                <w:bCs/>
                <w:kern w:val="0"/>
                <w:szCs w:val="22"/>
                <w:lang w:val="bs-Latn-BA"/>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rFonts w:eastAsia="Times New Roman"/>
                <w:bCs/>
                <w:kern w:val="0"/>
                <w:lang w:val="bs-Latn-BA"/>
              </w:rPr>
            </w:pPr>
            <w:r w:rsidRPr="00601EBC">
              <w:rPr>
                <w:rFonts w:eastAsia="Times New Roman"/>
                <w:bCs/>
                <w:kern w:val="0"/>
                <w:szCs w:val="22"/>
                <w:lang w:val="bs-Latn-BA"/>
              </w:rPr>
              <w:t>30.000</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3E32B1">
            <w:pPr>
              <w:spacing w:after="0"/>
              <w:jc w:val="right"/>
              <w:rPr>
                <w:rFonts w:eastAsia="Times New Roman"/>
                <w:bCs/>
                <w:kern w:val="0"/>
                <w:lang w:val="bs-Latn-BA"/>
              </w:rPr>
            </w:pPr>
            <w:r w:rsidRPr="00601EBC">
              <w:rPr>
                <w:rFonts w:eastAsia="Times New Roman"/>
                <w:bCs/>
                <w:kern w:val="0"/>
                <w:szCs w:val="22"/>
                <w:lang w:val="bs-Latn-BA"/>
              </w:rPr>
              <w:t>30.000</w:t>
            </w:r>
          </w:p>
        </w:tc>
      </w:tr>
      <w:tr w:rsidR="00C844FE" w:rsidRPr="00601EBC" w:rsidTr="003E32B1">
        <w:trPr>
          <w:jc w:val="center"/>
        </w:trPr>
        <w:tc>
          <w:tcPr>
            <w:tcW w:w="1656" w:type="dxa"/>
            <w:vMerge/>
            <w:tcBorders>
              <w:left w:val="single" w:sz="4" w:space="0" w:color="000000"/>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850" w:type="dxa"/>
            <w:tcBorders>
              <w:left w:val="single" w:sz="4" w:space="0" w:color="000000"/>
              <w:bottom w:val="single" w:sz="4" w:space="0" w:color="000000"/>
              <w:right w:val="single" w:sz="4" w:space="0" w:color="000000"/>
            </w:tcBorders>
            <w:shd w:val="clear" w:color="auto" w:fill="DBE5F1"/>
          </w:tcPr>
          <w:p w:rsidR="00C844FE" w:rsidRPr="00601EBC" w:rsidRDefault="00C844FE" w:rsidP="003E32B1">
            <w:pPr>
              <w:numPr>
                <w:ilvl w:val="1"/>
                <w:numId w:val="34"/>
              </w:numPr>
              <w:tabs>
                <w:tab w:val="num" w:pos="0"/>
              </w:tabs>
              <w:spacing w:after="0"/>
              <w:ind w:left="0" w:firstLine="0"/>
              <w:jc w:val="left"/>
              <w:rPr>
                <w:rFonts w:eastAsia="Times New Roman"/>
                <w:bCs/>
                <w:kern w:val="0"/>
                <w:lang w:val="sr-Cyrl-CS"/>
              </w:rPr>
            </w:pPr>
          </w:p>
        </w:tc>
        <w:tc>
          <w:tcPr>
            <w:tcW w:w="2909" w:type="dxa"/>
            <w:tcBorders>
              <w:top w:val="single" w:sz="4" w:space="0" w:color="000000"/>
              <w:left w:val="single" w:sz="4" w:space="0" w:color="000000"/>
              <w:bottom w:val="single" w:sz="4" w:space="0" w:color="000000"/>
              <w:right w:val="single" w:sz="4" w:space="0" w:color="000000"/>
            </w:tcBorders>
            <w:shd w:val="clear" w:color="auto" w:fill="DBE5F1"/>
            <w:hideMark/>
          </w:tcPr>
          <w:p w:rsidR="00C844FE" w:rsidRPr="00601EBC" w:rsidRDefault="00C844FE" w:rsidP="003E32B1">
            <w:pPr>
              <w:tabs>
                <w:tab w:val="num" w:pos="720"/>
              </w:tabs>
              <w:spacing w:after="0"/>
              <w:jc w:val="left"/>
              <w:rPr>
                <w:rFonts w:eastAsia="Times New Roman"/>
                <w:bCs/>
                <w:kern w:val="0"/>
                <w:u w:val="single"/>
                <w:lang w:val="sr-Cyrl-CS"/>
              </w:rPr>
            </w:pPr>
            <w:r w:rsidRPr="00601EBC">
              <w:rPr>
                <w:rFonts w:eastAsia="Times New Roman"/>
                <w:bCs/>
                <w:kern w:val="0"/>
                <w:szCs w:val="22"/>
                <w:lang w:val="sr-Cyrl-CS"/>
              </w:rPr>
              <w:t>Izra</w:t>
            </w:r>
            <w:r w:rsidRPr="00601EBC">
              <w:rPr>
                <w:rFonts w:eastAsia="Times New Roman"/>
                <w:bCs/>
                <w:kern w:val="0"/>
                <w:szCs w:val="22"/>
              </w:rPr>
              <w:t>d</w:t>
            </w:r>
            <w:r w:rsidRPr="00601EBC">
              <w:rPr>
                <w:rFonts w:eastAsia="Times New Roman"/>
                <w:bCs/>
                <w:kern w:val="0"/>
                <w:szCs w:val="22"/>
                <w:lang w:val="sr-Cyrl-CS"/>
              </w:rPr>
              <w:t>a projektno tehničk</w:t>
            </w:r>
            <w:r w:rsidRPr="00601EBC">
              <w:rPr>
                <w:rFonts w:eastAsia="Times New Roman"/>
                <w:bCs/>
                <w:kern w:val="0"/>
                <w:szCs w:val="22"/>
              </w:rPr>
              <w:t>e</w:t>
            </w:r>
            <w:r w:rsidRPr="00601EBC">
              <w:rPr>
                <w:rFonts w:eastAsia="Times New Roman"/>
                <w:bCs/>
                <w:kern w:val="0"/>
                <w:szCs w:val="22"/>
                <w:lang w:val="sr-Cyrl-CS"/>
              </w:rPr>
              <w:t xml:space="preserve"> dokumentacij</w:t>
            </w:r>
            <w:r w:rsidRPr="00601EBC">
              <w:rPr>
                <w:rFonts w:eastAsia="Times New Roman"/>
                <w:bCs/>
                <w:kern w:val="0"/>
                <w:szCs w:val="22"/>
              </w:rPr>
              <w:t>e</w:t>
            </w:r>
            <w:r w:rsidRPr="00601EBC">
              <w:rPr>
                <w:rFonts w:eastAsia="Times New Roman"/>
                <w:bCs/>
                <w:kern w:val="0"/>
                <w:szCs w:val="22"/>
                <w:lang w:val="sr-Cyrl-CS"/>
              </w:rPr>
              <w:t xml:space="preserve"> vodosnabdijevanja općine Ključ</w:t>
            </w: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6C3F2C">
            <w:pPr>
              <w:spacing w:after="0"/>
              <w:rPr>
                <w:rFonts w:eastAsia="Times New Roman"/>
                <w:bCs/>
                <w:kern w:val="0"/>
                <w:lang w:val="bs-Latn-BA"/>
              </w:rPr>
            </w:pPr>
            <w:r w:rsidRPr="00601EBC">
              <w:rPr>
                <w:rFonts w:eastAsia="Times New Roman" w:cs="Arial"/>
                <w:color w:val="000000"/>
                <w:kern w:val="0"/>
                <w:szCs w:val="22"/>
                <w:lang w:val="en-US"/>
              </w:rPr>
              <w:t>O.C.1.</w:t>
            </w:r>
          </w:p>
        </w:tc>
        <w:tc>
          <w:tcPr>
            <w:tcW w:w="761"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bCs/>
                <w:kern w:val="0"/>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DBE5F1"/>
            <w:vAlign w:val="center"/>
            <w:hideMark/>
          </w:tcPr>
          <w:p w:rsidR="00C844FE" w:rsidRPr="00601EBC" w:rsidRDefault="00C844FE" w:rsidP="006C3F2C">
            <w:pPr>
              <w:spacing w:after="0"/>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DBE5F1"/>
            <w:vAlign w:val="center"/>
            <w:hideMark/>
          </w:tcPr>
          <w:p w:rsidR="00C844FE" w:rsidRPr="00601EBC" w:rsidRDefault="00C844FE" w:rsidP="006C3F2C">
            <w:pPr>
              <w:spacing w:after="0"/>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6C3F2C">
            <w:pPr>
              <w:spacing w:after="0"/>
              <w:rPr>
                <w:rFonts w:eastAsia="Times New Roman"/>
                <w:bCs/>
                <w:kern w:val="0"/>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rFonts w:eastAsia="Times New Roman"/>
                <w:bCs/>
                <w:kern w:val="0"/>
                <w:lang w:val="bs-Latn-BA"/>
              </w:rPr>
            </w:pPr>
            <w:r w:rsidRPr="00601EBC">
              <w:rPr>
                <w:rFonts w:eastAsia="Times New Roman"/>
                <w:bCs/>
                <w:kern w:val="0"/>
                <w:szCs w:val="22"/>
                <w:lang w:val="bs-Latn-BA"/>
              </w:rPr>
              <w:t>11.250</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rFonts w:eastAsia="Times New Roman"/>
                <w:bCs/>
                <w:kern w:val="0"/>
                <w:lang w:val="bs-Latn-BA"/>
              </w:rPr>
            </w:pPr>
            <w:r w:rsidRPr="00601EBC">
              <w:rPr>
                <w:rFonts w:eastAsia="Times New Roman"/>
                <w:bCs/>
                <w:kern w:val="0"/>
                <w:szCs w:val="22"/>
                <w:lang w:val="bs-Latn-BA"/>
              </w:rPr>
              <w:t>138.750</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3E32B1">
            <w:pPr>
              <w:spacing w:after="0"/>
              <w:jc w:val="right"/>
              <w:rPr>
                <w:rFonts w:eastAsia="Times New Roman"/>
                <w:bCs/>
                <w:kern w:val="0"/>
                <w:lang w:val="bs-Latn-BA"/>
              </w:rPr>
            </w:pPr>
            <w:r w:rsidRPr="00601EBC">
              <w:rPr>
                <w:rFonts w:eastAsia="Times New Roman"/>
                <w:bCs/>
                <w:kern w:val="0"/>
                <w:szCs w:val="22"/>
                <w:lang w:val="bs-Latn-BA"/>
              </w:rPr>
              <w:t>150.000</w:t>
            </w:r>
          </w:p>
        </w:tc>
      </w:tr>
      <w:tr w:rsidR="00C844FE" w:rsidRPr="00601EBC" w:rsidTr="003E32B1">
        <w:trPr>
          <w:jc w:val="center"/>
        </w:trPr>
        <w:tc>
          <w:tcPr>
            <w:tcW w:w="1656" w:type="dxa"/>
            <w:vMerge/>
            <w:tcBorders>
              <w:left w:val="single" w:sz="4" w:space="0" w:color="000000"/>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850" w:type="dxa"/>
            <w:tcBorders>
              <w:top w:val="single" w:sz="4" w:space="0" w:color="000000"/>
              <w:left w:val="single" w:sz="4" w:space="0" w:color="000000"/>
              <w:right w:val="single" w:sz="4" w:space="0" w:color="000000"/>
            </w:tcBorders>
            <w:shd w:val="clear" w:color="auto" w:fill="DBE5F1"/>
          </w:tcPr>
          <w:p w:rsidR="00C844FE" w:rsidRPr="00601EBC" w:rsidRDefault="00C844FE" w:rsidP="003E32B1">
            <w:pPr>
              <w:numPr>
                <w:ilvl w:val="1"/>
                <w:numId w:val="34"/>
              </w:numPr>
              <w:tabs>
                <w:tab w:val="num" w:pos="-78"/>
              </w:tabs>
              <w:spacing w:after="0"/>
              <w:ind w:left="0" w:firstLine="0"/>
              <w:jc w:val="left"/>
              <w:rPr>
                <w:rFonts w:eastAsia="Times New Roman"/>
                <w:bCs/>
                <w:kern w:val="0"/>
                <w:lang w:val="sr-Cyrl-CS"/>
              </w:rPr>
            </w:pPr>
          </w:p>
        </w:tc>
        <w:tc>
          <w:tcPr>
            <w:tcW w:w="2909" w:type="dxa"/>
            <w:tcBorders>
              <w:top w:val="single" w:sz="4" w:space="0" w:color="000000"/>
              <w:left w:val="single" w:sz="4" w:space="0" w:color="000000"/>
              <w:bottom w:val="single" w:sz="4" w:space="0" w:color="000000"/>
              <w:right w:val="single" w:sz="4" w:space="0" w:color="000000"/>
            </w:tcBorders>
            <w:shd w:val="clear" w:color="auto" w:fill="DBE5F1"/>
            <w:hideMark/>
          </w:tcPr>
          <w:p w:rsidR="00C844FE" w:rsidRDefault="00C844FE" w:rsidP="003E32B1">
            <w:pPr>
              <w:tabs>
                <w:tab w:val="num" w:pos="720"/>
              </w:tabs>
              <w:spacing w:after="0"/>
              <w:jc w:val="left"/>
              <w:rPr>
                <w:rFonts w:eastAsia="Times New Roman"/>
                <w:bCs/>
                <w:kern w:val="0"/>
                <w:szCs w:val="22"/>
                <w:lang w:val="bs-Latn-BA"/>
              </w:rPr>
            </w:pPr>
            <w:r w:rsidRPr="00601EBC">
              <w:rPr>
                <w:rFonts w:eastAsia="Times New Roman"/>
                <w:bCs/>
                <w:kern w:val="0"/>
                <w:szCs w:val="22"/>
                <w:lang w:val="sr-Cyrl-CS"/>
              </w:rPr>
              <w:t xml:space="preserve">Izrada Lokalnog ekološkog akcionog plana općine Ključ </w:t>
            </w:r>
            <w:r w:rsidRPr="00601EBC">
              <w:rPr>
                <w:rFonts w:eastAsia="Times New Roman"/>
                <w:bCs/>
                <w:kern w:val="0"/>
                <w:szCs w:val="22"/>
                <w:lang w:val="hr-BA"/>
              </w:rPr>
              <w:t xml:space="preserve">       </w:t>
            </w:r>
            <w:r w:rsidRPr="00601EBC">
              <w:rPr>
                <w:rFonts w:eastAsia="Times New Roman"/>
                <w:bCs/>
                <w:kern w:val="0"/>
                <w:szCs w:val="22"/>
                <w:lang w:val="sr-Cyrl-CS"/>
              </w:rPr>
              <w:t>(LEAP)</w:t>
            </w:r>
          </w:p>
          <w:p w:rsidR="003E32B1" w:rsidRPr="003E32B1" w:rsidRDefault="003E32B1" w:rsidP="003E32B1">
            <w:pPr>
              <w:tabs>
                <w:tab w:val="num" w:pos="720"/>
              </w:tabs>
              <w:spacing w:after="0"/>
              <w:jc w:val="left"/>
              <w:rPr>
                <w:rFonts w:eastAsia="Times New Roman"/>
                <w:bCs/>
                <w:kern w:val="0"/>
                <w:lang w:val="bs-Latn-BA"/>
              </w:rPr>
            </w:pP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6C3F2C">
            <w:pPr>
              <w:spacing w:after="0"/>
              <w:rPr>
                <w:rFonts w:eastAsia="Times New Roman"/>
                <w:bCs/>
                <w:kern w:val="0"/>
                <w:lang w:val="bs-Latn-BA"/>
              </w:rPr>
            </w:pPr>
            <w:r w:rsidRPr="00601EBC">
              <w:rPr>
                <w:rFonts w:eastAsia="Times New Roman" w:cs="Arial"/>
                <w:color w:val="000000"/>
                <w:kern w:val="0"/>
                <w:szCs w:val="22"/>
                <w:lang w:val="en-US"/>
              </w:rPr>
              <w:t>O.C.1.</w:t>
            </w:r>
          </w:p>
        </w:tc>
        <w:tc>
          <w:tcPr>
            <w:tcW w:w="761" w:type="dxa"/>
            <w:tcBorders>
              <w:top w:val="single" w:sz="4" w:space="0" w:color="000000"/>
              <w:left w:val="single" w:sz="4" w:space="0" w:color="000000"/>
              <w:bottom w:val="single" w:sz="4" w:space="0" w:color="000000"/>
              <w:right w:val="single" w:sz="4" w:space="0" w:color="auto"/>
            </w:tcBorders>
            <w:shd w:val="clear" w:color="auto" w:fill="95B3D7"/>
            <w:vAlign w:val="center"/>
            <w:hideMark/>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rFonts w:eastAsia="Times New Roman"/>
                <w:bCs/>
                <w:kern w:val="0"/>
                <w:lang w:val="bs-Latn-BA"/>
              </w:rPr>
            </w:pPr>
            <w:r w:rsidRPr="00601EBC">
              <w:rPr>
                <w:rFonts w:eastAsia="Times New Roman"/>
                <w:bCs/>
                <w:kern w:val="0"/>
                <w:szCs w:val="22"/>
                <w:lang w:val="bs-Latn-BA"/>
              </w:rPr>
              <w:t>1.000</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rFonts w:eastAsia="Times New Roman"/>
                <w:bCs/>
                <w:kern w:val="0"/>
                <w:lang w:val="bs-Latn-BA"/>
              </w:rPr>
            </w:pPr>
            <w:r w:rsidRPr="00601EBC">
              <w:rPr>
                <w:rFonts w:eastAsia="Times New Roman"/>
                <w:bCs/>
                <w:kern w:val="0"/>
                <w:szCs w:val="22"/>
                <w:lang w:val="bs-Latn-BA"/>
              </w:rPr>
              <w:t>0</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3E32B1">
            <w:pPr>
              <w:spacing w:after="0"/>
              <w:jc w:val="right"/>
              <w:rPr>
                <w:rFonts w:eastAsia="Times New Roman"/>
                <w:bCs/>
                <w:kern w:val="0"/>
                <w:lang w:val="bs-Latn-BA"/>
              </w:rPr>
            </w:pPr>
            <w:r w:rsidRPr="00601EBC">
              <w:rPr>
                <w:rFonts w:eastAsia="Times New Roman"/>
                <w:bCs/>
                <w:kern w:val="0"/>
                <w:szCs w:val="22"/>
                <w:lang w:val="bs-Latn-BA"/>
              </w:rPr>
              <w:t>1.000</w:t>
            </w:r>
          </w:p>
        </w:tc>
      </w:tr>
      <w:tr w:rsidR="00C844FE" w:rsidRPr="00601EBC" w:rsidTr="003E32B1">
        <w:trPr>
          <w:jc w:val="center"/>
        </w:trPr>
        <w:tc>
          <w:tcPr>
            <w:tcW w:w="1656" w:type="dxa"/>
            <w:vMerge/>
            <w:tcBorders>
              <w:left w:val="single" w:sz="4" w:space="0" w:color="000000"/>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850" w:type="dxa"/>
            <w:tcBorders>
              <w:left w:val="single" w:sz="4" w:space="0" w:color="000000"/>
              <w:right w:val="single" w:sz="4" w:space="0" w:color="000000"/>
            </w:tcBorders>
            <w:shd w:val="clear" w:color="auto" w:fill="DBE5F1"/>
          </w:tcPr>
          <w:p w:rsidR="00C844FE" w:rsidRPr="00601EBC" w:rsidRDefault="00C844FE" w:rsidP="003E32B1">
            <w:pPr>
              <w:numPr>
                <w:ilvl w:val="1"/>
                <w:numId w:val="34"/>
              </w:numPr>
              <w:tabs>
                <w:tab w:val="num" w:pos="0"/>
              </w:tabs>
              <w:spacing w:after="0"/>
              <w:ind w:left="0" w:firstLine="64"/>
              <w:jc w:val="left"/>
              <w:rPr>
                <w:rFonts w:eastAsia="Times New Roman"/>
                <w:bCs/>
                <w:kern w:val="0"/>
                <w:lang w:val="sr-Cyrl-CS"/>
              </w:rPr>
            </w:pPr>
          </w:p>
        </w:tc>
        <w:tc>
          <w:tcPr>
            <w:tcW w:w="2909" w:type="dxa"/>
            <w:tcBorders>
              <w:top w:val="single" w:sz="4" w:space="0" w:color="000000"/>
              <w:left w:val="single" w:sz="4" w:space="0" w:color="000000"/>
              <w:bottom w:val="single" w:sz="4" w:space="0" w:color="000000"/>
              <w:right w:val="single" w:sz="4" w:space="0" w:color="000000"/>
            </w:tcBorders>
            <w:shd w:val="clear" w:color="auto" w:fill="DBE5F1"/>
            <w:hideMark/>
          </w:tcPr>
          <w:p w:rsidR="00C844FE" w:rsidRPr="00601EBC" w:rsidRDefault="00C844FE" w:rsidP="003E32B1">
            <w:pPr>
              <w:tabs>
                <w:tab w:val="num" w:pos="720"/>
              </w:tabs>
              <w:spacing w:after="0"/>
              <w:ind w:left="64"/>
              <w:jc w:val="left"/>
              <w:rPr>
                <w:rFonts w:eastAsia="Times New Roman"/>
                <w:bCs/>
                <w:kern w:val="0"/>
                <w:lang w:val="bs-Latn-BA"/>
              </w:rPr>
            </w:pPr>
            <w:r w:rsidRPr="00601EBC">
              <w:rPr>
                <w:rFonts w:eastAsia="Times New Roman"/>
                <w:bCs/>
                <w:kern w:val="0"/>
                <w:szCs w:val="22"/>
                <w:lang w:val="sr-Cyrl-CS"/>
              </w:rPr>
              <w:t>Prespoji sekundarne vodovodne mreže sa starog azbest</w:t>
            </w:r>
            <w:r w:rsidR="003E32B1">
              <w:rPr>
                <w:rFonts w:eastAsia="Times New Roman"/>
                <w:bCs/>
                <w:kern w:val="0"/>
                <w:szCs w:val="22"/>
                <w:lang w:val="bs-Latn-BA"/>
              </w:rPr>
              <w:t>no</w:t>
            </w:r>
            <w:r w:rsidR="003E32B1">
              <w:rPr>
                <w:rFonts w:eastAsia="Times New Roman"/>
                <w:bCs/>
                <w:kern w:val="0"/>
                <w:szCs w:val="22"/>
                <w:lang w:val="sr-Cyrl-CS"/>
              </w:rPr>
              <w:t xml:space="preserve">–cementnog cjevovoda na novi </w:t>
            </w:r>
            <w:r w:rsidR="003E32B1">
              <w:rPr>
                <w:rFonts w:eastAsia="Times New Roman"/>
                <w:bCs/>
                <w:kern w:val="0"/>
                <w:szCs w:val="22"/>
                <w:lang w:val="bs-Latn-BA"/>
              </w:rPr>
              <w:t>d</w:t>
            </w:r>
            <w:r w:rsidR="003E32B1">
              <w:rPr>
                <w:rFonts w:eastAsia="Times New Roman"/>
                <w:bCs/>
                <w:kern w:val="0"/>
                <w:szCs w:val="22"/>
                <w:lang w:val="sr-Cyrl-CS"/>
              </w:rPr>
              <w:t xml:space="preserve">aktilni cjevovod </w:t>
            </w:r>
            <w:r w:rsidR="003E32B1">
              <w:rPr>
                <w:rFonts w:eastAsia="Times New Roman"/>
                <w:bCs/>
                <w:kern w:val="0"/>
                <w:szCs w:val="22"/>
                <w:lang w:val="bs-Latn-BA"/>
              </w:rPr>
              <w:t>v</w:t>
            </w:r>
            <w:r w:rsidRPr="00601EBC">
              <w:rPr>
                <w:rFonts w:eastAsia="Times New Roman"/>
                <w:bCs/>
                <w:kern w:val="0"/>
                <w:szCs w:val="22"/>
                <w:lang w:val="sr-Cyrl-CS"/>
              </w:rPr>
              <w:t>odovodnog sistema Ključ</w:t>
            </w: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6C3F2C">
            <w:pPr>
              <w:spacing w:after="0"/>
              <w:rPr>
                <w:rFonts w:eastAsia="Times New Roman"/>
                <w:bCs/>
                <w:kern w:val="0"/>
                <w:lang w:val="bs-Latn-BA"/>
              </w:rPr>
            </w:pPr>
            <w:r w:rsidRPr="00601EBC">
              <w:rPr>
                <w:rFonts w:eastAsia="Times New Roman" w:cs="Arial"/>
                <w:color w:val="000000"/>
                <w:kern w:val="0"/>
                <w:szCs w:val="22"/>
                <w:lang w:val="en-US"/>
              </w:rPr>
              <w:t>O.C.1.</w:t>
            </w:r>
          </w:p>
        </w:tc>
        <w:tc>
          <w:tcPr>
            <w:tcW w:w="761"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after="0"/>
              <w:rPr>
                <w:rFonts w:eastAsia="Times New Roman"/>
                <w:b/>
                <w:bCs/>
                <w:kern w:val="0"/>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95B3D7"/>
            <w:vAlign w:val="center"/>
            <w:hideMark/>
          </w:tcPr>
          <w:p w:rsidR="00C844FE" w:rsidRPr="00601EBC" w:rsidRDefault="00C844FE" w:rsidP="006C3F2C">
            <w:pPr>
              <w:spacing w:after="0"/>
              <w:jc w:val="center"/>
              <w:rPr>
                <w:rFonts w:eastAsia="Times New Roman"/>
                <w:bCs/>
                <w:kern w:val="0"/>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rFonts w:eastAsia="Times New Roman"/>
                <w:bCs/>
                <w:kern w:val="0"/>
                <w:lang w:val="bs-Latn-BA"/>
              </w:rPr>
            </w:pPr>
            <w:r w:rsidRPr="00601EBC">
              <w:rPr>
                <w:rFonts w:eastAsia="Times New Roman"/>
                <w:bCs/>
                <w:kern w:val="0"/>
                <w:szCs w:val="22"/>
                <w:lang w:val="bs-Latn-BA"/>
              </w:rPr>
              <w:t>7.000,00</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rFonts w:eastAsia="Times New Roman"/>
                <w:bCs/>
                <w:kern w:val="0"/>
                <w:lang w:val="bs-Latn-BA"/>
              </w:rPr>
            </w:pPr>
            <w:r w:rsidRPr="00601EBC">
              <w:rPr>
                <w:rFonts w:eastAsia="Times New Roman"/>
                <w:bCs/>
                <w:kern w:val="0"/>
                <w:szCs w:val="22"/>
                <w:lang w:val="bs-Latn-BA"/>
              </w:rPr>
              <w:t>30.527,75</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rFonts w:eastAsia="Times New Roman"/>
                <w:bCs/>
                <w:kern w:val="0"/>
                <w:lang w:val="en-US"/>
              </w:rPr>
            </w:pPr>
          </w:p>
          <w:p w:rsidR="00C844FE" w:rsidRPr="00601EBC" w:rsidRDefault="00C844FE" w:rsidP="003E32B1">
            <w:pPr>
              <w:spacing w:after="0"/>
              <w:jc w:val="right"/>
              <w:rPr>
                <w:rFonts w:eastAsia="Times New Roman"/>
                <w:bCs/>
                <w:kern w:val="0"/>
                <w:lang w:val="en-US"/>
              </w:rPr>
            </w:pPr>
            <w:r w:rsidRPr="00601EBC">
              <w:rPr>
                <w:rFonts w:eastAsia="Times New Roman"/>
                <w:bCs/>
                <w:kern w:val="0"/>
                <w:szCs w:val="22"/>
                <w:lang w:val="en-US"/>
              </w:rPr>
              <w:t>37.527,75</w:t>
            </w:r>
          </w:p>
          <w:p w:rsidR="00C844FE" w:rsidRPr="00601EBC" w:rsidRDefault="00C844FE" w:rsidP="003E32B1">
            <w:pPr>
              <w:spacing w:after="0"/>
              <w:jc w:val="right"/>
              <w:rPr>
                <w:rFonts w:eastAsia="Times New Roman"/>
                <w:bCs/>
                <w:kern w:val="0"/>
                <w:lang w:val="bs-Latn-BA"/>
              </w:rPr>
            </w:pPr>
          </w:p>
        </w:tc>
      </w:tr>
      <w:tr w:rsidR="00C844FE" w:rsidRPr="00601EBC" w:rsidTr="003E32B1">
        <w:trPr>
          <w:jc w:val="center"/>
        </w:trPr>
        <w:tc>
          <w:tcPr>
            <w:tcW w:w="1656" w:type="dxa"/>
            <w:vMerge/>
            <w:tcBorders>
              <w:left w:val="single" w:sz="4" w:space="0" w:color="000000"/>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850" w:type="dxa"/>
            <w:tcBorders>
              <w:left w:val="single" w:sz="4" w:space="0" w:color="000000"/>
              <w:bottom w:val="single" w:sz="4" w:space="0" w:color="000000"/>
              <w:right w:val="single" w:sz="4" w:space="0" w:color="000000"/>
            </w:tcBorders>
            <w:shd w:val="clear" w:color="auto" w:fill="DBE5F1"/>
          </w:tcPr>
          <w:p w:rsidR="00C844FE" w:rsidRPr="00601EBC" w:rsidRDefault="00C844FE" w:rsidP="007833E0">
            <w:pPr>
              <w:numPr>
                <w:ilvl w:val="1"/>
                <w:numId w:val="34"/>
              </w:numPr>
              <w:tabs>
                <w:tab w:val="num" w:pos="-4"/>
                <w:tab w:val="num" w:pos="64"/>
              </w:tabs>
              <w:spacing w:after="0"/>
              <w:ind w:left="64" w:firstLine="0"/>
              <w:jc w:val="center"/>
              <w:rPr>
                <w:rFonts w:eastAsia="Times New Roman"/>
                <w:bCs/>
                <w:kern w:val="0"/>
                <w:lang w:val="sr-Cyrl-CS"/>
              </w:rPr>
            </w:pPr>
          </w:p>
        </w:tc>
        <w:tc>
          <w:tcPr>
            <w:tcW w:w="2909" w:type="dxa"/>
            <w:tcBorders>
              <w:top w:val="single" w:sz="4" w:space="0" w:color="000000"/>
              <w:left w:val="single" w:sz="4" w:space="0" w:color="000000"/>
              <w:bottom w:val="single" w:sz="4" w:space="0" w:color="000000"/>
              <w:right w:val="single" w:sz="4" w:space="0" w:color="000000"/>
            </w:tcBorders>
            <w:shd w:val="clear" w:color="auto" w:fill="DBE5F1"/>
            <w:hideMark/>
          </w:tcPr>
          <w:p w:rsidR="00C844FE" w:rsidRPr="00601EBC" w:rsidRDefault="00C844FE" w:rsidP="003E32B1">
            <w:pPr>
              <w:tabs>
                <w:tab w:val="num" w:pos="432"/>
                <w:tab w:val="num" w:pos="720"/>
              </w:tabs>
              <w:spacing w:after="0"/>
              <w:ind w:left="64"/>
              <w:jc w:val="left"/>
              <w:rPr>
                <w:rFonts w:eastAsia="Times New Roman"/>
                <w:bCs/>
                <w:kern w:val="0"/>
                <w:lang w:val="sr-Cyrl-CS"/>
              </w:rPr>
            </w:pPr>
            <w:r w:rsidRPr="00601EBC">
              <w:rPr>
                <w:rFonts w:eastAsia="Times New Roman"/>
                <w:bCs/>
                <w:kern w:val="0"/>
                <w:szCs w:val="22"/>
                <w:lang w:val="sr-Cyrl-CS"/>
              </w:rPr>
              <w:t>Izgradnja novog dovodnog cjevovoda sa izvorišta Ok</w:t>
            </w:r>
            <w:r w:rsidR="003E32B1">
              <w:rPr>
                <w:rFonts w:eastAsia="Times New Roman"/>
                <w:bCs/>
                <w:kern w:val="0"/>
                <w:szCs w:val="22"/>
                <w:lang w:val="sr-Cyrl-CS"/>
              </w:rPr>
              <w:t xml:space="preserve">ašnica do pumpne stanice Palež </w:t>
            </w:r>
            <w:r w:rsidR="003E32B1">
              <w:rPr>
                <w:rFonts w:eastAsia="Times New Roman"/>
                <w:bCs/>
                <w:kern w:val="0"/>
                <w:szCs w:val="22"/>
                <w:lang w:val="bs-Latn-BA"/>
              </w:rPr>
              <w:t>g</w:t>
            </w:r>
            <w:r w:rsidRPr="00601EBC">
              <w:rPr>
                <w:rFonts w:eastAsia="Times New Roman"/>
                <w:bCs/>
                <w:kern w:val="0"/>
                <w:szCs w:val="22"/>
                <w:lang w:val="sr-Cyrl-CS"/>
              </w:rPr>
              <w:t>radskog</w:t>
            </w:r>
            <w:r w:rsidR="003E32B1">
              <w:rPr>
                <w:rFonts w:eastAsia="Times New Roman"/>
                <w:bCs/>
                <w:kern w:val="0"/>
                <w:szCs w:val="22"/>
                <w:lang w:val="sr-Cyrl-CS"/>
              </w:rPr>
              <w:t xml:space="preserve"> </w:t>
            </w:r>
            <w:r w:rsidR="003E32B1">
              <w:rPr>
                <w:rFonts w:eastAsia="Times New Roman"/>
                <w:bCs/>
                <w:kern w:val="0"/>
                <w:szCs w:val="22"/>
                <w:lang w:val="bs-Latn-BA"/>
              </w:rPr>
              <w:t>v</w:t>
            </w:r>
            <w:r w:rsidRPr="00601EBC">
              <w:rPr>
                <w:rFonts w:eastAsia="Times New Roman"/>
                <w:bCs/>
                <w:kern w:val="0"/>
                <w:szCs w:val="22"/>
                <w:lang w:val="sr-Cyrl-CS"/>
              </w:rPr>
              <w:t>odovodnog sistema Ključ</w:t>
            </w: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6C3F2C">
            <w:pPr>
              <w:spacing w:after="0"/>
              <w:rPr>
                <w:rFonts w:eastAsia="Times New Roman"/>
                <w:bCs/>
                <w:kern w:val="0"/>
                <w:lang w:val="bs-Latn-BA"/>
              </w:rPr>
            </w:pPr>
            <w:r w:rsidRPr="00601EBC">
              <w:rPr>
                <w:rFonts w:eastAsia="Times New Roman" w:cs="Arial"/>
                <w:color w:val="000000"/>
                <w:kern w:val="0"/>
                <w:szCs w:val="22"/>
                <w:lang w:val="en-US"/>
              </w:rPr>
              <w:t>O.C.1.</w:t>
            </w:r>
          </w:p>
        </w:tc>
        <w:tc>
          <w:tcPr>
            <w:tcW w:w="761" w:type="dxa"/>
            <w:tcBorders>
              <w:top w:val="single" w:sz="4" w:space="0" w:color="000000"/>
              <w:left w:val="single" w:sz="4" w:space="0" w:color="000000"/>
              <w:bottom w:val="single" w:sz="4" w:space="0" w:color="000000"/>
              <w:right w:val="single" w:sz="4" w:space="0" w:color="auto"/>
            </w:tcBorders>
            <w:shd w:val="clear" w:color="auto" w:fill="DBE5F1"/>
            <w:vAlign w:val="center"/>
            <w:hideMark/>
          </w:tcPr>
          <w:p w:rsidR="00C844FE" w:rsidRPr="00601EBC" w:rsidRDefault="00C844FE" w:rsidP="006C3F2C">
            <w:pPr>
              <w:spacing w:after="0"/>
              <w:rPr>
                <w:rFonts w:eastAsia="Times New Roman"/>
                <w:b/>
                <w:bCs/>
                <w:kern w:val="0"/>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DBE5F1"/>
            <w:vAlign w:val="center"/>
            <w:hideMark/>
          </w:tcPr>
          <w:p w:rsidR="00C844FE" w:rsidRPr="00601EBC" w:rsidRDefault="00C844FE" w:rsidP="006C3F2C">
            <w:pPr>
              <w:spacing w:after="0"/>
              <w:rPr>
                <w:rFonts w:eastAsia="Times New Roman"/>
                <w:b/>
                <w:bCs/>
                <w:kern w:val="0"/>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DBE5F1"/>
            <w:vAlign w:val="center"/>
            <w:hideMark/>
          </w:tcPr>
          <w:p w:rsidR="00C844FE" w:rsidRPr="00601EBC" w:rsidRDefault="00C844FE" w:rsidP="006C3F2C">
            <w:pPr>
              <w:spacing w:after="0"/>
              <w:rPr>
                <w:rFonts w:eastAsia="Times New Roman"/>
                <w:b/>
                <w:bCs/>
                <w:kern w:val="0"/>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95B3D7"/>
            <w:vAlign w:val="center"/>
          </w:tcPr>
          <w:p w:rsidR="00C844FE" w:rsidRPr="00601EBC" w:rsidRDefault="00C844FE" w:rsidP="006C3F2C">
            <w:pPr>
              <w:spacing w:after="0"/>
              <w:jc w:val="center"/>
              <w:rPr>
                <w:rFonts w:eastAsia="Times New Roman"/>
                <w:bCs/>
                <w:kern w:val="0"/>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rFonts w:eastAsia="Times New Roman"/>
                <w:bCs/>
                <w:kern w:val="0"/>
                <w:lang w:val="bs-Latn-BA"/>
              </w:rPr>
            </w:pPr>
            <w:r w:rsidRPr="00601EBC">
              <w:rPr>
                <w:rFonts w:eastAsia="Times New Roman"/>
                <w:bCs/>
                <w:kern w:val="0"/>
                <w:szCs w:val="22"/>
                <w:lang w:val="bs-Latn-BA"/>
              </w:rPr>
              <w:t>315.000</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rFonts w:eastAsia="Times New Roman"/>
                <w:bCs/>
                <w:kern w:val="0"/>
                <w:lang w:val="bs-Latn-BA"/>
              </w:rPr>
            </w:pPr>
            <w:r w:rsidRPr="00601EBC">
              <w:rPr>
                <w:rFonts w:eastAsia="Times New Roman"/>
                <w:bCs/>
                <w:kern w:val="0"/>
                <w:szCs w:val="22"/>
                <w:lang w:val="bs-Latn-BA"/>
              </w:rPr>
              <w:t>1.785.000</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rFonts w:eastAsia="Times New Roman"/>
                <w:bCs/>
                <w:kern w:val="0"/>
                <w:lang w:val="en-US"/>
              </w:rPr>
            </w:pPr>
          </w:p>
          <w:p w:rsidR="00C844FE" w:rsidRPr="00601EBC" w:rsidRDefault="00C844FE" w:rsidP="003E32B1">
            <w:pPr>
              <w:spacing w:after="0"/>
              <w:jc w:val="right"/>
              <w:rPr>
                <w:rFonts w:eastAsia="Times New Roman"/>
                <w:bCs/>
                <w:kern w:val="0"/>
                <w:lang w:val="en-US"/>
              </w:rPr>
            </w:pPr>
            <w:r w:rsidRPr="00601EBC">
              <w:rPr>
                <w:rFonts w:eastAsia="Times New Roman"/>
                <w:bCs/>
                <w:kern w:val="0"/>
                <w:szCs w:val="22"/>
                <w:lang w:val="en-US"/>
              </w:rPr>
              <w:t>2.100.000,0</w:t>
            </w:r>
          </w:p>
          <w:p w:rsidR="00C844FE" w:rsidRPr="00601EBC" w:rsidRDefault="00C844FE" w:rsidP="003E32B1">
            <w:pPr>
              <w:spacing w:after="0"/>
              <w:jc w:val="right"/>
              <w:rPr>
                <w:rFonts w:eastAsia="Times New Roman"/>
                <w:bCs/>
                <w:kern w:val="0"/>
                <w:lang w:val="bs-Latn-BA"/>
              </w:rPr>
            </w:pPr>
          </w:p>
        </w:tc>
      </w:tr>
      <w:tr w:rsidR="00C844FE" w:rsidRPr="00601EBC" w:rsidTr="003E32B1">
        <w:trPr>
          <w:jc w:val="center"/>
        </w:trPr>
        <w:tc>
          <w:tcPr>
            <w:tcW w:w="1656" w:type="dxa"/>
            <w:vMerge/>
            <w:tcBorders>
              <w:left w:val="single" w:sz="4" w:space="0" w:color="000000"/>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850" w:type="dxa"/>
            <w:tcBorders>
              <w:left w:val="single" w:sz="4" w:space="0" w:color="000000"/>
              <w:bottom w:val="single" w:sz="4" w:space="0" w:color="000000"/>
              <w:right w:val="single" w:sz="4" w:space="0" w:color="000000"/>
            </w:tcBorders>
            <w:shd w:val="clear" w:color="auto" w:fill="DBE5F1"/>
          </w:tcPr>
          <w:p w:rsidR="00C844FE" w:rsidRPr="00601EBC" w:rsidRDefault="00C844FE" w:rsidP="007833E0">
            <w:pPr>
              <w:numPr>
                <w:ilvl w:val="1"/>
                <w:numId w:val="34"/>
              </w:numPr>
              <w:tabs>
                <w:tab w:val="num" w:pos="-4"/>
                <w:tab w:val="num" w:pos="64"/>
              </w:tabs>
              <w:spacing w:after="0"/>
              <w:ind w:left="64" w:firstLine="0"/>
              <w:rPr>
                <w:rFonts w:eastAsia="Times New Roman"/>
                <w:bCs/>
                <w:kern w:val="0"/>
                <w:lang w:val="sr-Cyrl-CS"/>
              </w:rPr>
            </w:pPr>
          </w:p>
        </w:tc>
        <w:tc>
          <w:tcPr>
            <w:tcW w:w="2909" w:type="dxa"/>
            <w:tcBorders>
              <w:top w:val="single" w:sz="4" w:space="0" w:color="000000"/>
              <w:left w:val="single" w:sz="4" w:space="0" w:color="000000"/>
              <w:bottom w:val="single" w:sz="4" w:space="0" w:color="000000"/>
              <w:right w:val="single" w:sz="4" w:space="0" w:color="000000"/>
            </w:tcBorders>
            <w:shd w:val="clear" w:color="auto" w:fill="DBE5F1"/>
          </w:tcPr>
          <w:p w:rsidR="00C844FE" w:rsidRPr="00601EBC" w:rsidRDefault="00C844FE" w:rsidP="003E32B1">
            <w:pPr>
              <w:spacing w:after="0"/>
              <w:ind w:left="64"/>
              <w:jc w:val="left"/>
              <w:rPr>
                <w:bCs/>
                <w:lang w:val="sr-Cyrl-CS"/>
              </w:rPr>
            </w:pPr>
            <w:r w:rsidRPr="00601EBC">
              <w:rPr>
                <w:bCs/>
                <w:szCs w:val="22"/>
                <w:lang w:val="bs-Latn-BA"/>
              </w:rPr>
              <w:t>Snabdijevanje vodom visoke zone Rejzovića – Izgradnja sistema za povećanje pritiska (MZ Ključ)</w:t>
            </w: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spacing w:after="0"/>
              <w:rPr>
                <w:rFonts w:eastAsia="Times New Roman"/>
                <w:bCs/>
                <w:kern w:val="0"/>
                <w:lang w:val="bs-Latn-BA"/>
              </w:rPr>
            </w:pPr>
            <w:r w:rsidRPr="00601EBC">
              <w:rPr>
                <w:rFonts w:eastAsia="Times New Roman" w:cs="Arial"/>
                <w:color w:val="000000"/>
                <w:kern w:val="0"/>
                <w:szCs w:val="22"/>
                <w:lang w:val="en-US"/>
              </w:rPr>
              <w:t>O.C.1.</w:t>
            </w:r>
          </w:p>
        </w:tc>
        <w:tc>
          <w:tcPr>
            <w:tcW w:w="761" w:type="dxa"/>
            <w:tcBorders>
              <w:top w:val="single" w:sz="4" w:space="0" w:color="000000"/>
              <w:left w:val="single" w:sz="4" w:space="0" w:color="000000"/>
              <w:bottom w:val="single" w:sz="4" w:space="0" w:color="000000"/>
              <w:right w:val="single" w:sz="4" w:space="0" w:color="auto"/>
            </w:tcBorders>
            <w:shd w:val="clear" w:color="auto" w:fill="95B3D7"/>
            <w:vAlign w:val="center"/>
          </w:tcPr>
          <w:p w:rsidR="00C844FE" w:rsidRPr="00601EBC" w:rsidRDefault="00C844FE" w:rsidP="006C3F2C">
            <w:pPr>
              <w:spacing w:after="0"/>
              <w:jc w:val="center"/>
              <w:rPr>
                <w:b/>
                <w:bCs/>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after="0"/>
              <w:rPr>
                <w:b/>
                <w:bCs/>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rPr>
                <w:b/>
                <w:bCs/>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jc w:val="center"/>
              <w:rPr>
                <w:bCs/>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6C3F2C">
            <w:pPr>
              <w:spacing w:after="0"/>
              <w:jc w:val="center"/>
              <w:rPr>
                <w:bCs/>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bCs/>
                <w:lang w:val="bs-Latn-BA"/>
              </w:rPr>
            </w:pPr>
            <w:r w:rsidRPr="00601EBC">
              <w:rPr>
                <w:bCs/>
                <w:szCs w:val="22"/>
                <w:lang w:val="bs-Latn-BA"/>
              </w:rPr>
              <w:t>10.000</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bCs/>
                <w:lang w:val="bs-Latn-BA"/>
              </w:rPr>
            </w:pPr>
            <w:r w:rsidRPr="00601EBC">
              <w:rPr>
                <w:bCs/>
                <w:szCs w:val="22"/>
                <w:lang w:val="bs-Latn-BA"/>
              </w:rPr>
              <w:t>0</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bCs/>
              </w:rPr>
            </w:pPr>
            <w:r w:rsidRPr="00601EBC">
              <w:rPr>
                <w:szCs w:val="22"/>
                <w:lang w:val="bs-Latn-BA"/>
              </w:rPr>
              <w:t>10.000</w:t>
            </w:r>
          </w:p>
        </w:tc>
      </w:tr>
      <w:tr w:rsidR="00C844FE" w:rsidRPr="00601EBC" w:rsidTr="003E32B1">
        <w:trPr>
          <w:jc w:val="center"/>
        </w:trPr>
        <w:tc>
          <w:tcPr>
            <w:tcW w:w="1656" w:type="dxa"/>
            <w:vMerge/>
            <w:tcBorders>
              <w:left w:val="single" w:sz="4" w:space="0" w:color="000000"/>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850" w:type="dxa"/>
            <w:tcBorders>
              <w:top w:val="single" w:sz="4" w:space="0" w:color="000000"/>
              <w:left w:val="single" w:sz="4" w:space="0" w:color="000000"/>
              <w:bottom w:val="single" w:sz="4" w:space="0" w:color="000000"/>
              <w:right w:val="single" w:sz="4" w:space="0" w:color="000000"/>
            </w:tcBorders>
            <w:shd w:val="clear" w:color="auto" w:fill="DBE5F1"/>
          </w:tcPr>
          <w:p w:rsidR="00C844FE" w:rsidRPr="00601EBC" w:rsidRDefault="00C844FE" w:rsidP="007833E0">
            <w:pPr>
              <w:numPr>
                <w:ilvl w:val="1"/>
                <w:numId w:val="34"/>
              </w:numPr>
              <w:tabs>
                <w:tab w:val="num" w:pos="0"/>
              </w:tabs>
              <w:spacing w:after="0"/>
              <w:ind w:left="64" w:firstLine="0"/>
              <w:rPr>
                <w:rFonts w:eastAsia="Times New Roman"/>
                <w:bCs/>
                <w:kern w:val="0"/>
                <w:lang w:val="sr-Cyrl-CS"/>
              </w:rPr>
            </w:pPr>
          </w:p>
        </w:tc>
        <w:tc>
          <w:tcPr>
            <w:tcW w:w="2909" w:type="dxa"/>
            <w:tcBorders>
              <w:top w:val="single" w:sz="4" w:space="0" w:color="000000"/>
              <w:left w:val="single" w:sz="4" w:space="0" w:color="000000"/>
              <w:bottom w:val="single" w:sz="4" w:space="0" w:color="000000"/>
              <w:right w:val="single" w:sz="4" w:space="0" w:color="000000"/>
            </w:tcBorders>
            <w:shd w:val="clear" w:color="auto" w:fill="DBE5F1"/>
            <w:hideMark/>
          </w:tcPr>
          <w:p w:rsidR="00C844FE" w:rsidRPr="00601EBC" w:rsidRDefault="00C844FE" w:rsidP="003E32B1">
            <w:pPr>
              <w:tabs>
                <w:tab w:val="num" w:pos="720"/>
              </w:tabs>
              <w:spacing w:after="0"/>
              <w:ind w:left="64"/>
              <w:jc w:val="left"/>
              <w:rPr>
                <w:rFonts w:eastAsia="Times New Roman"/>
                <w:bCs/>
                <w:kern w:val="0"/>
                <w:lang w:val="sr-Cyrl-CS"/>
              </w:rPr>
            </w:pPr>
            <w:r w:rsidRPr="00601EBC">
              <w:rPr>
                <w:rFonts w:eastAsia="Times New Roman"/>
                <w:bCs/>
                <w:kern w:val="0"/>
                <w:szCs w:val="22"/>
                <w:lang w:val="sr-Cyrl-CS"/>
              </w:rPr>
              <w:t>Snabdjevanje vodom visoke zone naselja Humići – Izgradnja sistema za povećanje pritiska  naselja Raković (MZ Humići)</w:t>
            </w: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6C3F2C">
            <w:pPr>
              <w:spacing w:after="0"/>
              <w:rPr>
                <w:rFonts w:eastAsia="Times New Roman"/>
                <w:bCs/>
                <w:kern w:val="0"/>
                <w:lang w:val="bs-Latn-BA"/>
              </w:rPr>
            </w:pPr>
            <w:r w:rsidRPr="00601EBC">
              <w:rPr>
                <w:rFonts w:eastAsia="Times New Roman" w:cs="Arial"/>
                <w:color w:val="000000"/>
                <w:kern w:val="0"/>
                <w:szCs w:val="22"/>
                <w:lang w:val="en-US"/>
              </w:rPr>
              <w:t>O.C.1.</w:t>
            </w:r>
          </w:p>
        </w:tc>
        <w:tc>
          <w:tcPr>
            <w:tcW w:w="761"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after="0"/>
              <w:rPr>
                <w:rFonts w:eastAsia="Times New Roman"/>
                <w:b/>
                <w:bCs/>
                <w:kern w:val="0"/>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95B3D7"/>
            <w:vAlign w:val="center"/>
            <w:hideMark/>
          </w:tcPr>
          <w:p w:rsidR="00C844FE" w:rsidRPr="00601EBC" w:rsidRDefault="00C844FE" w:rsidP="006C3F2C">
            <w:pPr>
              <w:spacing w:after="0"/>
              <w:jc w:val="center"/>
              <w:rPr>
                <w:rFonts w:eastAsia="Times New Roman"/>
                <w:bCs/>
                <w:kern w:val="0"/>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rFonts w:eastAsia="Times New Roman"/>
                <w:bCs/>
                <w:kern w:val="0"/>
                <w:lang w:val="bs-Latn-BA"/>
              </w:rPr>
            </w:pPr>
            <w:r w:rsidRPr="00601EBC">
              <w:rPr>
                <w:rFonts w:eastAsia="Times New Roman"/>
                <w:bCs/>
                <w:kern w:val="0"/>
                <w:szCs w:val="22"/>
                <w:lang w:val="bs-Latn-BA"/>
              </w:rPr>
              <w:t>11.250</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rFonts w:eastAsia="Times New Roman"/>
                <w:bCs/>
                <w:kern w:val="0"/>
                <w:lang w:val="bs-Latn-BA"/>
              </w:rPr>
            </w:pPr>
            <w:r w:rsidRPr="00601EBC">
              <w:rPr>
                <w:rFonts w:eastAsia="Times New Roman"/>
                <w:bCs/>
                <w:kern w:val="0"/>
                <w:szCs w:val="22"/>
                <w:lang w:val="bs-Latn-BA"/>
              </w:rPr>
              <w:t>63.750</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3E32B1">
            <w:pPr>
              <w:spacing w:after="0"/>
              <w:jc w:val="right"/>
              <w:rPr>
                <w:rFonts w:eastAsia="Times New Roman"/>
                <w:bCs/>
                <w:kern w:val="0"/>
                <w:lang w:val="bs-Latn-BA"/>
              </w:rPr>
            </w:pPr>
            <w:r w:rsidRPr="00601EBC">
              <w:rPr>
                <w:rFonts w:eastAsia="Times New Roman"/>
                <w:bCs/>
                <w:kern w:val="0"/>
                <w:szCs w:val="22"/>
                <w:lang w:val="bs-Latn-BA"/>
              </w:rPr>
              <w:t>75.000</w:t>
            </w:r>
          </w:p>
        </w:tc>
      </w:tr>
      <w:tr w:rsidR="00C844FE" w:rsidRPr="00601EBC" w:rsidTr="003E32B1">
        <w:trPr>
          <w:jc w:val="center"/>
        </w:trPr>
        <w:tc>
          <w:tcPr>
            <w:tcW w:w="1656" w:type="dxa"/>
            <w:vMerge/>
            <w:tcBorders>
              <w:left w:val="single" w:sz="4" w:space="0" w:color="000000"/>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850" w:type="dxa"/>
            <w:tcBorders>
              <w:top w:val="single" w:sz="4" w:space="0" w:color="000000"/>
              <w:left w:val="single" w:sz="4" w:space="0" w:color="000000"/>
              <w:bottom w:val="single" w:sz="4" w:space="0" w:color="000000"/>
              <w:right w:val="single" w:sz="4" w:space="0" w:color="000000"/>
            </w:tcBorders>
            <w:shd w:val="clear" w:color="auto" w:fill="DBE5F1"/>
          </w:tcPr>
          <w:p w:rsidR="00C844FE" w:rsidRPr="00601EBC" w:rsidRDefault="00C844FE" w:rsidP="007833E0">
            <w:pPr>
              <w:numPr>
                <w:ilvl w:val="1"/>
                <w:numId w:val="34"/>
              </w:numPr>
              <w:tabs>
                <w:tab w:val="num" w:pos="0"/>
              </w:tabs>
              <w:spacing w:after="0"/>
              <w:ind w:left="64" w:firstLine="0"/>
              <w:rPr>
                <w:rFonts w:eastAsia="Times New Roman"/>
                <w:bCs/>
                <w:kern w:val="0"/>
                <w:lang w:val="sr-Cyrl-CS"/>
              </w:rPr>
            </w:pPr>
          </w:p>
        </w:tc>
        <w:tc>
          <w:tcPr>
            <w:tcW w:w="2909" w:type="dxa"/>
            <w:tcBorders>
              <w:top w:val="single" w:sz="4" w:space="0" w:color="000000"/>
              <w:left w:val="single" w:sz="4" w:space="0" w:color="000000"/>
              <w:bottom w:val="single" w:sz="4" w:space="0" w:color="000000"/>
              <w:right w:val="single" w:sz="4" w:space="0" w:color="000000"/>
            </w:tcBorders>
            <w:shd w:val="clear" w:color="auto" w:fill="DBE5F1"/>
          </w:tcPr>
          <w:p w:rsidR="00C844FE" w:rsidRPr="00601EBC" w:rsidRDefault="00C844FE" w:rsidP="003E32B1">
            <w:pPr>
              <w:spacing w:after="0"/>
              <w:ind w:left="64"/>
              <w:jc w:val="left"/>
              <w:rPr>
                <w:bCs/>
                <w:lang w:val="sr-Cyrl-CS"/>
              </w:rPr>
            </w:pPr>
            <w:r w:rsidRPr="00601EBC">
              <w:rPr>
                <w:bCs/>
                <w:szCs w:val="22"/>
                <w:lang w:val="bs-Latn-BA"/>
              </w:rPr>
              <w:t>Izrada dodatne bušotine u dijelu Dujkovih bara za napajanje pitkom vodom naselja Bajrami, Dedići, Husići, Kazići i Kalabe (MZ Krasulje)</w:t>
            </w: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spacing w:after="0"/>
              <w:rPr>
                <w:rFonts w:eastAsia="Times New Roman"/>
                <w:bCs/>
                <w:kern w:val="0"/>
                <w:lang w:val="bs-Latn-BA"/>
              </w:rPr>
            </w:pPr>
            <w:r w:rsidRPr="00601EBC">
              <w:rPr>
                <w:rFonts w:eastAsia="Times New Roman" w:cs="Arial"/>
                <w:color w:val="000000"/>
                <w:kern w:val="0"/>
                <w:szCs w:val="22"/>
                <w:lang w:val="en-US"/>
              </w:rPr>
              <w:t>O.C.1.</w:t>
            </w:r>
          </w:p>
        </w:tc>
        <w:tc>
          <w:tcPr>
            <w:tcW w:w="761"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after="0"/>
              <w:rPr>
                <w:b/>
                <w:bCs/>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after="0"/>
              <w:jc w:val="center"/>
              <w:rPr>
                <w:bCs/>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jc w:val="center"/>
              <w:rPr>
                <w:bCs/>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after="0"/>
              <w:jc w:val="center"/>
              <w:rPr>
                <w:bCs/>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6C3F2C">
            <w:pPr>
              <w:spacing w:after="0"/>
              <w:jc w:val="center"/>
              <w:rPr>
                <w:bCs/>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bCs/>
                <w:lang w:val="bs-Latn-BA"/>
              </w:rPr>
            </w:pPr>
            <w:r w:rsidRPr="00601EBC">
              <w:rPr>
                <w:bCs/>
                <w:szCs w:val="22"/>
                <w:lang w:val="bs-Latn-BA"/>
              </w:rPr>
              <w:t>22.500</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bCs/>
                <w:lang w:val="bs-Latn-BA"/>
              </w:rPr>
            </w:pPr>
            <w:r w:rsidRPr="00601EBC">
              <w:rPr>
                <w:bCs/>
                <w:szCs w:val="22"/>
                <w:lang w:val="bs-Latn-BA"/>
              </w:rPr>
              <w:t>127.500</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bCs/>
                <w:lang w:val="bs-Latn-BA"/>
              </w:rPr>
            </w:pPr>
            <w:r w:rsidRPr="00601EBC">
              <w:rPr>
                <w:bCs/>
                <w:szCs w:val="22"/>
                <w:lang w:val="bs-Latn-BA"/>
              </w:rPr>
              <w:t>150.000</w:t>
            </w:r>
          </w:p>
        </w:tc>
      </w:tr>
      <w:tr w:rsidR="00C844FE" w:rsidRPr="00601EBC" w:rsidTr="003E32B1">
        <w:trPr>
          <w:jc w:val="center"/>
        </w:trPr>
        <w:tc>
          <w:tcPr>
            <w:tcW w:w="1656" w:type="dxa"/>
            <w:vMerge/>
            <w:tcBorders>
              <w:left w:val="single" w:sz="4" w:space="0" w:color="000000"/>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850" w:type="dxa"/>
            <w:tcBorders>
              <w:top w:val="single" w:sz="4" w:space="0" w:color="000000"/>
              <w:left w:val="single" w:sz="4" w:space="0" w:color="000000"/>
              <w:bottom w:val="single" w:sz="4" w:space="0" w:color="000000"/>
              <w:right w:val="single" w:sz="4" w:space="0" w:color="000000"/>
            </w:tcBorders>
            <w:shd w:val="clear" w:color="auto" w:fill="DBE5F1"/>
          </w:tcPr>
          <w:p w:rsidR="00C844FE" w:rsidRPr="00601EBC" w:rsidRDefault="00C844FE" w:rsidP="007833E0">
            <w:pPr>
              <w:numPr>
                <w:ilvl w:val="1"/>
                <w:numId w:val="34"/>
              </w:numPr>
              <w:tabs>
                <w:tab w:val="num" w:pos="0"/>
              </w:tabs>
              <w:spacing w:after="0"/>
              <w:ind w:left="64" w:firstLine="0"/>
              <w:rPr>
                <w:rFonts w:eastAsia="Times New Roman"/>
                <w:bCs/>
                <w:kern w:val="0"/>
                <w:lang w:val="sr-Cyrl-CS"/>
              </w:rPr>
            </w:pPr>
          </w:p>
        </w:tc>
        <w:tc>
          <w:tcPr>
            <w:tcW w:w="2909" w:type="dxa"/>
            <w:tcBorders>
              <w:top w:val="single" w:sz="4" w:space="0" w:color="000000"/>
              <w:left w:val="single" w:sz="4" w:space="0" w:color="000000"/>
              <w:bottom w:val="single" w:sz="4" w:space="0" w:color="000000"/>
              <w:right w:val="single" w:sz="4" w:space="0" w:color="000000"/>
            </w:tcBorders>
            <w:shd w:val="clear" w:color="auto" w:fill="DBE5F1"/>
          </w:tcPr>
          <w:p w:rsidR="00C844FE" w:rsidRDefault="00C844FE" w:rsidP="006C3F2C">
            <w:pPr>
              <w:spacing w:after="0"/>
              <w:ind w:left="64"/>
              <w:rPr>
                <w:bCs/>
                <w:szCs w:val="22"/>
                <w:lang w:val="bs-Latn-BA"/>
              </w:rPr>
            </w:pPr>
            <w:r w:rsidRPr="00601EBC">
              <w:rPr>
                <w:bCs/>
                <w:szCs w:val="22"/>
                <w:lang w:val="bs-Latn-BA"/>
              </w:rPr>
              <w:t>Rekonstrukcija vodovoda Liskovac   (MZ Biljani)</w:t>
            </w:r>
          </w:p>
          <w:p w:rsidR="003E32B1" w:rsidRPr="00601EBC" w:rsidRDefault="003E32B1" w:rsidP="006C3F2C">
            <w:pPr>
              <w:spacing w:after="0"/>
              <w:ind w:left="64"/>
              <w:rPr>
                <w:bCs/>
                <w:lang w:val="bs-Latn-BA"/>
              </w:rPr>
            </w:pP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spacing w:after="0"/>
              <w:rPr>
                <w:rFonts w:eastAsia="Times New Roman"/>
                <w:bCs/>
                <w:kern w:val="0"/>
                <w:lang w:val="bs-Latn-BA"/>
              </w:rPr>
            </w:pPr>
            <w:r w:rsidRPr="00601EBC">
              <w:rPr>
                <w:rFonts w:eastAsia="Times New Roman" w:cs="Arial"/>
                <w:color w:val="000000"/>
                <w:kern w:val="0"/>
                <w:szCs w:val="22"/>
                <w:lang w:val="en-US"/>
              </w:rPr>
              <w:t>O.C.1.</w:t>
            </w:r>
          </w:p>
        </w:tc>
        <w:tc>
          <w:tcPr>
            <w:tcW w:w="761"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after="0"/>
              <w:rPr>
                <w:b/>
                <w:bCs/>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after="0"/>
              <w:jc w:val="center"/>
              <w:rPr>
                <w:bCs/>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jc w:val="center"/>
              <w:rPr>
                <w:bCs/>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after="0"/>
              <w:jc w:val="center"/>
              <w:rPr>
                <w:bCs/>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6C3F2C">
            <w:pPr>
              <w:spacing w:after="0"/>
              <w:jc w:val="center"/>
              <w:rPr>
                <w:bCs/>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bCs/>
                <w:lang w:val="bs-Latn-BA"/>
              </w:rPr>
            </w:pPr>
            <w:r w:rsidRPr="00601EBC">
              <w:rPr>
                <w:bCs/>
                <w:szCs w:val="22"/>
                <w:lang w:val="bs-Latn-BA"/>
              </w:rPr>
              <w:t>15.000</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bCs/>
                <w:lang w:val="bs-Latn-BA"/>
              </w:rPr>
            </w:pPr>
            <w:r w:rsidRPr="00601EBC">
              <w:rPr>
                <w:bCs/>
                <w:szCs w:val="22"/>
                <w:lang w:val="bs-Latn-BA"/>
              </w:rPr>
              <w:t>85.000</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bCs/>
                <w:lang w:val="bs-Latn-BA"/>
              </w:rPr>
            </w:pPr>
            <w:r w:rsidRPr="00601EBC">
              <w:rPr>
                <w:bCs/>
                <w:szCs w:val="22"/>
                <w:lang w:val="bs-Latn-BA"/>
              </w:rPr>
              <w:t>100.000</w:t>
            </w:r>
          </w:p>
        </w:tc>
      </w:tr>
      <w:tr w:rsidR="00C844FE" w:rsidRPr="00601EBC" w:rsidTr="003E32B1">
        <w:trPr>
          <w:jc w:val="center"/>
        </w:trPr>
        <w:tc>
          <w:tcPr>
            <w:tcW w:w="1656" w:type="dxa"/>
            <w:vMerge/>
            <w:tcBorders>
              <w:left w:val="single" w:sz="4" w:space="0" w:color="000000"/>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850" w:type="dxa"/>
            <w:tcBorders>
              <w:top w:val="single" w:sz="4" w:space="0" w:color="000000"/>
              <w:left w:val="single" w:sz="4" w:space="0" w:color="000000"/>
              <w:bottom w:val="single" w:sz="4" w:space="0" w:color="000000"/>
              <w:right w:val="single" w:sz="4" w:space="0" w:color="000000"/>
            </w:tcBorders>
            <w:shd w:val="clear" w:color="auto" w:fill="DBE5F1"/>
          </w:tcPr>
          <w:p w:rsidR="00C844FE" w:rsidRPr="00601EBC" w:rsidRDefault="00C844FE" w:rsidP="007833E0">
            <w:pPr>
              <w:numPr>
                <w:ilvl w:val="1"/>
                <w:numId w:val="34"/>
              </w:numPr>
              <w:tabs>
                <w:tab w:val="num" w:pos="0"/>
              </w:tabs>
              <w:spacing w:after="0"/>
              <w:ind w:left="64" w:firstLine="0"/>
              <w:rPr>
                <w:rFonts w:eastAsia="Times New Roman"/>
                <w:bCs/>
                <w:kern w:val="0"/>
                <w:lang w:val="sr-Cyrl-CS"/>
              </w:rPr>
            </w:pPr>
          </w:p>
        </w:tc>
        <w:tc>
          <w:tcPr>
            <w:tcW w:w="2909" w:type="dxa"/>
            <w:tcBorders>
              <w:top w:val="single" w:sz="4" w:space="0" w:color="000000"/>
              <w:left w:val="single" w:sz="4" w:space="0" w:color="000000"/>
              <w:bottom w:val="single" w:sz="4" w:space="0" w:color="000000"/>
              <w:right w:val="single" w:sz="4" w:space="0" w:color="000000"/>
            </w:tcBorders>
            <w:shd w:val="clear" w:color="auto" w:fill="DBE5F1"/>
          </w:tcPr>
          <w:p w:rsidR="00C844FE" w:rsidRPr="00601EBC" w:rsidRDefault="00C844FE" w:rsidP="003E32B1">
            <w:pPr>
              <w:spacing w:after="0"/>
              <w:ind w:left="64"/>
              <w:jc w:val="left"/>
              <w:rPr>
                <w:bCs/>
                <w:lang w:val="bs-Latn-BA"/>
              </w:rPr>
            </w:pPr>
            <w:r w:rsidRPr="00601EBC">
              <w:rPr>
                <w:bCs/>
                <w:szCs w:val="22"/>
                <w:lang w:val="bs-Latn-BA"/>
              </w:rPr>
              <w:t>Izgradnja vodovoda za područje Donje Ratkovo (MZ Zgon-Crljeni)</w:t>
            </w: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spacing w:after="0"/>
              <w:rPr>
                <w:rFonts w:eastAsia="Times New Roman"/>
                <w:bCs/>
                <w:kern w:val="0"/>
                <w:lang w:val="bs-Latn-BA"/>
              </w:rPr>
            </w:pPr>
            <w:r w:rsidRPr="00601EBC">
              <w:rPr>
                <w:rFonts w:eastAsia="Times New Roman" w:cs="Arial"/>
                <w:color w:val="000000"/>
                <w:kern w:val="0"/>
                <w:szCs w:val="22"/>
                <w:lang w:val="en-US"/>
              </w:rPr>
              <w:t>O.C.1.</w:t>
            </w:r>
          </w:p>
        </w:tc>
        <w:tc>
          <w:tcPr>
            <w:tcW w:w="761"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after="0"/>
              <w:rPr>
                <w:b/>
                <w:bCs/>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after="0"/>
              <w:jc w:val="center"/>
              <w:rPr>
                <w:bCs/>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jc w:val="center"/>
              <w:rPr>
                <w:bCs/>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jc w:val="center"/>
              <w:rPr>
                <w:bCs/>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95B3D7"/>
            <w:vAlign w:val="center"/>
          </w:tcPr>
          <w:p w:rsidR="00C844FE" w:rsidRPr="00601EBC" w:rsidRDefault="00C844FE" w:rsidP="006C3F2C">
            <w:pPr>
              <w:spacing w:after="0"/>
              <w:jc w:val="center"/>
              <w:rPr>
                <w:bCs/>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bCs/>
                <w:lang w:val="bs-Latn-BA"/>
              </w:rPr>
            </w:pPr>
            <w:r w:rsidRPr="00601EBC">
              <w:rPr>
                <w:bCs/>
                <w:szCs w:val="22"/>
                <w:lang w:val="bs-Latn-BA"/>
              </w:rPr>
              <w:t>31.800</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bCs/>
                <w:lang w:val="bs-Latn-BA"/>
              </w:rPr>
            </w:pPr>
            <w:r w:rsidRPr="00601EBC">
              <w:rPr>
                <w:bCs/>
                <w:szCs w:val="22"/>
                <w:lang w:val="bs-Latn-BA"/>
              </w:rPr>
              <w:t>180.200</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bCs/>
                <w:lang w:val="bs-Latn-BA"/>
              </w:rPr>
            </w:pPr>
            <w:r w:rsidRPr="00601EBC">
              <w:rPr>
                <w:bCs/>
                <w:szCs w:val="22"/>
                <w:lang w:val="bs-Latn-BA"/>
              </w:rPr>
              <w:t>212.000</w:t>
            </w:r>
          </w:p>
        </w:tc>
      </w:tr>
      <w:tr w:rsidR="00C844FE" w:rsidRPr="00601EBC" w:rsidTr="003E32B1">
        <w:trPr>
          <w:jc w:val="center"/>
        </w:trPr>
        <w:tc>
          <w:tcPr>
            <w:tcW w:w="1656" w:type="dxa"/>
            <w:vMerge/>
            <w:tcBorders>
              <w:left w:val="single" w:sz="4" w:space="0" w:color="000000"/>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850" w:type="dxa"/>
            <w:tcBorders>
              <w:top w:val="single" w:sz="4" w:space="0" w:color="000000"/>
              <w:left w:val="single" w:sz="4" w:space="0" w:color="000000"/>
              <w:bottom w:val="single" w:sz="4" w:space="0" w:color="000000"/>
              <w:right w:val="single" w:sz="4" w:space="0" w:color="000000"/>
            </w:tcBorders>
            <w:shd w:val="clear" w:color="auto" w:fill="DBE5F1"/>
          </w:tcPr>
          <w:p w:rsidR="00C844FE" w:rsidRPr="00601EBC" w:rsidRDefault="00C844FE" w:rsidP="007833E0">
            <w:pPr>
              <w:numPr>
                <w:ilvl w:val="1"/>
                <w:numId w:val="34"/>
              </w:numPr>
              <w:tabs>
                <w:tab w:val="num" w:pos="0"/>
              </w:tabs>
              <w:spacing w:after="0"/>
              <w:ind w:left="64" w:firstLine="0"/>
              <w:rPr>
                <w:rFonts w:eastAsia="Times New Roman"/>
                <w:bCs/>
                <w:kern w:val="0"/>
                <w:lang w:val="sr-Cyrl-CS"/>
              </w:rPr>
            </w:pPr>
          </w:p>
        </w:tc>
        <w:tc>
          <w:tcPr>
            <w:tcW w:w="2909" w:type="dxa"/>
            <w:tcBorders>
              <w:top w:val="single" w:sz="4" w:space="0" w:color="000000"/>
              <w:left w:val="single" w:sz="4" w:space="0" w:color="000000"/>
              <w:bottom w:val="single" w:sz="4" w:space="0" w:color="000000"/>
              <w:right w:val="single" w:sz="4" w:space="0" w:color="000000"/>
            </w:tcBorders>
            <w:shd w:val="clear" w:color="auto" w:fill="DBE5F1"/>
          </w:tcPr>
          <w:p w:rsidR="00C844FE" w:rsidRPr="00601EBC" w:rsidRDefault="003E32B1" w:rsidP="003E32B1">
            <w:pPr>
              <w:spacing w:after="0"/>
              <w:ind w:left="64"/>
              <w:jc w:val="left"/>
              <w:rPr>
                <w:bCs/>
                <w:lang w:val="bs-Latn-BA"/>
              </w:rPr>
            </w:pPr>
            <w:r>
              <w:rPr>
                <w:bCs/>
                <w:szCs w:val="22"/>
                <w:lang w:val="bs-Latn-BA"/>
              </w:rPr>
              <w:t xml:space="preserve">Rekonstrukcija vodovoda </w:t>
            </w:r>
            <w:r w:rsidR="00C844FE" w:rsidRPr="00601EBC">
              <w:rPr>
                <w:bCs/>
                <w:szCs w:val="22"/>
                <w:lang w:val="bs-Latn-BA"/>
              </w:rPr>
              <w:t>Gornji Kamičak (MZ Kamičak)</w:t>
            </w: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spacing w:after="0"/>
              <w:rPr>
                <w:rFonts w:eastAsia="Times New Roman"/>
                <w:bCs/>
                <w:kern w:val="0"/>
                <w:lang w:val="bs-Latn-BA"/>
              </w:rPr>
            </w:pPr>
            <w:r w:rsidRPr="00601EBC">
              <w:rPr>
                <w:rFonts w:eastAsia="Times New Roman" w:cs="Arial"/>
                <w:color w:val="000000"/>
                <w:kern w:val="0"/>
                <w:szCs w:val="22"/>
                <w:lang w:val="en-US"/>
              </w:rPr>
              <w:t>O.C.1.</w:t>
            </w:r>
          </w:p>
        </w:tc>
        <w:tc>
          <w:tcPr>
            <w:tcW w:w="761"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after="0"/>
              <w:rPr>
                <w:b/>
                <w:bCs/>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after="0"/>
              <w:jc w:val="center"/>
              <w:rPr>
                <w:bCs/>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jc w:val="center"/>
              <w:rPr>
                <w:bCs/>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jc w:val="center"/>
              <w:rPr>
                <w:bCs/>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95B3D7"/>
            <w:vAlign w:val="center"/>
          </w:tcPr>
          <w:p w:rsidR="00C844FE" w:rsidRPr="00601EBC" w:rsidRDefault="00C844FE" w:rsidP="006C3F2C">
            <w:pPr>
              <w:spacing w:after="0"/>
              <w:jc w:val="center"/>
              <w:rPr>
                <w:bCs/>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bCs/>
                <w:lang w:val="bs-Latn-BA"/>
              </w:rPr>
            </w:pPr>
            <w:r w:rsidRPr="00601EBC">
              <w:rPr>
                <w:bCs/>
                <w:szCs w:val="22"/>
                <w:lang w:val="bs-Latn-BA"/>
              </w:rPr>
              <w:t>7.500</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bCs/>
                <w:lang w:val="bs-Latn-BA"/>
              </w:rPr>
            </w:pPr>
            <w:r w:rsidRPr="00601EBC">
              <w:rPr>
                <w:bCs/>
                <w:szCs w:val="22"/>
                <w:lang w:val="bs-Latn-BA"/>
              </w:rPr>
              <w:t>7.500</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bCs/>
                <w:lang w:val="bs-Latn-BA"/>
              </w:rPr>
            </w:pPr>
            <w:r w:rsidRPr="00601EBC">
              <w:rPr>
                <w:bCs/>
                <w:szCs w:val="22"/>
                <w:lang w:val="bs-Latn-BA"/>
              </w:rPr>
              <w:t>15.000</w:t>
            </w:r>
          </w:p>
        </w:tc>
      </w:tr>
      <w:tr w:rsidR="00C844FE" w:rsidRPr="00601EBC" w:rsidTr="003E32B1">
        <w:trPr>
          <w:jc w:val="center"/>
        </w:trPr>
        <w:tc>
          <w:tcPr>
            <w:tcW w:w="1656" w:type="dxa"/>
            <w:vMerge/>
            <w:tcBorders>
              <w:left w:val="single" w:sz="4" w:space="0" w:color="000000"/>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850" w:type="dxa"/>
            <w:tcBorders>
              <w:top w:val="single" w:sz="4" w:space="0" w:color="000000"/>
              <w:left w:val="single" w:sz="4" w:space="0" w:color="000000"/>
              <w:bottom w:val="single" w:sz="4" w:space="0" w:color="000000"/>
              <w:right w:val="single" w:sz="4" w:space="0" w:color="000000"/>
            </w:tcBorders>
            <w:shd w:val="clear" w:color="auto" w:fill="DBE5F1"/>
          </w:tcPr>
          <w:p w:rsidR="00C844FE" w:rsidRPr="00601EBC" w:rsidRDefault="00C844FE" w:rsidP="007833E0">
            <w:pPr>
              <w:numPr>
                <w:ilvl w:val="1"/>
                <w:numId w:val="34"/>
              </w:numPr>
              <w:tabs>
                <w:tab w:val="num" w:pos="0"/>
              </w:tabs>
              <w:spacing w:after="0"/>
              <w:ind w:left="64" w:firstLine="0"/>
              <w:rPr>
                <w:rFonts w:eastAsia="Times New Roman"/>
                <w:bCs/>
                <w:kern w:val="0"/>
                <w:lang w:val="sr-Cyrl-CS"/>
              </w:rPr>
            </w:pPr>
          </w:p>
        </w:tc>
        <w:tc>
          <w:tcPr>
            <w:tcW w:w="2909" w:type="dxa"/>
            <w:tcBorders>
              <w:top w:val="single" w:sz="4" w:space="0" w:color="000000"/>
              <w:left w:val="single" w:sz="4" w:space="0" w:color="000000"/>
              <w:bottom w:val="single" w:sz="4" w:space="0" w:color="000000"/>
              <w:right w:val="single" w:sz="4" w:space="0" w:color="000000"/>
            </w:tcBorders>
            <w:shd w:val="clear" w:color="auto" w:fill="DBE5F1"/>
          </w:tcPr>
          <w:p w:rsidR="00C844FE" w:rsidRPr="00601EBC" w:rsidRDefault="003E32B1" w:rsidP="003E32B1">
            <w:pPr>
              <w:tabs>
                <w:tab w:val="num" w:pos="720"/>
              </w:tabs>
              <w:spacing w:after="0"/>
              <w:ind w:left="64"/>
              <w:jc w:val="left"/>
              <w:rPr>
                <w:rFonts w:eastAsia="Times New Roman"/>
                <w:bCs/>
                <w:kern w:val="0"/>
                <w:lang w:val="sr-Cyrl-CS"/>
              </w:rPr>
            </w:pPr>
            <w:r>
              <w:rPr>
                <w:rFonts w:eastAsia="Times New Roman"/>
                <w:bCs/>
                <w:kern w:val="0"/>
                <w:szCs w:val="22"/>
                <w:lang w:val="sr-Cyrl-CS"/>
              </w:rPr>
              <w:t xml:space="preserve">Izvođenje radova </w:t>
            </w:r>
            <w:r>
              <w:rPr>
                <w:rFonts w:eastAsia="Times New Roman"/>
                <w:bCs/>
                <w:kern w:val="0"/>
                <w:szCs w:val="22"/>
                <w:lang w:val="bs-Latn-BA"/>
              </w:rPr>
              <w:t>k</w:t>
            </w:r>
            <w:r>
              <w:rPr>
                <w:rFonts w:eastAsia="Times New Roman"/>
                <w:bCs/>
                <w:kern w:val="0"/>
                <w:szCs w:val="22"/>
                <w:lang w:val="sr-Cyrl-CS"/>
              </w:rPr>
              <w:t>analizacij</w:t>
            </w:r>
            <w:r>
              <w:rPr>
                <w:rFonts w:eastAsia="Times New Roman"/>
                <w:bCs/>
                <w:kern w:val="0"/>
                <w:szCs w:val="22"/>
                <w:lang w:val="bs-Latn-BA"/>
              </w:rPr>
              <w:t>e</w:t>
            </w:r>
            <w:r w:rsidR="00C844FE" w:rsidRPr="00601EBC">
              <w:rPr>
                <w:rFonts w:eastAsia="Times New Roman"/>
                <w:bCs/>
                <w:kern w:val="0"/>
                <w:szCs w:val="22"/>
                <w:lang w:val="sr-Cyrl-CS"/>
              </w:rPr>
              <w:t xml:space="preserve"> od kamp</w:t>
            </w:r>
            <w:r>
              <w:rPr>
                <w:rFonts w:eastAsia="Times New Roman"/>
                <w:bCs/>
                <w:kern w:val="0"/>
                <w:szCs w:val="22"/>
                <w:lang w:val="bs-Latn-BA"/>
              </w:rPr>
              <w:t>a</w:t>
            </w:r>
            <w:r w:rsidR="00C844FE" w:rsidRPr="00601EBC">
              <w:rPr>
                <w:rFonts w:eastAsia="Times New Roman"/>
                <w:bCs/>
                <w:kern w:val="0"/>
                <w:szCs w:val="22"/>
                <w:lang w:val="sr-Cyrl-CS"/>
              </w:rPr>
              <w:t xml:space="preserve"> Velagići</w:t>
            </w:r>
            <w:r>
              <w:rPr>
                <w:rFonts w:eastAsia="Times New Roman"/>
                <w:bCs/>
                <w:kern w:val="0"/>
                <w:szCs w:val="22"/>
                <w:lang w:val="bs-Latn-BA"/>
              </w:rPr>
              <w:t>,</w:t>
            </w:r>
            <w:r>
              <w:rPr>
                <w:rFonts w:eastAsia="Times New Roman"/>
                <w:bCs/>
                <w:kern w:val="0"/>
                <w:szCs w:val="22"/>
                <w:lang w:val="sr-Cyrl-CS"/>
              </w:rPr>
              <w:t xml:space="preserve"> pored OŠ i džamije do Točine</w:t>
            </w:r>
            <w:r w:rsidR="00C844FE" w:rsidRPr="00601EBC">
              <w:rPr>
                <w:rFonts w:eastAsia="Times New Roman"/>
                <w:bCs/>
                <w:kern w:val="0"/>
                <w:szCs w:val="22"/>
                <w:lang w:val="sr-Cyrl-CS"/>
              </w:rPr>
              <w:t xml:space="preserve">   (MZ Velagići)</w:t>
            </w: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spacing w:after="0"/>
              <w:rPr>
                <w:rFonts w:eastAsia="Times New Roman"/>
                <w:bCs/>
                <w:kern w:val="0"/>
                <w:lang w:val="bs-Latn-BA"/>
              </w:rPr>
            </w:pPr>
            <w:r w:rsidRPr="00601EBC">
              <w:rPr>
                <w:rFonts w:eastAsia="Times New Roman" w:cs="Arial"/>
                <w:color w:val="000000"/>
                <w:kern w:val="0"/>
                <w:szCs w:val="22"/>
                <w:lang w:val="en-US"/>
              </w:rPr>
              <w:t>O.C.1.</w:t>
            </w:r>
          </w:p>
        </w:tc>
        <w:tc>
          <w:tcPr>
            <w:tcW w:w="761"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after="0"/>
              <w:rPr>
                <w:rFonts w:eastAsia="Times New Roman"/>
                <w:b/>
                <w:bCs/>
                <w:kern w:val="0"/>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bCs/>
                <w:kern w:val="0"/>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rFonts w:eastAsia="Times New Roman"/>
                <w:bCs/>
                <w:kern w:val="0"/>
                <w:lang w:val="bs-Latn-BA"/>
              </w:rPr>
            </w:pPr>
            <w:r w:rsidRPr="00601EBC">
              <w:rPr>
                <w:rFonts w:eastAsia="Times New Roman"/>
                <w:bCs/>
                <w:kern w:val="0"/>
                <w:szCs w:val="22"/>
                <w:lang w:val="bs-Latn-BA"/>
              </w:rPr>
              <w:t>9.750</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rFonts w:eastAsia="Times New Roman"/>
                <w:bCs/>
                <w:kern w:val="0"/>
                <w:lang w:val="bs-Latn-BA"/>
              </w:rPr>
            </w:pPr>
            <w:r w:rsidRPr="00601EBC">
              <w:rPr>
                <w:rFonts w:eastAsia="Times New Roman"/>
                <w:bCs/>
                <w:kern w:val="0"/>
                <w:szCs w:val="22"/>
                <w:lang w:val="bs-Latn-BA"/>
              </w:rPr>
              <w:t>55.250</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rFonts w:eastAsia="Times New Roman"/>
                <w:bCs/>
                <w:kern w:val="0"/>
                <w:lang w:val="en-US"/>
              </w:rPr>
            </w:pPr>
          </w:p>
          <w:p w:rsidR="00C844FE" w:rsidRPr="00601EBC" w:rsidRDefault="00C844FE" w:rsidP="003E32B1">
            <w:pPr>
              <w:spacing w:after="0"/>
              <w:jc w:val="right"/>
              <w:rPr>
                <w:rFonts w:eastAsia="Times New Roman"/>
                <w:bCs/>
                <w:kern w:val="0"/>
                <w:lang w:val="en-US"/>
              </w:rPr>
            </w:pPr>
            <w:r w:rsidRPr="00601EBC">
              <w:rPr>
                <w:rFonts w:eastAsia="Times New Roman"/>
                <w:bCs/>
                <w:kern w:val="0"/>
                <w:szCs w:val="22"/>
                <w:lang w:val="en-US"/>
              </w:rPr>
              <w:t>65.000</w:t>
            </w:r>
          </w:p>
          <w:p w:rsidR="00C844FE" w:rsidRPr="00601EBC" w:rsidRDefault="00C844FE" w:rsidP="003E32B1">
            <w:pPr>
              <w:spacing w:after="0"/>
              <w:jc w:val="right"/>
              <w:rPr>
                <w:rFonts w:eastAsia="Times New Roman"/>
                <w:bCs/>
                <w:kern w:val="0"/>
                <w:lang w:val="bs-Latn-BA"/>
              </w:rPr>
            </w:pPr>
          </w:p>
        </w:tc>
      </w:tr>
      <w:tr w:rsidR="00C844FE" w:rsidRPr="00601EBC" w:rsidTr="003E32B1">
        <w:trPr>
          <w:jc w:val="center"/>
        </w:trPr>
        <w:tc>
          <w:tcPr>
            <w:tcW w:w="1656" w:type="dxa"/>
            <w:vMerge/>
            <w:tcBorders>
              <w:left w:val="single" w:sz="4" w:space="0" w:color="000000"/>
              <w:bottom w:val="single" w:sz="4" w:space="0" w:color="auto"/>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850" w:type="dxa"/>
            <w:tcBorders>
              <w:top w:val="single" w:sz="4" w:space="0" w:color="000000"/>
              <w:left w:val="single" w:sz="4" w:space="0" w:color="000000"/>
              <w:bottom w:val="single" w:sz="4" w:space="0" w:color="000000"/>
              <w:right w:val="single" w:sz="4" w:space="0" w:color="000000"/>
            </w:tcBorders>
            <w:shd w:val="clear" w:color="auto" w:fill="DBE5F1"/>
          </w:tcPr>
          <w:p w:rsidR="00C844FE" w:rsidRPr="00601EBC" w:rsidRDefault="00C844FE" w:rsidP="007833E0">
            <w:pPr>
              <w:numPr>
                <w:ilvl w:val="1"/>
                <w:numId w:val="34"/>
              </w:numPr>
              <w:tabs>
                <w:tab w:val="num" w:pos="-4"/>
              </w:tabs>
              <w:spacing w:after="0"/>
              <w:ind w:left="64" w:firstLine="0"/>
              <w:jc w:val="center"/>
              <w:rPr>
                <w:rFonts w:eastAsia="Times New Roman"/>
                <w:bCs/>
                <w:kern w:val="0"/>
                <w:lang w:val="sr-Cyrl-CS"/>
              </w:rPr>
            </w:pPr>
          </w:p>
        </w:tc>
        <w:tc>
          <w:tcPr>
            <w:tcW w:w="2909" w:type="dxa"/>
            <w:tcBorders>
              <w:top w:val="single" w:sz="4" w:space="0" w:color="000000"/>
              <w:left w:val="single" w:sz="4" w:space="0" w:color="000000"/>
              <w:bottom w:val="single" w:sz="4" w:space="0" w:color="000000"/>
              <w:right w:val="single" w:sz="4" w:space="0" w:color="000000"/>
            </w:tcBorders>
            <w:shd w:val="clear" w:color="auto" w:fill="DBE5F1"/>
          </w:tcPr>
          <w:p w:rsidR="00C844FE" w:rsidRPr="00601EBC" w:rsidRDefault="00C844FE" w:rsidP="003E32B1">
            <w:pPr>
              <w:spacing w:after="0"/>
              <w:ind w:left="64"/>
              <w:jc w:val="left"/>
              <w:rPr>
                <w:bCs/>
                <w:lang w:val="sr-Cyrl-CS"/>
              </w:rPr>
            </w:pPr>
            <w:r w:rsidRPr="00601EBC">
              <w:rPr>
                <w:bCs/>
                <w:szCs w:val="22"/>
                <w:lang w:val="bs-Latn-BA"/>
              </w:rPr>
              <w:t>Izgradnja kanalizacione mreže u naselju Han-Gromilići (MZ Krasulje)</w:t>
            </w: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spacing w:after="0"/>
              <w:rPr>
                <w:rFonts w:eastAsia="Times New Roman"/>
                <w:bCs/>
                <w:kern w:val="0"/>
                <w:lang w:val="bs-Latn-BA"/>
              </w:rPr>
            </w:pPr>
            <w:r w:rsidRPr="00601EBC">
              <w:rPr>
                <w:rFonts w:eastAsia="Times New Roman" w:cs="Arial"/>
                <w:color w:val="000000"/>
                <w:kern w:val="0"/>
                <w:szCs w:val="22"/>
                <w:lang w:val="en-US"/>
              </w:rPr>
              <w:t>O.C.1.</w:t>
            </w:r>
          </w:p>
        </w:tc>
        <w:tc>
          <w:tcPr>
            <w:tcW w:w="761"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after="0"/>
              <w:rPr>
                <w:b/>
                <w:bCs/>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after="0"/>
              <w:jc w:val="center"/>
              <w:rPr>
                <w:bCs/>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jc w:val="center"/>
              <w:rPr>
                <w:bCs/>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after="0"/>
              <w:jc w:val="center"/>
              <w:rPr>
                <w:bCs/>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6C3F2C">
            <w:pPr>
              <w:spacing w:after="0"/>
              <w:jc w:val="center"/>
              <w:rPr>
                <w:bCs/>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bCs/>
                <w:lang w:val="bs-Latn-BA"/>
              </w:rPr>
            </w:pPr>
            <w:r w:rsidRPr="00601EBC">
              <w:rPr>
                <w:bCs/>
                <w:szCs w:val="22"/>
                <w:lang w:val="bs-Latn-BA"/>
              </w:rPr>
              <w:t>9.000</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bCs/>
                <w:lang w:val="bs-Latn-BA"/>
              </w:rPr>
            </w:pPr>
            <w:r w:rsidRPr="00601EBC">
              <w:rPr>
                <w:bCs/>
                <w:szCs w:val="22"/>
                <w:lang w:val="bs-Latn-BA"/>
              </w:rPr>
              <w:t>51.000</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bCs/>
              </w:rPr>
            </w:pPr>
            <w:r w:rsidRPr="00601EBC">
              <w:rPr>
                <w:bCs/>
                <w:szCs w:val="22"/>
              </w:rPr>
              <w:t>60.000</w:t>
            </w:r>
          </w:p>
        </w:tc>
      </w:tr>
      <w:tr w:rsidR="00C844FE" w:rsidRPr="00601EBC" w:rsidTr="003E32B1">
        <w:trPr>
          <w:jc w:val="center"/>
        </w:trPr>
        <w:tc>
          <w:tcPr>
            <w:tcW w:w="1656" w:type="dxa"/>
            <w:vMerge/>
            <w:tcBorders>
              <w:left w:val="single" w:sz="4" w:space="0" w:color="000000"/>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850" w:type="dxa"/>
            <w:tcBorders>
              <w:top w:val="single" w:sz="4" w:space="0" w:color="000000"/>
              <w:left w:val="single" w:sz="4" w:space="0" w:color="000000"/>
              <w:bottom w:val="single" w:sz="4" w:space="0" w:color="000000"/>
              <w:right w:val="single" w:sz="4" w:space="0" w:color="000000"/>
            </w:tcBorders>
            <w:shd w:val="clear" w:color="auto" w:fill="DBE5F1"/>
          </w:tcPr>
          <w:p w:rsidR="00C844FE" w:rsidRPr="00601EBC" w:rsidRDefault="00C844FE" w:rsidP="007833E0">
            <w:pPr>
              <w:numPr>
                <w:ilvl w:val="1"/>
                <w:numId w:val="34"/>
              </w:numPr>
              <w:tabs>
                <w:tab w:val="num" w:pos="-4"/>
              </w:tabs>
              <w:spacing w:after="0"/>
              <w:ind w:left="64" w:firstLine="0"/>
              <w:rPr>
                <w:rFonts w:eastAsia="Times New Roman"/>
                <w:bCs/>
                <w:kern w:val="0"/>
                <w:lang w:val="sr-Cyrl-CS"/>
              </w:rPr>
            </w:pPr>
          </w:p>
        </w:tc>
        <w:tc>
          <w:tcPr>
            <w:tcW w:w="2909" w:type="dxa"/>
            <w:tcBorders>
              <w:top w:val="single" w:sz="4" w:space="0" w:color="000000"/>
              <w:left w:val="single" w:sz="4" w:space="0" w:color="000000"/>
              <w:bottom w:val="single" w:sz="4" w:space="0" w:color="000000"/>
              <w:right w:val="single" w:sz="4" w:space="0" w:color="000000"/>
            </w:tcBorders>
            <w:shd w:val="clear" w:color="auto" w:fill="DBE5F1"/>
          </w:tcPr>
          <w:p w:rsidR="00C844FE" w:rsidRPr="00601EBC" w:rsidRDefault="00C844FE" w:rsidP="003E32B1">
            <w:pPr>
              <w:spacing w:after="0"/>
              <w:ind w:left="64"/>
              <w:jc w:val="left"/>
              <w:rPr>
                <w:bCs/>
                <w:lang w:val="sr-Cyrl-CS"/>
              </w:rPr>
            </w:pPr>
            <w:r w:rsidRPr="00601EBC">
              <w:rPr>
                <w:bCs/>
                <w:szCs w:val="22"/>
                <w:lang w:val="bs-Latn-BA"/>
              </w:rPr>
              <w:t>Izgradnja kanalizacione  mreže u naselju Crljeni (MZ Zgon-Crljeni)</w:t>
            </w: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spacing w:after="0"/>
              <w:rPr>
                <w:rFonts w:eastAsia="Times New Roman"/>
                <w:bCs/>
                <w:kern w:val="0"/>
                <w:lang w:val="bs-Latn-BA"/>
              </w:rPr>
            </w:pPr>
            <w:r w:rsidRPr="00601EBC">
              <w:rPr>
                <w:rFonts w:eastAsia="Times New Roman" w:cs="Arial"/>
                <w:color w:val="000000"/>
                <w:kern w:val="0"/>
                <w:szCs w:val="22"/>
                <w:lang w:val="en-US"/>
              </w:rPr>
              <w:t>O.C.1.</w:t>
            </w:r>
          </w:p>
        </w:tc>
        <w:tc>
          <w:tcPr>
            <w:tcW w:w="761"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after="0"/>
              <w:rPr>
                <w:b/>
                <w:bCs/>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after="0"/>
              <w:jc w:val="center"/>
              <w:rPr>
                <w:bCs/>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jc w:val="center"/>
              <w:rPr>
                <w:bCs/>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jc w:val="center"/>
              <w:rPr>
                <w:bCs/>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95B3D7"/>
            <w:vAlign w:val="center"/>
          </w:tcPr>
          <w:p w:rsidR="00C844FE" w:rsidRPr="00601EBC" w:rsidRDefault="00C844FE" w:rsidP="006C3F2C">
            <w:pPr>
              <w:spacing w:after="0"/>
              <w:jc w:val="center"/>
              <w:rPr>
                <w:bCs/>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bCs/>
                <w:lang w:val="bs-Latn-BA"/>
              </w:rPr>
            </w:pPr>
            <w:r w:rsidRPr="00601EBC">
              <w:rPr>
                <w:bCs/>
                <w:szCs w:val="22"/>
                <w:lang w:val="bs-Latn-BA"/>
              </w:rPr>
              <w:t>57.738,80</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bCs/>
                <w:lang w:val="bs-Latn-BA"/>
              </w:rPr>
            </w:pPr>
            <w:r w:rsidRPr="00601EBC">
              <w:rPr>
                <w:bCs/>
                <w:szCs w:val="22"/>
                <w:lang w:val="bs-Latn-BA"/>
              </w:rPr>
              <w:t>327.186,43</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bCs/>
              </w:rPr>
            </w:pPr>
            <w:r w:rsidRPr="00601EBC">
              <w:rPr>
                <w:rFonts w:cs="Arial"/>
                <w:szCs w:val="22"/>
              </w:rPr>
              <w:t>384.925,23</w:t>
            </w:r>
          </w:p>
        </w:tc>
      </w:tr>
      <w:tr w:rsidR="00C844FE" w:rsidRPr="00601EBC" w:rsidTr="003E32B1">
        <w:trPr>
          <w:jc w:val="center"/>
        </w:trPr>
        <w:tc>
          <w:tcPr>
            <w:tcW w:w="1656" w:type="dxa"/>
            <w:vMerge/>
            <w:tcBorders>
              <w:left w:val="single" w:sz="4" w:space="0" w:color="000000"/>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850" w:type="dxa"/>
            <w:tcBorders>
              <w:top w:val="single" w:sz="4" w:space="0" w:color="000000"/>
              <w:left w:val="single" w:sz="4" w:space="0" w:color="000000"/>
              <w:bottom w:val="single" w:sz="4" w:space="0" w:color="000000"/>
              <w:right w:val="single" w:sz="4" w:space="0" w:color="000000"/>
            </w:tcBorders>
            <w:shd w:val="clear" w:color="auto" w:fill="DBE5F1"/>
          </w:tcPr>
          <w:p w:rsidR="00C844FE" w:rsidRPr="00601EBC" w:rsidRDefault="00C844FE" w:rsidP="007833E0">
            <w:pPr>
              <w:numPr>
                <w:ilvl w:val="1"/>
                <w:numId w:val="34"/>
              </w:numPr>
              <w:tabs>
                <w:tab w:val="num" w:pos="-4"/>
              </w:tabs>
              <w:spacing w:after="0"/>
              <w:ind w:left="64" w:firstLine="0"/>
              <w:rPr>
                <w:rFonts w:eastAsia="Times New Roman"/>
                <w:bCs/>
                <w:kern w:val="0"/>
                <w:lang w:val="sr-Cyrl-CS"/>
              </w:rPr>
            </w:pPr>
          </w:p>
        </w:tc>
        <w:tc>
          <w:tcPr>
            <w:tcW w:w="2909" w:type="dxa"/>
            <w:tcBorders>
              <w:top w:val="single" w:sz="4" w:space="0" w:color="000000"/>
              <w:left w:val="single" w:sz="4" w:space="0" w:color="000000"/>
              <w:bottom w:val="single" w:sz="4" w:space="0" w:color="000000"/>
              <w:right w:val="single" w:sz="4" w:space="0" w:color="000000"/>
            </w:tcBorders>
            <w:shd w:val="clear" w:color="auto" w:fill="DBE5F1"/>
          </w:tcPr>
          <w:p w:rsidR="00C844FE" w:rsidRPr="00601EBC" w:rsidRDefault="00C844FE" w:rsidP="003E32B1">
            <w:pPr>
              <w:spacing w:after="0"/>
              <w:ind w:left="64"/>
              <w:jc w:val="left"/>
              <w:rPr>
                <w:bCs/>
                <w:lang w:val="bs-Latn-BA"/>
              </w:rPr>
            </w:pPr>
            <w:r w:rsidRPr="00601EBC">
              <w:rPr>
                <w:bCs/>
                <w:szCs w:val="22"/>
                <w:lang w:val="bs-Latn-BA"/>
              </w:rPr>
              <w:t>Izgradnja dijela kanalizacione mreže u naselju Velečevo (MZ Velečevo-Dubočani)</w:t>
            </w: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spacing w:after="0"/>
              <w:rPr>
                <w:rFonts w:eastAsia="Times New Roman"/>
                <w:bCs/>
                <w:kern w:val="0"/>
                <w:lang w:val="bs-Latn-BA"/>
              </w:rPr>
            </w:pPr>
            <w:r w:rsidRPr="00601EBC">
              <w:rPr>
                <w:rFonts w:eastAsia="Times New Roman" w:cs="Arial"/>
                <w:color w:val="000000"/>
                <w:kern w:val="0"/>
                <w:szCs w:val="22"/>
                <w:lang w:val="en-US"/>
              </w:rPr>
              <w:t>O.C.1.</w:t>
            </w:r>
          </w:p>
        </w:tc>
        <w:tc>
          <w:tcPr>
            <w:tcW w:w="761"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after="0"/>
              <w:rPr>
                <w:b/>
                <w:bCs/>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after="0"/>
              <w:jc w:val="center"/>
              <w:rPr>
                <w:bCs/>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jc w:val="center"/>
              <w:rPr>
                <w:bCs/>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after="0"/>
              <w:jc w:val="center"/>
              <w:rPr>
                <w:bCs/>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6C3F2C">
            <w:pPr>
              <w:spacing w:after="0"/>
              <w:jc w:val="center"/>
              <w:rPr>
                <w:bCs/>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bCs/>
                <w:lang w:val="bs-Latn-BA"/>
              </w:rPr>
            </w:pPr>
            <w:r w:rsidRPr="00601EBC">
              <w:rPr>
                <w:bCs/>
                <w:szCs w:val="22"/>
                <w:lang w:val="bs-Latn-BA"/>
              </w:rPr>
              <w:t>7.245,99</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bCs/>
                <w:lang w:val="bs-Latn-BA"/>
              </w:rPr>
            </w:pPr>
            <w:r w:rsidRPr="00601EBC">
              <w:rPr>
                <w:bCs/>
                <w:szCs w:val="22"/>
                <w:lang w:val="bs-Latn-BA"/>
              </w:rPr>
              <w:t>7.245,98</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bCs/>
              </w:rPr>
            </w:pPr>
            <w:r w:rsidRPr="00601EBC">
              <w:rPr>
                <w:bCs/>
                <w:szCs w:val="22"/>
              </w:rPr>
              <w:t>14.491,97</w:t>
            </w:r>
          </w:p>
        </w:tc>
      </w:tr>
      <w:tr w:rsidR="00C844FE" w:rsidRPr="00601EBC" w:rsidTr="003E32B1">
        <w:trPr>
          <w:jc w:val="center"/>
        </w:trPr>
        <w:tc>
          <w:tcPr>
            <w:tcW w:w="1656" w:type="dxa"/>
            <w:vMerge/>
            <w:tcBorders>
              <w:left w:val="single" w:sz="4" w:space="0" w:color="000000"/>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850" w:type="dxa"/>
            <w:tcBorders>
              <w:top w:val="single" w:sz="4" w:space="0" w:color="000000"/>
              <w:left w:val="single" w:sz="4" w:space="0" w:color="000000"/>
              <w:bottom w:val="single" w:sz="4" w:space="0" w:color="000000"/>
              <w:right w:val="single" w:sz="4" w:space="0" w:color="000000"/>
            </w:tcBorders>
            <w:shd w:val="clear" w:color="auto" w:fill="DBE5F1"/>
          </w:tcPr>
          <w:p w:rsidR="00C844FE" w:rsidRPr="00601EBC" w:rsidRDefault="00C844FE" w:rsidP="007833E0">
            <w:pPr>
              <w:numPr>
                <w:ilvl w:val="1"/>
                <w:numId w:val="34"/>
              </w:numPr>
              <w:tabs>
                <w:tab w:val="num" w:pos="-4"/>
              </w:tabs>
              <w:spacing w:after="0"/>
              <w:ind w:left="0" w:firstLine="0"/>
              <w:jc w:val="center"/>
              <w:rPr>
                <w:rFonts w:eastAsia="Times New Roman"/>
                <w:bCs/>
                <w:kern w:val="0"/>
                <w:lang w:val="sr-Cyrl-CS"/>
              </w:rPr>
            </w:pPr>
          </w:p>
        </w:tc>
        <w:tc>
          <w:tcPr>
            <w:tcW w:w="2909" w:type="dxa"/>
            <w:tcBorders>
              <w:top w:val="single" w:sz="4" w:space="0" w:color="000000"/>
              <w:left w:val="single" w:sz="4" w:space="0" w:color="000000"/>
              <w:bottom w:val="single" w:sz="4" w:space="0" w:color="000000"/>
              <w:right w:val="single" w:sz="4" w:space="0" w:color="000000"/>
            </w:tcBorders>
            <w:shd w:val="clear" w:color="auto" w:fill="DBE5F1"/>
            <w:hideMark/>
          </w:tcPr>
          <w:p w:rsidR="00C844FE" w:rsidRPr="00601EBC" w:rsidRDefault="00C844FE" w:rsidP="003E32B1">
            <w:pPr>
              <w:tabs>
                <w:tab w:val="num" w:pos="720"/>
              </w:tabs>
              <w:spacing w:after="0"/>
              <w:jc w:val="left"/>
              <w:rPr>
                <w:rFonts w:eastAsia="Times New Roman"/>
                <w:bCs/>
                <w:kern w:val="0"/>
                <w:lang w:val="sr-Cyrl-CS"/>
              </w:rPr>
            </w:pPr>
            <w:r w:rsidRPr="00601EBC">
              <w:rPr>
                <w:rFonts w:eastAsia="Times New Roman"/>
                <w:bCs/>
                <w:kern w:val="0"/>
                <w:szCs w:val="22"/>
                <w:lang w:val="sr-Cyrl-CS"/>
              </w:rPr>
              <w:t>Izgradnja dijela kanalizacione mreže u Rejzovićima</w:t>
            </w:r>
            <w:r w:rsidR="003E32B1">
              <w:rPr>
                <w:rFonts w:eastAsia="Times New Roman"/>
                <w:bCs/>
                <w:kern w:val="0"/>
                <w:szCs w:val="22"/>
                <w:lang w:val="bs-Latn-BA"/>
              </w:rPr>
              <w:t>,</w:t>
            </w:r>
            <w:r w:rsidRPr="00601EBC">
              <w:rPr>
                <w:rFonts w:eastAsia="Times New Roman"/>
                <w:bCs/>
                <w:kern w:val="0"/>
                <w:szCs w:val="22"/>
                <w:lang w:val="sr-Cyrl-CS"/>
              </w:rPr>
              <w:t xml:space="preserve"> ulica Alije Isakovića (MZ Ključ)</w:t>
            </w: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6C3F2C">
            <w:pPr>
              <w:spacing w:after="0"/>
              <w:rPr>
                <w:rFonts w:eastAsia="Times New Roman"/>
                <w:bCs/>
                <w:kern w:val="0"/>
                <w:lang w:val="bs-Latn-BA"/>
              </w:rPr>
            </w:pPr>
            <w:r w:rsidRPr="00601EBC">
              <w:rPr>
                <w:rFonts w:eastAsia="Times New Roman" w:cs="Arial"/>
                <w:color w:val="000000"/>
                <w:kern w:val="0"/>
                <w:szCs w:val="22"/>
                <w:lang w:val="en-US"/>
              </w:rPr>
              <w:t>O.C.1.</w:t>
            </w:r>
          </w:p>
        </w:tc>
        <w:tc>
          <w:tcPr>
            <w:tcW w:w="761" w:type="dxa"/>
            <w:tcBorders>
              <w:top w:val="single" w:sz="4" w:space="0" w:color="000000"/>
              <w:left w:val="single" w:sz="4" w:space="0" w:color="000000"/>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DBE5F1"/>
            <w:vAlign w:val="center"/>
            <w:hideMark/>
          </w:tcPr>
          <w:p w:rsidR="00C844FE" w:rsidRPr="00601EBC" w:rsidRDefault="00C844FE" w:rsidP="006C3F2C">
            <w:pPr>
              <w:spacing w:after="0"/>
              <w:jc w:val="center"/>
              <w:rPr>
                <w:rFonts w:eastAsia="Times New Roman"/>
                <w:bCs/>
                <w:kern w:val="0"/>
                <w:lang w:val="bs-Latn-BA"/>
              </w:rPr>
            </w:pPr>
            <w:r w:rsidRPr="00601EBC">
              <w:rPr>
                <w:rFonts w:eastAsia="Times New Roman"/>
                <w:bCs/>
                <w:kern w:val="0"/>
                <w:szCs w:val="22"/>
                <w:lang w:val="bs-Latn-BA"/>
              </w:rPr>
              <w:t xml:space="preserve"> </w:t>
            </w:r>
          </w:p>
        </w:tc>
        <w:tc>
          <w:tcPr>
            <w:tcW w:w="709"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rFonts w:eastAsia="Times New Roman"/>
                <w:bCs/>
                <w:kern w:val="0"/>
                <w:lang w:val="bs-Latn-BA"/>
              </w:rPr>
            </w:pPr>
            <w:r w:rsidRPr="00601EBC">
              <w:rPr>
                <w:rFonts w:eastAsia="Times New Roman"/>
                <w:bCs/>
                <w:kern w:val="0"/>
                <w:szCs w:val="22"/>
                <w:lang w:val="bs-Latn-BA"/>
              </w:rPr>
              <w:t>11.863,45</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rFonts w:eastAsia="Times New Roman"/>
                <w:bCs/>
                <w:kern w:val="0"/>
                <w:lang w:val="bs-Latn-BA"/>
              </w:rPr>
            </w:pPr>
            <w:r w:rsidRPr="00601EBC">
              <w:rPr>
                <w:rFonts w:eastAsia="Times New Roman"/>
                <w:bCs/>
                <w:kern w:val="0"/>
                <w:szCs w:val="22"/>
                <w:lang w:val="bs-Latn-BA"/>
              </w:rPr>
              <w:t>0</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rFonts w:eastAsia="Times New Roman"/>
                <w:bCs/>
                <w:kern w:val="0"/>
                <w:lang w:val="en-US"/>
              </w:rPr>
            </w:pPr>
          </w:p>
          <w:p w:rsidR="00C844FE" w:rsidRPr="00601EBC" w:rsidRDefault="00C844FE" w:rsidP="003E32B1">
            <w:pPr>
              <w:spacing w:after="0"/>
              <w:jc w:val="right"/>
              <w:rPr>
                <w:rFonts w:eastAsia="Times New Roman"/>
                <w:bCs/>
                <w:kern w:val="0"/>
                <w:lang w:val="en-US"/>
              </w:rPr>
            </w:pPr>
            <w:r w:rsidRPr="00601EBC">
              <w:rPr>
                <w:rFonts w:eastAsia="Times New Roman"/>
                <w:bCs/>
                <w:kern w:val="0"/>
                <w:szCs w:val="22"/>
                <w:lang w:val="en-US"/>
              </w:rPr>
              <w:t>11.863,45</w:t>
            </w:r>
          </w:p>
          <w:p w:rsidR="00C844FE" w:rsidRPr="00601EBC" w:rsidRDefault="00C844FE" w:rsidP="003E32B1">
            <w:pPr>
              <w:spacing w:after="0"/>
              <w:jc w:val="right"/>
              <w:rPr>
                <w:rFonts w:eastAsia="Times New Roman"/>
                <w:bCs/>
                <w:kern w:val="0"/>
                <w:lang w:val="bs-Latn-BA"/>
              </w:rPr>
            </w:pPr>
          </w:p>
        </w:tc>
      </w:tr>
      <w:tr w:rsidR="00C844FE" w:rsidRPr="00601EBC" w:rsidTr="003E32B1">
        <w:trPr>
          <w:jc w:val="center"/>
        </w:trPr>
        <w:tc>
          <w:tcPr>
            <w:tcW w:w="1656" w:type="dxa"/>
            <w:vMerge/>
            <w:tcBorders>
              <w:left w:val="single" w:sz="4" w:space="0" w:color="000000"/>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850" w:type="dxa"/>
            <w:tcBorders>
              <w:top w:val="single" w:sz="4" w:space="0" w:color="000000"/>
              <w:left w:val="single" w:sz="4" w:space="0" w:color="000000"/>
              <w:bottom w:val="single" w:sz="4" w:space="0" w:color="000000"/>
              <w:right w:val="single" w:sz="4" w:space="0" w:color="000000"/>
            </w:tcBorders>
            <w:shd w:val="clear" w:color="auto" w:fill="DBE5F1"/>
          </w:tcPr>
          <w:p w:rsidR="00C844FE" w:rsidRPr="00601EBC" w:rsidRDefault="00C844FE" w:rsidP="007833E0">
            <w:pPr>
              <w:numPr>
                <w:ilvl w:val="1"/>
                <w:numId w:val="34"/>
              </w:numPr>
              <w:tabs>
                <w:tab w:val="num" w:pos="132"/>
              </w:tabs>
              <w:spacing w:after="0"/>
              <w:ind w:left="0" w:hanging="78"/>
              <w:jc w:val="center"/>
              <w:rPr>
                <w:rFonts w:eastAsia="Times New Roman"/>
                <w:bCs/>
                <w:kern w:val="0"/>
                <w:lang w:val="sr-Cyrl-CS"/>
              </w:rPr>
            </w:pPr>
          </w:p>
        </w:tc>
        <w:tc>
          <w:tcPr>
            <w:tcW w:w="2909" w:type="dxa"/>
            <w:tcBorders>
              <w:top w:val="single" w:sz="4" w:space="0" w:color="000000"/>
              <w:left w:val="single" w:sz="4" w:space="0" w:color="000000"/>
              <w:bottom w:val="single" w:sz="4" w:space="0" w:color="000000"/>
              <w:right w:val="single" w:sz="4" w:space="0" w:color="000000"/>
            </w:tcBorders>
            <w:shd w:val="clear" w:color="auto" w:fill="DBE5F1"/>
            <w:hideMark/>
          </w:tcPr>
          <w:p w:rsidR="00C844FE" w:rsidRPr="00601EBC" w:rsidRDefault="00C844FE" w:rsidP="003E32B1">
            <w:pPr>
              <w:tabs>
                <w:tab w:val="num" w:pos="720"/>
              </w:tabs>
              <w:spacing w:after="0"/>
              <w:jc w:val="left"/>
              <w:rPr>
                <w:rFonts w:eastAsia="Times New Roman"/>
                <w:bCs/>
                <w:kern w:val="0"/>
                <w:lang w:val="sr-Cyrl-CS"/>
              </w:rPr>
            </w:pPr>
            <w:r w:rsidRPr="00601EBC">
              <w:rPr>
                <w:rFonts w:eastAsia="Times New Roman"/>
                <w:bCs/>
                <w:kern w:val="0"/>
                <w:szCs w:val="22"/>
                <w:lang w:val="sr-Cyrl-CS"/>
              </w:rPr>
              <w:t>Izgradnja kanalizacione mreže od Egrlića, Huskića, ulica Kulina bana do glavne kanalizacione mreže (MZ Ključ)</w:t>
            </w: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6C3F2C">
            <w:pPr>
              <w:spacing w:after="0"/>
              <w:rPr>
                <w:rFonts w:eastAsia="Times New Roman"/>
                <w:bCs/>
                <w:kern w:val="0"/>
                <w:lang w:val="bs-Latn-BA"/>
              </w:rPr>
            </w:pPr>
            <w:r w:rsidRPr="00601EBC">
              <w:rPr>
                <w:rFonts w:eastAsia="Times New Roman" w:cs="Arial"/>
                <w:color w:val="000000"/>
                <w:kern w:val="0"/>
                <w:szCs w:val="22"/>
                <w:lang w:val="en-US"/>
              </w:rPr>
              <w:t>O.C.1.</w:t>
            </w:r>
          </w:p>
        </w:tc>
        <w:tc>
          <w:tcPr>
            <w:tcW w:w="761"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after="0"/>
              <w:rPr>
                <w:rFonts w:eastAsia="Times New Roman"/>
                <w:b/>
                <w:bCs/>
                <w:kern w:val="0"/>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after="0"/>
              <w:rPr>
                <w:rFonts w:eastAsia="Times New Roman"/>
                <w:b/>
                <w:bCs/>
                <w:kern w:val="0"/>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rFonts w:eastAsia="Times New Roman"/>
                <w:bCs/>
                <w:kern w:val="0"/>
                <w:lang w:val="bs-Latn-BA"/>
              </w:rPr>
            </w:pPr>
            <w:r w:rsidRPr="00601EBC">
              <w:rPr>
                <w:rFonts w:eastAsia="Times New Roman"/>
                <w:bCs/>
                <w:kern w:val="0"/>
                <w:szCs w:val="22"/>
                <w:lang w:val="bs-Latn-BA"/>
              </w:rPr>
              <w:t>11.250</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3E32B1">
            <w:pPr>
              <w:spacing w:after="0"/>
              <w:jc w:val="right"/>
              <w:rPr>
                <w:rFonts w:eastAsia="Times New Roman"/>
                <w:bCs/>
                <w:kern w:val="0"/>
                <w:lang w:val="bs-Latn-BA"/>
              </w:rPr>
            </w:pPr>
            <w:r w:rsidRPr="00601EBC">
              <w:rPr>
                <w:rFonts w:eastAsia="Times New Roman"/>
                <w:bCs/>
                <w:kern w:val="0"/>
                <w:szCs w:val="22"/>
                <w:lang w:val="bs-Latn-BA"/>
              </w:rPr>
              <w:t>138.750</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3E32B1">
            <w:pPr>
              <w:spacing w:after="0"/>
              <w:jc w:val="right"/>
              <w:rPr>
                <w:rFonts w:eastAsia="Times New Roman"/>
                <w:bCs/>
                <w:kern w:val="0"/>
                <w:lang w:val="en-US"/>
              </w:rPr>
            </w:pPr>
          </w:p>
          <w:p w:rsidR="00C844FE" w:rsidRPr="00601EBC" w:rsidRDefault="00C844FE" w:rsidP="003E32B1">
            <w:pPr>
              <w:spacing w:after="0"/>
              <w:jc w:val="right"/>
              <w:rPr>
                <w:rFonts w:eastAsia="Times New Roman"/>
                <w:bCs/>
                <w:kern w:val="0"/>
                <w:lang w:val="en-US"/>
              </w:rPr>
            </w:pPr>
          </w:p>
          <w:p w:rsidR="00C844FE" w:rsidRPr="00601EBC" w:rsidRDefault="00C844FE" w:rsidP="003E32B1">
            <w:pPr>
              <w:spacing w:after="0"/>
              <w:jc w:val="right"/>
              <w:rPr>
                <w:rFonts w:eastAsia="Times New Roman"/>
                <w:bCs/>
                <w:kern w:val="0"/>
                <w:lang w:val="en-US"/>
              </w:rPr>
            </w:pPr>
            <w:r w:rsidRPr="00601EBC">
              <w:rPr>
                <w:rFonts w:eastAsia="Times New Roman"/>
                <w:bCs/>
                <w:kern w:val="0"/>
                <w:szCs w:val="22"/>
                <w:lang w:val="en-US"/>
              </w:rPr>
              <w:t>150.000</w:t>
            </w:r>
          </w:p>
          <w:p w:rsidR="00C844FE" w:rsidRPr="00601EBC" w:rsidRDefault="00C844FE" w:rsidP="003E32B1">
            <w:pPr>
              <w:spacing w:after="0"/>
              <w:jc w:val="right"/>
              <w:rPr>
                <w:rFonts w:eastAsia="Times New Roman"/>
                <w:bCs/>
                <w:kern w:val="0"/>
                <w:lang w:val="en-US"/>
              </w:rPr>
            </w:pPr>
          </w:p>
          <w:p w:rsidR="00C844FE" w:rsidRPr="00601EBC" w:rsidRDefault="00C844FE" w:rsidP="003E32B1">
            <w:pPr>
              <w:spacing w:after="0"/>
              <w:jc w:val="right"/>
              <w:rPr>
                <w:rFonts w:eastAsia="Times New Roman"/>
                <w:bCs/>
                <w:kern w:val="0"/>
                <w:lang w:val="en-US"/>
              </w:rPr>
            </w:pPr>
          </w:p>
          <w:p w:rsidR="00C844FE" w:rsidRPr="00601EBC" w:rsidRDefault="00C844FE" w:rsidP="003E32B1">
            <w:pPr>
              <w:spacing w:after="0"/>
              <w:jc w:val="right"/>
              <w:rPr>
                <w:rFonts w:eastAsia="Times New Roman"/>
                <w:bCs/>
                <w:kern w:val="0"/>
                <w:lang w:val="en-US"/>
              </w:rPr>
            </w:pPr>
          </w:p>
        </w:tc>
      </w:tr>
      <w:tr w:rsidR="00C844FE" w:rsidRPr="00601EBC" w:rsidTr="003E32B1">
        <w:trPr>
          <w:jc w:val="center"/>
        </w:trPr>
        <w:tc>
          <w:tcPr>
            <w:tcW w:w="1656" w:type="dxa"/>
            <w:vMerge/>
            <w:tcBorders>
              <w:left w:val="single" w:sz="4" w:space="0" w:color="000000"/>
              <w:bottom w:val="single" w:sz="4" w:space="0" w:color="auto"/>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850" w:type="dxa"/>
            <w:tcBorders>
              <w:top w:val="single" w:sz="4" w:space="0" w:color="000000"/>
              <w:left w:val="single" w:sz="4" w:space="0" w:color="000000"/>
              <w:bottom w:val="single" w:sz="4" w:space="0" w:color="000000"/>
              <w:right w:val="single" w:sz="4" w:space="0" w:color="000000"/>
            </w:tcBorders>
            <w:shd w:val="clear" w:color="auto" w:fill="DBE5F1"/>
          </w:tcPr>
          <w:p w:rsidR="00C844FE" w:rsidRPr="00601EBC" w:rsidRDefault="00C844FE" w:rsidP="007833E0">
            <w:pPr>
              <w:numPr>
                <w:ilvl w:val="1"/>
                <w:numId w:val="34"/>
              </w:numPr>
              <w:tabs>
                <w:tab w:val="num" w:pos="-4"/>
              </w:tabs>
              <w:spacing w:after="0"/>
              <w:ind w:left="0" w:firstLine="0"/>
              <w:jc w:val="center"/>
              <w:rPr>
                <w:rFonts w:eastAsia="Times New Roman"/>
                <w:bCs/>
                <w:kern w:val="0"/>
                <w:lang w:val="sr-Cyrl-CS"/>
              </w:rPr>
            </w:pPr>
          </w:p>
        </w:tc>
        <w:tc>
          <w:tcPr>
            <w:tcW w:w="2909" w:type="dxa"/>
            <w:tcBorders>
              <w:top w:val="single" w:sz="4" w:space="0" w:color="000000"/>
              <w:left w:val="single" w:sz="4" w:space="0" w:color="000000"/>
              <w:bottom w:val="single" w:sz="4" w:space="0" w:color="000000"/>
              <w:right w:val="single" w:sz="4" w:space="0" w:color="000000"/>
            </w:tcBorders>
            <w:shd w:val="clear" w:color="auto" w:fill="DBE5F1"/>
            <w:hideMark/>
          </w:tcPr>
          <w:p w:rsidR="00C844FE" w:rsidRPr="00601EBC" w:rsidRDefault="00C844FE" w:rsidP="00D63B33">
            <w:pPr>
              <w:tabs>
                <w:tab w:val="num" w:pos="720"/>
              </w:tabs>
              <w:spacing w:after="0"/>
              <w:jc w:val="left"/>
              <w:rPr>
                <w:rFonts w:eastAsia="Times New Roman"/>
                <w:bCs/>
                <w:kern w:val="0"/>
                <w:lang w:val="sr-Cyrl-CS"/>
              </w:rPr>
            </w:pPr>
            <w:r w:rsidRPr="00601EBC">
              <w:rPr>
                <w:rFonts w:eastAsia="Times New Roman"/>
                <w:bCs/>
                <w:kern w:val="0"/>
                <w:szCs w:val="22"/>
                <w:lang w:val="sr-Cyrl-CS"/>
              </w:rPr>
              <w:t>Čišćenje i zaštita korita rijeke Sane</w:t>
            </w: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6C3F2C">
            <w:pPr>
              <w:spacing w:after="0"/>
              <w:rPr>
                <w:rFonts w:eastAsia="Times New Roman"/>
                <w:bCs/>
                <w:kern w:val="0"/>
                <w:lang w:val="bs-Latn-BA"/>
              </w:rPr>
            </w:pPr>
            <w:r w:rsidRPr="00601EBC">
              <w:rPr>
                <w:rFonts w:eastAsia="Times New Roman"/>
                <w:bCs/>
                <w:kern w:val="0"/>
                <w:szCs w:val="22"/>
                <w:lang w:val="bs-Latn-BA"/>
              </w:rPr>
              <w:t xml:space="preserve">O.C 4. </w:t>
            </w:r>
          </w:p>
        </w:tc>
        <w:tc>
          <w:tcPr>
            <w:tcW w:w="761" w:type="dxa"/>
            <w:tcBorders>
              <w:top w:val="single" w:sz="4" w:space="0" w:color="000000"/>
              <w:left w:val="single" w:sz="4" w:space="0" w:color="000000"/>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D63B33">
            <w:pPr>
              <w:spacing w:after="0"/>
              <w:jc w:val="right"/>
              <w:rPr>
                <w:rFonts w:eastAsia="Times New Roman"/>
                <w:bCs/>
                <w:kern w:val="0"/>
                <w:lang w:val="bs-Latn-BA"/>
              </w:rPr>
            </w:pPr>
            <w:r w:rsidRPr="00601EBC">
              <w:rPr>
                <w:rFonts w:eastAsia="Times New Roman"/>
                <w:bCs/>
                <w:kern w:val="0"/>
                <w:szCs w:val="22"/>
                <w:lang w:val="bs-Latn-BA"/>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D63B33">
            <w:pPr>
              <w:spacing w:after="0"/>
              <w:jc w:val="right"/>
              <w:rPr>
                <w:rFonts w:eastAsia="Times New Roman"/>
                <w:bCs/>
                <w:kern w:val="0"/>
                <w:lang w:val="bs-Latn-BA"/>
              </w:rPr>
            </w:pPr>
            <w:r w:rsidRPr="00601EBC">
              <w:rPr>
                <w:rFonts w:eastAsia="Times New Roman"/>
                <w:bCs/>
                <w:kern w:val="0"/>
                <w:szCs w:val="22"/>
                <w:lang w:val="bs-Latn-BA"/>
              </w:rPr>
              <w:t>50.000</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D63B33">
            <w:pPr>
              <w:spacing w:after="0"/>
              <w:jc w:val="right"/>
              <w:rPr>
                <w:rFonts w:eastAsia="Times New Roman"/>
                <w:bCs/>
                <w:kern w:val="0"/>
                <w:lang w:val="bs-Latn-BA"/>
              </w:rPr>
            </w:pPr>
            <w:r w:rsidRPr="00601EBC">
              <w:rPr>
                <w:rFonts w:eastAsia="Times New Roman"/>
                <w:bCs/>
                <w:kern w:val="0"/>
                <w:szCs w:val="22"/>
                <w:lang w:val="bs-Latn-BA"/>
              </w:rPr>
              <w:t>50.000</w:t>
            </w:r>
          </w:p>
        </w:tc>
      </w:tr>
      <w:tr w:rsidR="00C844FE" w:rsidRPr="00601EBC" w:rsidTr="003E32B1">
        <w:trPr>
          <w:jc w:val="center"/>
        </w:trPr>
        <w:tc>
          <w:tcPr>
            <w:tcW w:w="1656" w:type="dxa"/>
            <w:vMerge w:val="restart"/>
            <w:tcBorders>
              <w:top w:val="single" w:sz="4" w:space="0" w:color="000000"/>
              <w:left w:val="single" w:sz="4" w:space="0" w:color="000000"/>
              <w:right w:val="single" w:sz="4" w:space="0" w:color="000000"/>
            </w:tcBorders>
            <w:shd w:val="clear" w:color="auto" w:fill="DBE5F1"/>
            <w:vAlign w:val="center"/>
            <w:hideMark/>
          </w:tcPr>
          <w:p w:rsidR="00C844FE" w:rsidRPr="00786FFF" w:rsidRDefault="00C844FE" w:rsidP="006C3F2C">
            <w:pPr>
              <w:spacing w:after="0"/>
              <w:rPr>
                <w:rFonts w:eastAsia="Times New Roman"/>
                <w:bCs/>
                <w:kern w:val="0"/>
                <w:lang w:val="bs-Latn-BA"/>
              </w:rPr>
            </w:pPr>
            <w:r w:rsidRPr="00786FFF">
              <w:rPr>
                <w:rFonts w:eastAsia="Times New Roman"/>
                <w:bCs/>
                <w:kern w:val="0"/>
                <w:szCs w:val="22"/>
                <w:lang w:val="bs-Latn-BA"/>
              </w:rPr>
              <w:t xml:space="preserve">Program 2. </w:t>
            </w:r>
          </w:p>
          <w:p w:rsidR="00C844FE" w:rsidRPr="00601EBC" w:rsidRDefault="00C844FE" w:rsidP="006C3F2C">
            <w:pPr>
              <w:spacing w:after="0"/>
              <w:rPr>
                <w:rFonts w:eastAsia="Times New Roman"/>
                <w:b/>
                <w:bCs/>
                <w:kern w:val="0"/>
                <w:lang w:val="bs-Latn-BA"/>
              </w:rPr>
            </w:pPr>
            <w:r w:rsidRPr="00786FFF">
              <w:rPr>
                <w:rFonts w:eastAsia="Times New Roman"/>
                <w:bCs/>
                <w:kern w:val="0"/>
                <w:szCs w:val="22"/>
                <w:lang w:val="en-US"/>
              </w:rPr>
              <w:t>Upravljanje otpadom</w:t>
            </w:r>
          </w:p>
        </w:tc>
        <w:tc>
          <w:tcPr>
            <w:tcW w:w="850" w:type="dxa"/>
            <w:tcBorders>
              <w:top w:val="single" w:sz="4" w:space="0" w:color="000000"/>
              <w:left w:val="single" w:sz="4" w:space="0" w:color="000000"/>
              <w:right w:val="single" w:sz="4" w:space="0" w:color="000000"/>
            </w:tcBorders>
            <w:shd w:val="clear" w:color="auto" w:fill="DBE5F1"/>
          </w:tcPr>
          <w:p w:rsidR="00C844FE" w:rsidRPr="00601EBC" w:rsidRDefault="00C844FE" w:rsidP="006C3F2C">
            <w:pPr>
              <w:spacing w:after="0"/>
              <w:rPr>
                <w:rFonts w:eastAsia="Times New Roman"/>
                <w:bCs/>
                <w:kern w:val="0"/>
              </w:rPr>
            </w:pPr>
            <w:r w:rsidRPr="00601EBC">
              <w:rPr>
                <w:rFonts w:eastAsia="Times New Roman"/>
                <w:bCs/>
                <w:kern w:val="0"/>
                <w:szCs w:val="22"/>
              </w:rPr>
              <w:t>2.1.</w:t>
            </w:r>
          </w:p>
        </w:tc>
        <w:tc>
          <w:tcPr>
            <w:tcW w:w="2909" w:type="dxa"/>
            <w:tcBorders>
              <w:top w:val="single" w:sz="4" w:space="0" w:color="000000"/>
              <w:left w:val="single" w:sz="4" w:space="0" w:color="000000"/>
              <w:bottom w:val="single" w:sz="4" w:space="0" w:color="000000"/>
              <w:right w:val="single" w:sz="4" w:space="0" w:color="000000"/>
            </w:tcBorders>
            <w:shd w:val="clear" w:color="auto" w:fill="DBE5F1"/>
            <w:hideMark/>
          </w:tcPr>
          <w:p w:rsidR="00C844FE" w:rsidRPr="00601EBC" w:rsidRDefault="00C844FE" w:rsidP="00D63B33">
            <w:pPr>
              <w:spacing w:after="0"/>
              <w:jc w:val="left"/>
              <w:rPr>
                <w:rFonts w:eastAsia="Times New Roman"/>
                <w:bCs/>
                <w:kern w:val="0"/>
                <w:lang w:val="sr-Cyrl-CS"/>
              </w:rPr>
            </w:pPr>
            <w:r w:rsidRPr="00601EBC">
              <w:rPr>
                <w:rFonts w:eastAsia="Times New Roman"/>
                <w:bCs/>
                <w:kern w:val="0"/>
                <w:szCs w:val="22"/>
                <w:lang w:val="sr-Cyrl-CS"/>
              </w:rPr>
              <w:t>Izrada investiciono-tehničke i okolinske dokumentacije za projek</w:t>
            </w:r>
            <w:r w:rsidR="00D63B33">
              <w:rPr>
                <w:rFonts w:eastAsia="Times New Roman"/>
                <w:bCs/>
                <w:kern w:val="0"/>
                <w:szCs w:val="22"/>
                <w:lang w:val="bs-Latn-BA"/>
              </w:rPr>
              <w:t>a</w:t>
            </w:r>
            <w:r w:rsidRPr="00601EBC">
              <w:rPr>
                <w:rFonts w:eastAsia="Times New Roman"/>
                <w:bCs/>
                <w:kern w:val="0"/>
                <w:szCs w:val="22"/>
                <w:lang w:val="sr-Cyrl-CS"/>
              </w:rPr>
              <w:t>t postepenog zatvaranja deponije i izgradnje pratećih sadržaja prilagođenih regionalnom konceptu odlaganja komunalnog otpada na deponiji Peći</w:t>
            </w: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6C3F2C">
            <w:pPr>
              <w:spacing w:after="0"/>
              <w:rPr>
                <w:rFonts w:eastAsia="Times New Roman"/>
                <w:bCs/>
                <w:kern w:val="0"/>
                <w:lang w:val="bs-Latn-BA"/>
              </w:rPr>
            </w:pPr>
            <w:r w:rsidRPr="00601EBC">
              <w:rPr>
                <w:rFonts w:eastAsia="Times New Roman"/>
                <w:bCs/>
                <w:kern w:val="0"/>
                <w:szCs w:val="22"/>
                <w:lang w:val="bs-Latn-BA"/>
              </w:rPr>
              <w:t>O.C.2.</w:t>
            </w:r>
          </w:p>
        </w:tc>
        <w:tc>
          <w:tcPr>
            <w:tcW w:w="761" w:type="dxa"/>
            <w:tcBorders>
              <w:top w:val="single" w:sz="4" w:space="0" w:color="000000"/>
              <w:left w:val="single" w:sz="4" w:space="0" w:color="000000"/>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after="0"/>
              <w:rPr>
                <w:rFonts w:eastAsia="Times New Roman"/>
                <w:bCs/>
                <w:kern w:val="0"/>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95B3D7"/>
            <w:vAlign w:val="center"/>
          </w:tcPr>
          <w:p w:rsidR="00C844FE" w:rsidRPr="00601EBC" w:rsidRDefault="00C844FE" w:rsidP="006C3F2C">
            <w:pPr>
              <w:spacing w:after="0"/>
              <w:jc w:val="center"/>
              <w:rPr>
                <w:rFonts w:eastAsia="Times New Roman"/>
                <w:bCs/>
                <w:kern w:val="0"/>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D63B33">
            <w:pPr>
              <w:spacing w:after="0"/>
              <w:jc w:val="right"/>
              <w:rPr>
                <w:rFonts w:eastAsia="Times New Roman"/>
                <w:bCs/>
                <w:kern w:val="0"/>
                <w:lang w:val="bs-Latn-BA"/>
              </w:rPr>
            </w:pPr>
            <w:r w:rsidRPr="00601EBC">
              <w:rPr>
                <w:bCs/>
                <w:szCs w:val="22"/>
                <w:lang w:val="bs-Latn-BA"/>
              </w:rPr>
              <w:t>76.488</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D63B33">
            <w:pPr>
              <w:spacing w:after="0"/>
              <w:jc w:val="right"/>
              <w:rPr>
                <w:rFonts w:eastAsia="Times New Roman"/>
                <w:bCs/>
                <w:kern w:val="0"/>
                <w:lang w:val="bs-Latn-BA"/>
              </w:rPr>
            </w:pPr>
            <w:r w:rsidRPr="00601EBC">
              <w:rPr>
                <w:rFonts w:eastAsia="Times New Roman"/>
                <w:bCs/>
                <w:kern w:val="0"/>
                <w:szCs w:val="22"/>
                <w:lang w:val="bs-Latn-BA"/>
              </w:rPr>
              <w:t>113.512</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D63B33">
            <w:pPr>
              <w:spacing w:after="0"/>
              <w:jc w:val="right"/>
              <w:rPr>
                <w:rFonts w:eastAsia="Times New Roman"/>
                <w:bCs/>
                <w:kern w:val="0"/>
                <w:lang w:val="bs-Latn-BA"/>
              </w:rPr>
            </w:pPr>
            <w:r w:rsidRPr="00601EBC">
              <w:rPr>
                <w:rFonts w:eastAsia="Times New Roman"/>
                <w:bCs/>
                <w:kern w:val="0"/>
                <w:szCs w:val="22"/>
                <w:lang w:val="bs-Latn-BA"/>
              </w:rPr>
              <w:t>190.000</w:t>
            </w:r>
          </w:p>
        </w:tc>
      </w:tr>
      <w:tr w:rsidR="00C844FE" w:rsidRPr="00601EBC" w:rsidTr="003E32B1">
        <w:trPr>
          <w:jc w:val="center"/>
        </w:trPr>
        <w:tc>
          <w:tcPr>
            <w:tcW w:w="1656" w:type="dxa"/>
            <w:vMerge/>
            <w:tcBorders>
              <w:left w:val="single" w:sz="4" w:space="0" w:color="000000"/>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850" w:type="dxa"/>
            <w:tcBorders>
              <w:left w:val="single" w:sz="4" w:space="0" w:color="000000"/>
              <w:right w:val="single" w:sz="4" w:space="0" w:color="000000"/>
            </w:tcBorders>
            <w:shd w:val="clear" w:color="auto" w:fill="DBE5F1"/>
          </w:tcPr>
          <w:p w:rsidR="00C844FE" w:rsidRPr="00601EBC" w:rsidRDefault="00C844FE" w:rsidP="006C3F2C">
            <w:pPr>
              <w:spacing w:after="0"/>
              <w:rPr>
                <w:rFonts w:eastAsia="Times New Roman"/>
                <w:bCs/>
                <w:kern w:val="0"/>
              </w:rPr>
            </w:pPr>
            <w:r w:rsidRPr="00601EBC">
              <w:rPr>
                <w:rFonts w:eastAsia="Times New Roman"/>
                <w:bCs/>
                <w:kern w:val="0"/>
                <w:szCs w:val="22"/>
              </w:rPr>
              <w:t>2.2.</w:t>
            </w:r>
          </w:p>
        </w:tc>
        <w:tc>
          <w:tcPr>
            <w:tcW w:w="2909" w:type="dxa"/>
            <w:tcBorders>
              <w:top w:val="single" w:sz="4" w:space="0" w:color="000000"/>
              <w:left w:val="single" w:sz="4" w:space="0" w:color="000000"/>
              <w:bottom w:val="single" w:sz="4" w:space="0" w:color="000000"/>
              <w:right w:val="single" w:sz="4" w:space="0" w:color="000000"/>
            </w:tcBorders>
            <w:shd w:val="clear" w:color="auto" w:fill="DBE5F1"/>
            <w:hideMark/>
          </w:tcPr>
          <w:p w:rsidR="00C844FE" w:rsidRPr="00601EBC" w:rsidRDefault="00C844FE" w:rsidP="00D63B33">
            <w:pPr>
              <w:spacing w:after="0"/>
              <w:jc w:val="left"/>
              <w:rPr>
                <w:rFonts w:eastAsia="Times New Roman"/>
                <w:bCs/>
                <w:kern w:val="0"/>
                <w:lang w:val="sr-Cyrl-CS"/>
              </w:rPr>
            </w:pPr>
            <w:r w:rsidRPr="00601EBC">
              <w:rPr>
                <w:rFonts w:eastAsia="Times New Roman"/>
                <w:bCs/>
                <w:kern w:val="0"/>
                <w:szCs w:val="22"/>
                <w:lang w:val="sr-Cyrl-CS"/>
              </w:rPr>
              <w:t>Izvođenje radova  po  projektu  postepenog zatvaranja deponije i izgradnje pratećih sadržaja prilagođenih regionalnom konceptu odlaganja komunalnog otpada na deponiji Peći</w:t>
            </w: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6C3F2C">
            <w:pPr>
              <w:spacing w:after="0"/>
              <w:rPr>
                <w:rFonts w:eastAsia="Times New Roman"/>
                <w:bCs/>
                <w:kern w:val="0"/>
                <w:lang w:val="bs-Latn-BA"/>
              </w:rPr>
            </w:pPr>
            <w:r w:rsidRPr="00601EBC">
              <w:rPr>
                <w:rFonts w:eastAsia="Times New Roman"/>
                <w:bCs/>
                <w:kern w:val="0"/>
                <w:szCs w:val="22"/>
                <w:lang w:val="bs-Latn-BA"/>
              </w:rPr>
              <w:t>O.C.2.</w:t>
            </w:r>
          </w:p>
        </w:tc>
        <w:tc>
          <w:tcPr>
            <w:tcW w:w="761"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after="0"/>
              <w:rPr>
                <w:rFonts w:eastAsia="Times New Roman"/>
                <w:bCs/>
                <w:kern w:val="0"/>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DBE5F1"/>
            <w:vAlign w:val="center"/>
            <w:hideMark/>
          </w:tcPr>
          <w:p w:rsidR="00C844FE" w:rsidRPr="00601EBC" w:rsidRDefault="00C844FE" w:rsidP="006C3F2C">
            <w:pPr>
              <w:spacing w:after="0"/>
              <w:rPr>
                <w:rFonts w:eastAsia="Times New Roman"/>
                <w:bCs/>
                <w:kern w:val="0"/>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DBE5F1"/>
            <w:vAlign w:val="center"/>
            <w:hideMark/>
          </w:tcPr>
          <w:p w:rsidR="00C844FE" w:rsidRPr="00601EBC" w:rsidRDefault="00C844FE" w:rsidP="006C3F2C">
            <w:pPr>
              <w:spacing w:after="0"/>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95B3D7"/>
            <w:vAlign w:val="center"/>
          </w:tcPr>
          <w:p w:rsidR="00C844FE" w:rsidRPr="00601EBC" w:rsidRDefault="00C844FE" w:rsidP="006C3F2C">
            <w:pPr>
              <w:spacing w:after="0"/>
              <w:jc w:val="center"/>
              <w:rPr>
                <w:rFonts w:eastAsia="Times New Roman"/>
                <w:bCs/>
                <w:kern w:val="0"/>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D63B33">
            <w:pPr>
              <w:spacing w:after="0"/>
              <w:jc w:val="right"/>
              <w:rPr>
                <w:rFonts w:eastAsia="Times New Roman"/>
                <w:bCs/>
                <w:kern w:val="0"/>
                <w:sz w:val="20"/>
                <w:szCs w:val="20"/>
                <w:lang w:val="bs-Latn-BA"/>
              </w:rPr>
            </w:pPr>
            <w:r w:rsidRPr="00601EBC">
              <w:rPr>
                <w:rFonts w:eastAsia="Times New Roman"/>
                <w:bCs/>
                <w:kern w:val="0"/>
                <w:sz w:val="20"/>
                <w:szCs w:val="20"/>
                <w:lang w:val="bs-Latn-BA"/>
              </w:rPr>
              <w:t>200.000,00</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D63B33">
            <w:pPr>
              <w:spacing w:after="0"/>
              <w:jc w:val="right"/>
              <w:rPr>
                <w:rFonts w:eastAsia="Times New Roman"/>
                <w:bCs/>
                <w:kern w:val="0"/>
                <w:sz w:val="20"/>
                <w:szCs w:val="20"/>
                <w:lang w:val="bs-Latn-BA"/>
              </w:rPr>
            </w:pPr>
            <w:r w:rsidRPr="00601EBC">
              <w:rPr>
                <w:rFonts w:eastAsia="Times New Roman"/>
                <w:bCs/>
                <w:kern w:val="0"/>
                <w:sz w:val="20"/>
                <w:szCs w:val="20"/>
                <w:lang w:val="bs-Latn-BA"/>
              </w:rPr>
              <w:t>2.993.551,90</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D63B33">
            <w:pPr>
              <w:spacing w:after="0"/>
              <w:jc w:val="right"/>
              <w:rPr>
                <w:rFonts w:eastAsia="Times New Roman"/>
                <w:bCs/>
                <w:kern w:val="0"/>
                <w:sz w:val="20"/>
                <w:szCs w:val="20"/>
                <w:lang w:val="bs-Latn-BA"/>
              </w:rPr>
            </w:pPr>
            <w:r w:rsidRPr="00601EBC">
              <w:rPr>
                <w:rFonts w:eastAsia="Times New Roman"/>
                <w:bCs/>
                <w:kern w:val="0"/>
                <w:sz w:val="20"/>
                <w:szCs w:val="20"/>
                <w:lang w:val="bs-Latn-BA"/>
              </w:rPr>
              <w:t>3.193.551,90</w:t>
            </w:r>
          </w:p>
        </w:tc>
      </w:tr>
      <w:tr w:rsidR="00C844FE" w:rsidRPr="00601EBC" w:rsidTr="003E32B1">
        <w:trPr>
          <w:jc w:val="center"/>
        </w:trPr>
        <w:tc>
          <w:tcPr>
            <w:tcW w:w="1656" w:type="dxa"/>
            <w:vMerge/>
            <w:tcBorders>
              <w:left w:val="single" w:sz="4" w:space="0" w:color="000000"/>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850" w:type="dxa"/>
            <w:tcBorders>
              <w:left w:val="single" w:sz="4" w:space="0" w:color="000000"/>
              <w:right w:val="single" w:sz="4" w:space="0" w:color="000000"/>
            </w:tcBorders>
            <w:shd w:val="clear" w:color="auto" w:fill="DBE5F1"/>
          </w:tcPr>
          <w:p w:rsidR="00C844FE" w:rsidRPr="00601EBC" w:rsidRDefault="00C844FE" w:rsidP="006C3F2C">
            <w:pPr>
              <w:spacing w:after="0"/>
              <w:rPr>
                <w:rFonts w:eastAsia="Times New Roman"/>
                <w:bCs/>
                <w:kern w:val="0"/>
              </w:rPr>
            </w:pPr>
            <w:r w:rsidRPr="00601EBC">
              <w:rPr>
                <w:rFonts w:eastAsia="Times New Roman"/>
                <w:bCs/>
                <w:kern w:val="0"/>
                <w:szCs w:val="22"/>
              </w:rPr>
              <w:t>2.3.</w:t>
            </w:r>
          </w:p>
        </w:tc>
        <w:tc>
          <w:tcPr>
            <w:tcW w:w="2909" w:type="dxa"/>
            <w:tcBorders>
              <w:top w:val="single" w:sz="4" w:space="0" w:color="000000"/>
              <w:left w:val="single" w:sz="4" w:space="0" w:color="000000"/>
              <w:bottom w:val="single" w:sz="4" w:space="0" w:color="000000"/>
              <w:right w:val="single" w:sz="4" w:space="0" w:color="000000"/>
            </w:tcBorders>
            <w:shd w:val="clear" w:color="auto" w:fill="DBE5F1"/>
            <w:hideMark/>
          </w:tcPr>
          <w:p w:rsidR="00C844FE" w:rsidRPr="00601EBC" w:rsidRDefault="00C844FE" w:rsidP="00D63B33">
            <w:pPr>
              <w:spacing w:after="0"/>
              <w:jc w:val="left"/>
              <w:rPr>
                <w:rFonts w:eastAsia="Times New Roman"/>
                <w:bCs/>
                <w:kern w:val="0"/>
                <w:lang w:val="sr-Cyrl-CS"/>
              </w:rPr>
            </w:pPr>
            <w:r w:rsidRPr="00601EBC">
              <w:rPr>
                <w:rFonts w:eastAsia="Times New Roman"/>
                <w:bCs/>
                <w:kern w:val="0"/>
                <w:szCs w:val="22"/>
                <w:lang w:val="sr-Cyrl-CS"/>
              </w:rPr>
              <w:t xml:space="preserve">Obnova  voznog  parka  za  sakupljanje  i  odlaganje  otpada </w:t>
            </w: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6C3F2C">
            <w:pPr>
              <w:spacing w:after="0"/>
              <w:rPr>
                <w:rFonts w:eastAsia="Times New Roman"/>
                <w:bCs/>
                <w:kern w:val="0"/>
                <w:lang w:val="bs-Latn-BA"/>
              </w:rPr>
            </w:pPr>
            <w:r w:rsidRPr="00601EBC">
              <w:rPr>
                <w:rFonts w:eastAsia="Times New Roman"/>
                <w:bCs/>
                <w:kern w:val="0"/>
                <w:szCs w:val="22"/>
                <w:lang w:val="bs-Latn-BA"/>
              </w:rPr>
              <w:t>O.C.2.</w:t>
            </w:r>
          </w:p>
        </w:tc>
        <w:tc>
          <w:tcPr>
            <w:tcW w:w="761" w:type="dxa"/>
            <w:tcBorders>
              <w:top w:val="single" w:sz="4" w:space="0" w:color="000000"/>
              <w:left w:val="single" w:sz="4" w:space="0" w:color="000000"/>
              <w:bottom w:val="single" w:sz="4" w:space="0" w:color="000000"/>
              <w:right w:val="single" w:sz="4" w:space="0" w:color="auto"/>
            </w:tcBorders>
            <w:shd w:val="clear" w:color="auto" w:fill="95B3D7"/>
            <w:vAlign w:val="center"/>
            <w:hideMark/>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DBE5F1"/>
            <w:vAlign w:val="center"/>
            <w:hideMark/>
          </w:tcPr>
          <w:p w:rsidR="00C844FE" w:rsidRPr="00601EBC" w:rsidRDefault="00C844FE" w:rsidP="006C3F2C">
            <w:pPr>
              <w:spacing w:after="0"/>
              <w:rPr>
                <w:rFonts w:eastAsia="Times New Roman"/>
                <w:bCs/>
                <w:kern w:val="0"/>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DBE5F1"/>
            <w:vAlign w:val="center"/>
            <w:hideMark/>
          </w:tcPr>
          <w:p w:rsidR="00C844FE" w:rsidRPr="00601EBC" w:rsidRDefault="00C844FE" w:rsidP="006C3F2C">
            <w:pPr>
              <w:spacing w:after="0"/>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95B3D7"/>
            <w:vAlign w:val="center"/>
          </w:tcPr>
          <w:p w:rsidR="00C844FE" w:rsidRPr="00601EBC" w:rsidRDefault="00C844FE" w:rsidP="006C3F2C">
            <w:pPr>
              <w:spacing w:after="0"/>
              <w:jc w:val="center"/>
              <w:rPr>
                <w:rFonts w:eastAsia="Times New Roman"/>
                <w:bCs/>
                <w:kern w:val="0"/>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D63B33">
            <w:pPr>
              <w:spacing w:after="0"/>
              <w:jc w:val="right"/>
              <w:rPr>
                <w:rFonts w:eastAsia="Times New Roman"/>
                <w:bCs/>
                <w:kern w:val="0"/>
                <w:lang w:val="bs-Latn-BA"/>
              </w:rPr>
            </w:pP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D63B33">
            <w:pPr>
              <w:spacing w:after="0"/>
              <w:jc w:val="right"/>
              <w:rPr>
                <w:rFonts w:eastAsia="Times New Roman"/>
                <w:bCs/>
                <w:kern w:val="0"/>
                <w:lang w:val="bs-Latn-BA"/>
              </w:rPr>
            </w:pPr>
            <w:r w:rsidRPr="00601EBC">
              <w:rPr>
                <w:rFonts w:eastAsia="Times New Roman"/>
                <w:bCs/>
                <w:kern w:val="0"/>
                <w:szCs w:val="22"/>
                <w:lang w:val="bs-Latn-BA"/>
              </w:rPr>
              <w:t>700.000</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D63B33">
            <w:pPr>
              <w:spacing w:after="0"/>
              <w:jc w:val="right"/>
              <w:rPr>
                <w:rFonts w:eastAsia="Times New Roman"/>
                <w:bCs/>
                <w:kern w:val="0"/>
                <w:lang w:val="bs-Latn-BA"/>
              </w:rPr>
            </w:pPr>
            <w:r w:rsidRPr="00601EBC">
              <w:rPr>
                <w:rFonts w:eastAsia="Times New Roman"/>
                <w:bCs/>
                <w:kern w:val="0"/>
                <w:szCs w:val="22"/>
                <w:lang w:val="bs-Latn-BA"/>
              </w:rPr>
              <w:t>700.000</w:t>
            </w:r>
          </w:p>
        </w:tc>
      </w:tr>
      <w:tr w:rsidR="00C844FE" w:rsidRPr="00601EBC" w:rsidTr="003E32B1">
        <w:trPr>
          <w:jc w:val="center"/>
        </w:trPr>
        <w:tc>
          <w:tcPr>
            <w:tcW w:w="1656" w:type="dxa"/>
            <w:vMerge/>
            <w:tcBorders>
              <w:left w:val="single" w:sz="4" w:space="0" w:color="000000"/>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850" w:type="dxa"/>
            <w:tcBorders>
              <w:left w:val="single" w:sz="4" w:space="0" w:color="000000"/>
              <w:right w:val="single" w:sz="4" w:space="0" w:color="000000"/>
            </w:tcBorders>
            <w:shd w:val="clear" w:color="auto" w:fill="DBE5F1"/>
          </w:tcPr>
          <w:p w:rsidR="00C844FE" w:rsidRPr="00601EBC" w:rsidRDefault="00C844FE" w:rsidP="006C3F2C">
            <w:pPr>
              <w:spacing w:after="0"/>
              <w:rPr>
                <w:rFonts w:eastAsia="Times New Roman"/>
                <w:bCs/>
                <w:kern w:val="0"/>
              </w:rPr>
            </w:pPr>
            <w:r w:rsidRPr="00601EBC">
              <w:rPr>
                <w:rFonts w:eastAsia="Times New Roman"/>
                <w:bCs/>
                <w:kern w:val="0"/>
                <w:szCs w:val="22"/>
              </w:rPr>
              <w:t>2.4.</w:t>
            </w:r>
          </w:p>
        </w:tc>
        <w:tc>
          <w:tcPr>
            <w:tcW w:w="2909" w:type="dxa"/>
            <w:tcBorders>
              <w:top w:val="single" w:sz="4" w:space="0" w:color="000000"/>
              <w:left w:val="single" w:sz="4" w:space="0" w:color="000000"/>
              <w:bottom w:val="single" w:sz="4" w:space="0" w:color="000000"/>
              <w:right w:val="single" w:sz="4" w:space="0" w:color="000000"/>
            </w:tcBorders>
            <w:shd w:val="clear" w:color="auto" w:fill="DBE5F1"/>
            <w:hideMark/>
          </w:tcPr>
          <w:p w:rsidR="00C844FE" w:rsidRPr="00601EBC" w:rsidRDefault="00C844FE" w:rsidP="00D63B33">
            <w:pPr>
              <w:spacing w:after="0"/>
              <w:jc w:val="left"/>
              <w:rPr>
                <w:rFonts w:eastAsia="Times New Roman"/>
                <w:bCs/>
                <w:kern w:val="0"/>
                <w:lang w:val="sr-Cyrl-CS"/>
              </w:rPr>
            </w:pPr>
            <w:r w:rsidRPr="00601EBC">
              <w:rPr>
                <w:rFonts w:eastAsia="Times New Roman"/>
                <w:bCs/>
                <w:kern w:val="0"/>
                <w:szCs w:val="22"/>
                <w:lang w:val="sr-Cyrl-CS"/>
              </w:rPr>
              <w:t>Izgradnja  50 eko  otoka  za  selektivno sakupljanje  otpada</w:t>
            </w: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6C3F2C">
            <w:pPr>
              <w:spacing w:after="0"/>
              <w:rPr>
                <w:rFonts w:eastAsia="Times New Roman"/>
                <w:bCs/>
                <w:kern w:val="0"/>
                <w:lang w:val="bs-Latn-BA"/>
              </w:rPr>
            </w:pPr>
            <w:r w:rsidRPr="00601EBC">
              <w:rPr>
                <w:rFonts w:eastAsia="Times New Roman"/>
                <w:bCs/>
                <w:kern w:val="0"/>
                <w:szCs w:val="22"/>
                <w:lang w:val="bs-Latn-BA"/>
              </w:rPr>
              <w:t>O.C.2.</w:t>
            </w:r>
          </w:p>
        </w:tc>
        <w:tc>
          <w:tcPr>
            <w:tcW w:w="761" w:type="dxa"/>
            <w:tcBorders>
              <w:top w:val="single" w:sz="4" w:space="0" w:color="000000"/>
              <w:left w:val="single" w:sz="4" w:space="0" w:color="000000"/>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bCs/>
                <w:kern w:val="0"/>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95B3D7"/>
            <w:vAlign w:val="center"/>
          </w:tcPr>
          <w:p w:rsidR="00C844FE" w:rsidRPr="00601EBC" w:rsidRDefault="00C844FE" w:rsidP="006C3F2C">
            <w:pPr>
              <w:spacing w:after="0"/>
              <w:jc w:val="center"/>
              <w:rPr>
                <w:rFonts w:eastAsia="Times New Roman"/>
                <w:bCs/>
                <w:kern w:val="0"/>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786FFF">
            <w:pPr>
              <w:spacing w:after="0"/>
              <w:jc w:val="right"/>
              <w:rPr>
                <w:rFonts w:eastAsia="Times New Roman"/>
                <w:bCs/>
                <w:kern w:val="0"/>
                <w:lang w:val="bs-Latn-BA"/>
              </w:rPr>
            </w:pPr>
            <w:r w:rsidRPr="00601EBC">
              <w:rPr>
                <w:rFonts w:eastAsia="Times New Roman"/>
                <w:bCs/>
                <w:kern w:val="0"/>
                <w:szCs w:val="22"/>
                <w:lang w:val="bs-Latn-BA"/>
              </w:rPr>
              <w:t>15.000</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786FFF">
            <w:pPr>
              <w:spacing w:after="0"/>
              <w:jc w:val="right"/>
              <w:rPr>
                <w:rFonts w:eastAsia="Times New Roman"/>
                <w:bCs/>
                <w:kern w:val="0"/>
                <w:lang w:val="bs-Latn-BA"/>
              </w:rPr>
            </w:pPr>
            <w:r w:rsidRPr="00601EBC">
              <w:rPr>
                <w:rFonts w:eastAsia="Times New Roman"/>
                <w:bCs/>
                <w:kern w:val="0"/>
                <w:szCs w:val="22"/>
                <w:lang w:val="bs-Latn-BA"/>
              </w:rPr>
              <w:t>135.000</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786FFF">
            <w:pPr>
              <w:spacing w:after="0"/>
              <w:jc w:val="right"/>
              <w:rPr>
                <w:rFonts w:eastAsia="Times New Roman"/>
                <w:bCs/>
                <w:kern w:val="0"/>
                <w:lang w:val="bs-Latn-BA"/>
              </w:rPr>
            </w:pPr>
            <w:r w:rsidRPr="00601EBC">
              <w:rPr>
                <w:rFonts w:eastAsia="Times New Roman"/>
                <w:bCs/>
                <w:kern w:val="0"/>
                <w:szCs w:val="22"/>
                <w:lang w:val="bs-Latn-BA"/>
              </w:rPr>
              <w:t>150.000</w:t>
            </w:r>
          </w:p>
        </w:tc>
      </w:tr>
      <w:tr w:rsidR="00C844FE" w:rsidRPr="00601EBC" w:rsidTr="003E32B1">
        <w:trPr>
          <w:jc w:val="center"/>
        </w:trPr>
        <w:tc>
          <w:tcPr>
            <w:tcW w:w="1656" w:type="dxa"/>
            <w:vMerge/>
            <w:tcBorders>
              <w:left w:val="single" w:sz="4" w:space="0" w:color="000000"/>
              <w:bottom w:val="single" w:sz="4" w:space="0" w:color="auto"/>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850" w:type="dxa"/>
            <w:tcBorders>
              <w:left w:val="single" w:sz="4" w:space="0" w:color="000000"/>
              <w:bottom w:val="single" w:sz="4" w:space="0" w:color="000000"/>
              <w:right w:val="single" w:sz="4" w:space="0" w:color="000000"/>
            </w:tcBorders>
            <w:shd w:val="clear" w:color="auto" w:fill="DBE5F1"/>
          </w:tcPr>
          <w:p w:rsidR="00C844FE" w:rsidRPr="00601EBC" w:rsidRDefault="00C844FE" w:rsidP="006C3F2C">
            <w:pPr>
              <w:spacing w:after="0"/>
              <w:rPr>
                <w:rFonts w:eastAsia="Times New Roman"/>
                <w:bCs/>
                <w:kern w:val="0"/>
                <w:lang w:val="bs-Latn-BA"/>
              </w:rPr>
            </w:pPr>
            <w:r w:rsidRPr="00601EBC">
              <w:rPr>
                <w:rFonts w:eastAsia="Times New Roman"/>
                <w:bCs/>
                <w:kern w:val="0"/>
                <w:szCs w:val="22"/>
                <w:lang w:val="bs-Latn-BA"/>
              </w:rPr>
              <w:t>2.5.</w:t>
            </w:r>
          </w:p>
        </w:tc>
        <w:tc>
          <w:tcPr>
            <w:tcW w:w="2909" w:type="dxa"/>
            <w:tcBorders>
              <w:top w:val="single" w:sz="4" w:space="0" w:color="000000"/>
              <w:left w:val="single" w:sz="4" w:space="0" w:color="000000"/>
              <w:bottom w:val="single" w:sz="4" w:space="0" w:color="000000"/>
              <w:right w:val="single" w:sz="4" w:space="0" w:color="000000"/>
            </w:tcBorders>
            <w:shd w:val="clear" w:color="auto" w:fill="DBE5F1"/>
          </w:tcPr>
          <w:p w:rsidR="00C844FE" w:rsidRDefault="00C844FE" w:rsidP="00786FFF">
            <w:pPr>
              <w:spacing w:after="0"/>
              <w:jc w:val="left"/>
              <w:rPr>
                <w:rFonts w:eastAsia="Times New Roman"/>
                <w:bCs/>
                <w:kern w:val="0"/>
                <w:szCs w:val="22"/>
                <w:lang w:val="bs-Latn-BA"/>
              </w:rPr>
            </w:pPr>
            <w:r w:rsidRPr="00601EBC">
              <w:rPr>
                <w:rFonts w:eastAsia="Times New Roman"/>
                <w:bCs/>
                <w:kern w:val="0"/>
                <w:szCs w:val="22"/>
                <w:lang w:val="sr-Cyrl-CS"/>
              </w:rPr>
              <w:t>Zajednički međuopćinski programi edukacije stanovništva u oblasti životne sredine</w:t>
            </w:r>
          </w:p>
          <w:p w:rsidR="00786FFF" w:rsidRPr="00786FFF" w:rsidRDefault="00786FFF" w:rsidP="00786FFF">
            <w:pPr>
              <w:spacing w:after="0"/>
              <w:jc w:val="left"/>
              <w:rPr>
                <w:rFonts w:eastAsia="Times New Roman"/>
                <w:bCs/>
                <w:kern w:val="0"/>
                <w:lang w:val="bs-Latn-BA"/>
              </w:rPr>
            </w:pP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6C3F2C">
            <w:pPr>
              <w:spacing w:after="0"/>
              <w:rPr>
                <w:rFonts w:eastAsia="Times New Roman"/>
                <w:bCs/>
                <w:kern w:val="0"/>
                <w:lang w:val="bs-Latn-BA"/>
              </w:rPr>
            </w:pPr>
            <w:r w:rsidRPr="00601EBC">
              <w:rPr>
                <w:rFonts w:eastAsia="Times New Roman"/>
                <w:bCs/>
                <w:kern w:val="0"/>
                <w:szCs w:val="22"/>
                <w:lang w:val="bs-Latn-BA"/>
              </w:rPr>
              <w:t>O.C.4.</w:t>
            </w:r>
          </w:p>
        </w:tc>
        <w:tc>
          <w:tcPr>
            <w:tcW w:w="761" w:type="dxa"/>
            <w:tcBorders>
              <w:top w:val="single" w:sz="4" w:space="0" w:color="000000"/>
              <w:left w:val="single" w:sz="4" w:space="0" w:color="000000"/>
              <w:bottom w:val="single" w:sz="4" w:space="0" w:color="000000"/>
              <w:right w:val="single" w:sz="4" w:space="0" w:color="auto"/>
            </w:tcBorders>
            <w:shd w:val="clear" w:color="auto" w:fill="95B3D7"/>
            <w:vAlign w:val="center"/>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6C3F2C">
            <w:pPr>
              <w:spacing w:after="0"/>
              <w:jc w:val="center"/>
              <w:rPr>
                <w:rFonts w:eastAsia="Times New Roman"/>
                <w:bCs/>
                <w:kern w:val="0"/>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786FFF">
            <w:pPr>
              <w:spacing w:after="0"/>
              <w:jc w:val="right"/>
              <w:rPr>
                <w:rFonts w:eastAsia="Times New Roman"/>
                <w:bCs/>
                <w:kern w:val="0"/>
                <w:lang w:val="bs-Latn-BA"/>
              </w:rPr>
            </w:pPr>
            <w:r w:rsidRPr="00601EBC">
              <w:rPr>
                <w:rFonts w:eastAsia="Times New Roman"/>
                <w:bCs/>
                <w:kern w:val="0"/>
                <w:szCs w:val="22"/>
                <w:lang w:val="bs-Latn-BA"/>
              </w:rPr>
              <w:t>1.000</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786FFF">
            <w:pPr>
              <w:spacing w:after="0"/>
              <w:jc w:val="right"/>
              <w:rPr>
                <w:rFonts w:eastAsia="Times New Roman"/>
                <w:bCs/>
                <w:kern w:val="0"/>
                <w:lang w:val="bs-Latn-BA"/>
              </w:rPr>
            </w:pPr>
            <w:r w:rsidRPr="00601EBC">
              <w:rPr>
                <w:rFonts w:eastAsia="Times New Roman"/>
                <w:bCs/>
                <w:kern w:val="0"/>
                <w:szCs w:val="22"/>
                <w:lang w:val="bs-Latn-BA"/>
              </w:rPr>
              <w:t>0</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786FFF">
            <w:pPr>
              <w:spacing w:after="0"/>
              <w:jc w:val="right"/>
              <w:rPr>
                <w:rFonts w:eastAsia="Times New Roman"/>
                <w:bCs/>
                <w:kern w:val="0"/>
                <w:lang w:val="bs-Latn-BA"/>
              </w:rPr>
            </w:pPr>
            <w:r w:rsidRPr="00601EBC">
              <w:rPr>
                <w:rFonts w:eastAsia="Times New Roman"/>
                <w:bCs/>
                <w:kern w:val="0"/>
                <w:szCs w:val="22"/>
                <w:lang w:val="bs-Latn-BA"/>
              </w:rPr>
              <w:t>1.000</w:t>
            </w:r>
          </w:p>
        </w:tc>
      </w:tr>
      <w:tr w:rsidR="00C844FE" w:rsidRPr="00601EBC" w:rsidTr="003E32B1">
        <w:trPr>
          <w:jc w:val="center"/>
        </w:trPr>
        <w:tc>
          <w:tcPr>
            <w:tcW w:w="1656" w:type="dxa"/>
            <w:vMerge w:val="restart"/>
            <w:tcBorders>
              <w:top w:val="single" w:sz="4" w:space="0" w:color="000000"/>
              <w:left w:val="single" w:sz="4" w:space="0" w:color="000000"/>
              <w:right w:val="single" w:sz="4" w:space="0" w:color="000000"/>
            </w:tcBorders>
            <w:shd w:val="clear" w:color="auto" w:fill="DBE5F1"/>
            <w:vAlign w:val="center"/>
            <w:hideMark/>
          </w:tcPr>
          <w:p w:rsidR="00C844FE" w:rsidRPr="00786FFF" w:rsidRDefault="00C844FE" w:rsidP="00786FFF">
            <w:pPr>
              <w:spacing w:after="0"/>
              <w:jc w:val="left"/>
              <w:rPr>
                <w:rFonts w:eastAsia="Times New Roman"/>
                <w:bCs/>
                <w:kern w:val="0"/>
                <w:lang w:val="bs-Latn-BA"/>
              </w:rPr>
            </w:pPr>
            <w:r w:rsidRPr="00786FFF">
              <w:rPr>
                <w:rFonts w:eastAsia="Times New Roman"/>
                <w:bCs/>
                <w:kern w:val="0"/>
                <w:szCs w:val="22"/>
                <w:lang w:val="bs-Latn-BA"/>
              </w:rPr>
              <w:lastRenderedPageBreak/>
              <w:t xml:space="preserve">Program 3. </w:t>
            </w:r>
          </w:p>
          <w:p w:rsidR="00C844FE" w:rsidRPr="00786FFF" w:rsidRDefault="00C844FE" w:rsidP="00786FFF">
            <w:pPr>
              <w:spacing w:after="0"/>
              <w:jc w:val="left"/>
              <w:rPr>
                <w:rFonts w:eastAsia="Times New Roman"/>
                <w:bCs/>
                <w:kern w:val="0"/>
                <w:lang w:val="bs-Latn-BA"/>
              </w:rPr>
            </w:pPr>
            <w:r w:rsidRPr="00786FFF">
              <w:rPr>
                <w:rFonts w:eastAsia="Times New Roman"/>
                <w:bCs/>
                <w:kern w:val="0"/>
                <w:szCs w:val="22"/>
                <w:lang w:val="bs-Latn-BA"/>
              </w:rPr>
              <w:t>Unapr</w:t>
            </w:r>
            <w:r w:rsidR="00786FFF">
              <w:rPr>
                <w:rFonts w:eastAsia="Times New Roman"/>
                <w:bCs/>
                <w:kern w:val="0"/>
                <w:szCs w:val="22"/>
                <w:lang w:val="bs-Latn-BA"/>
              </w:rPr>
              <w:t>ij</w:t>
            </w:r>
            <w:r w:rsidRPr="00786FFF">
              <w:rPr>
                <w:rFonts w:eastAsia="Times New Roman"/>
                <w:bCs/>
                <w:kern w:val="0"/>
                <w:szCs w:val="22"/>
                <w:lang w:val="bs-Latn-BA"/>
              </w:rPr>
              <w:t>eđenje energetske efikasnosti</w:t>
            </w:r>
          </w:p>
        </w:tc>
        <w:tc>
          <w:tcPr>
            <w:tcW w:w="850" w:type="dxa"/>
            <w:tcBorders>
              <w:top w:val="single" w:sz="4" w:space="0" w:color="000000"/>
              <w:left w:val="single" w:sz="4" w:space="0" w:color="000000"/>
              <w:right w:val="single" w:sz="4" w:space="0" w:color="000000"/>
            </w:tcBorders>
            <w:shd w:val="clear" w:color="auto" w:fill="DBE5F1"/>
          </w:tcPr>
          <w:p w:rsidR="00C844FE" w:rsidRPr="00601EBC" w:rsidRDefault="00C844FE" w:rsidP="00786FFF">
            <w:pPr>
              <w:spacing w:after="0"/>
              <w:jc w:val="left"/>
              <w:rPr>
                <w:rFonts w:eastAsia="Times New Roman"/>
                <w:bCs/>
                <w:kern w:val="0"/>
              </w:rPr>
            </w:pPr>
            <w:r w:rsidRPr="00601EBC">
              <w:rPr>
                <w:rFonts w:eastAsia="Times New Roman"/>
                <w:bCs/>
                <w:kern w:val="0"/>
                <w:szCs w:val="22"/>
              </w:rPr>
              <w:t>3.1.</w:t>
            </w:r>
          </w:p>
        </w:tc>
        <w:tc>
          <w:tcPr>
            <w:tcW w:w="2909" w:type="dxa"/>
            <w:tcBorders>
              <w:top w:val="single" w:sz="4" w:space="0" w:color="000000"/>
              <w:left w:val="single" w:sz="4" w:space="0" w:color="000000"/>
              <w:bottom w:val="single" w:sz="4" w:space="0" w:color="000000"/>
              <w:right w:val="single" w:sz="4" w:space="0" w:color="000000"/>
            </w:tcBorders>
            <w:shd w:val="clear" w:color="auto" w:fill="DBE5F1"/>
            <w:hideMark/>
          </w:tcPr>
          <w:p w:rsidR="00C844FE" w:rsidRPr="00601EBC" w:rsidRDefault="00C844FE" w:rsidP="00786FFF">
            <w:pPr>
              <w:spacing w:after="0"/>
              <w:jc w:val="left"/>
              <w:rPr>
                <w:rFonts w:eastAsia="Times New Roman"/>
                <w:bCs/>
                <w:kern w:val="0"/>
                <w:lang w:val="bs-Latn-BA"/>
              </w:rPr>
            </w:pPr>
            <w:r w:rsidRPr="00601EBC">
              <w:rPr>
                <w:rFonts w:eastAsia="Times New Roman"/>
                <w:bCs/>
                <w:kern w:val="0"/>
                <w:szCs w:val="22"/>
                <w:lang w:val="sr-Cyrl-CS"/>
              </w:rPr>
              <w:t>Uređenje administrativnog objekta Jedinstvenog općinskog organa uprave općine   Ključ u cilju postizanja energetske efikasnosti</w:t>
            </w: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786FFF">
            <w:pPr>
              <w:spacing w:after="0"/>
              <w:jc w:val="left"/>
              <w:rPr>
                <w:rFonts w:eastAsia="Times New Roman"/>
                <w:bCs/>
                <w:kern w:val="0"/>
                <w:lang w:val="bs-Latn-BA"/>
              </w:rPr>
            </w:pPr>
            <w:r w:rsidRPr="00601EBC">
              <w:rPr>
                <w:rFonts w:eastAsia="Times New Roman"/>
                <w:bCs/>
                <w:kern w:val="0"/>
                <w:szCs w:val="22"/>
                <w:lang w:val="bs-Latn-BA"/>
              </w:rPr>
              <w:t>O.C.3.</w:t>
            </w:r>
          </w:p>
        </w:tc>
        <w:tc>
          <w:tcPr>
            <w:tcW w:w="761" w:type="dxa"/>
            <w:tcBorders>
              <w:top w:val="single" w:sz="4" w:space="0" w:color="000000"/>
              <w:left w:val="single" w:sz="4" w:space="0" w:color="000000"/>
              <w:bottom w:val="single" w:sz="4" w:space="0" w:color="000000"/>
              <w:right w:val="single" w:sz="4" w:space="0" w:color="auto"/>
            </w:tcBorders>
            <w:shd w:val="clear" w:color="auto" w:fill="95B3D7"/>
            <w:vAlign w:val="center"/>
          </w:tcPr>
          <w:p w:rsidR="00C844FE" w:rsidRPr="00601EBC" w:rsidRDefault="00C844FE" w:rsidP="00786FFF">
            <w:pPr>
              <w:spacing w:after="0"/>
              <w:jc w:val="left"/>
              <w:rPr>
                <w:rFonts w:eastAsia="Times New Roman"/>
                <w:bCs/>
                <w:kern w:val="0"/>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95B3D7"/>
            <w:vAlign w:val="center"/>
          </w:tcPr>
          <w:p w:rsidR="00C844FE" w:rsidRPr="00601EBC" w:rsidRDefault="00C844FE" w:rsidP="00786FFF">
            <w:pPr>
              <w:spacing w:after="0"/>
              <w:jc w:val="left"/>
              <w:rPr>
                <w:rFonts w:eastAsia="Times New Roman"/>
                <w:bCs/>
                <w:kern w:val="0"/>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786FFF">
            <w:pPr>
              <w:spacing w:after="0"/>
              <w:jc w:val="left"/>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786FFF">
            <w:pPr>
              <w:spacing w:after="0"/>
              <w:jc w:val="left"/>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786FFF">
            <w:pPr>
              <w:spacing w:after="0"/>
              <w:jc w:val="left"/>
              <w:rPr>
                <w:rFonts w:eastAsia="Times New Roman"/>
                <w:bCs/>
                <w:kern w:val="0"/>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786FFF">
            <w:pPr>
              <w:spacing w:after="0"/>
              <w:jc w:val="right"/>
              <w:rPr>
                <w:rFonts w:eastAsia="Times New Roman"/>
                <w:bCs/>
                <w:kern w:val="0"/>
                <w:lang w:val="bs-Latn-BA"/>
              </w:rPr>
            </w:pPr>
            <w:r w:rsidRPr="00601EBC">
              <w:rPr>
                <w:rFonts w:eastAsia="Times New Roman"/>
                <w:bCs/>
                <w:kern w:val="0"/>
                <w:szCs w:val="22"/>
                <w:lang w:val="bs-Latn-BA"/>
              </w:rPr>
              <w:t>15.600,00</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786FFF">
            <w:pPr>
              <w:spacing w:after="0"/>
              <w:jc w:val="right"/>
              <w:rPr>
                <w:rFonts w:eastAsia="Times New Roman"/>
                <w:bCs/>
                <w:kern w:val="0"/>
                <w:lang w:val="bs-Latn-BA"/>
              </w:rPr>
            </w:pPr>
            <w:r w:rsidRPr="00601EBC">
              <w:rPr>
                <w:rFonts w:eastAsia="Times New Roman"/>
                <w:bCs/>
                <w:kern w:val="0"/>
                <w:szCs w:val="22"/>
                <w:lang w:val="bs-Latn-BA"/>
              </w:rPr>
              <w:t>218.215,72</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786FFF">
            <w:pPr>
              <w:spacing w:after="0"/>
              <w:jc w:val="right"/>
              <w:rPr>
                <w:rFonts w:eastAsia="Times New Roman"/>
                <w:bCs/>
                <w:kern w:val="0"/>
                <w:lang w:val="en-US"/>
              </w:rPr>
            </w:pPr>
            <w:r w:rsidRPr="00601EBC">
              <w:rPr>
                <w:rFonts w:eastAsia="Times New Roman"/>
                <w:bCs/>
                <w:kern w:val="0"/>
                <w:szCs w:val="22"/>
                <w:lang w:val="en-US"/>
              </w:rPr>
              <w:t>233.815,72</w:t>
            </w:r>
          </w:p>
        </w:tc>
      </w:tr>
      <w:tr w:rsidR="00C844FE" w:rsidRPr="00601EBC" w:rsidTr="003E32B1">
        <w:trPr>
          <w:jc w:val="center"/>
        </w:trPr>
        <w:tc>
          <w:tcPr>
            <w:tcW w:w="1656" w:type="dxa"/>
            <w:vMerge/>
            <w:tcBorders>
              <w:left w:val="single" w:sz="4" w:space="0" w:color="000000"/>
              <w:right w:val="single" w:sz="4" w:space="0" w:color="000000"/>
            </w:tcBorders>
            <w:shd w:val="clear" w:color="auto" w:fill="DBE5F1"/>
            <w:vAlign w:val="center"/>
          </w:tcPr>
          <w:p w:rsidR="00C844FE" w:rsidRPr="00601EBC" w:rsidRDefault="00C844FE" w:rsidP="00786FFF">
            <w:pPr>
              <w:spacing w:after="0"/>
              <w:jc w:val="left"/>
              <w:rPr>
                <w:rFonts w:eastAsia="Times New Roman"/>
                <w:bCs/>
                <w:kern w:val="0"/>
                <w:lang w:val="bs-Latn-BA"/>
              </w:rPr>
            </w:pPr>
          </w:p>
        </w:tc>
        <w:tc>
          <w:tcPr>
            <w:tcW w:w="850" w:type="dxa"/>
            <w:tcBorders>
              <w:left w:val="single" w:sz="4" w:space="0" w:color="000000"/>
              <w:right w:val="single" w:sz="4" w:space="0" w:color="000000"/>
            </w:tcBorders>
            <w:shd w:val="clear" w:color="auto" w:fill="DBE5F1"/>
          </w:tcPr>
          <w:p w:rsidR="00C844FE" w:rsidRPr="00601EBC" w:rsidRDefault="00C844FE" w:rsidP="00786FFF">
            <w:pPr>
              <w:spacing w:after="0"/>
              <w:jc w:val="left"/>
              <w:rPr>
                <w:rFonts w:eastAsia="Times New Roman"/>
                <w:bCs/>
                <w:kern w:val="0"/>
                <w:lang w:val="en-US"/>
              </w:rPr>
            </w:pPr>
            <w:r w:rsidRPr="00601EBC">
              <w:rPr>
                <w:rFonts w:eastAsia="Times New Roman"/>
                <w:bCs/>
                <w:kern w:val="0"/>
                <w:szCs w:val="22"/>
                <w:lang w:val="en-US"/>
              </w:rPr>
              <w:t>3.2.</w:t>
            </w:r>
          </w:p>
        </w:tc>
        <w:tc>
          <w:tcPr>
            <w:tcW w:w="2909" w:type="dxa"/>
            <w:tcBorders>
              <w:top w:val="single" w:sz="4" w:space="0" w:color="000000"/>
              <w:left w:val="single" w:sz="4" w:space="0" w:color="000000"/>
              <w:bottom w:val="single" w:sz="4" w:space="0" w:color="000000"/>
              <w:right w:val="single" w:sz="4" w:space="0" w:color="000000"/>
            </w:tcBorders>
            <w:shd w:val="clear" w:color="auto" w:fill="DBE5F1"/>
            <w:hideMark/>
          </w:tcPr>
          <w:p w:rsidR="00C844FE" w:rsidRPr="00601EBC" w:rsidRDefault="00C844FE" w:rsidP="00786FFF">
            <w:pPr>
              <w:spacing w:after="0"/>
              <w:jc w:val="left"/>
              <w:rPr>
                <w:rFonts w:eastAsia="Times New Roman"/>
                <w:bCs/>
                <w:kern w:val="0"/>
                <w:lang w:val="bs-Latn-BA"/>
              </w:rPr>
            </w:pPr>
            <w:r w:rsidRPr="00601EBC">
              <w:rPr>
                <w:rFonts w:eastAsia="Times New Roman"/>
                <w:bCs/>
                <w:kern w:val="0"/>
                <w:szCs w:val="22"/>
                <w:lang w:val="en-US"/>
              </w:rPr>
              <w:t>Rekonstrukcija javne gradske rasvjete</w:t>
            </w:r>
            <w:r w:rsidRPr="00601EBC">
              <w:rPr>
                <w:bCs/>
                <w:szCs w:val="22"/>
              </w:rPr>
              <w:t xml:space="preserve"> i izgradnja nove u ulicama u kojima ne postoji</w:t>
            </w: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C844FE" w:rsidRPr="00601EBC" w:rsidRDefault="00C844FE" w:rsidP="00786FFF">
            <w:pPr>
              <w:spacing w:after="0"/>
              <w:jc w:val="left"/>
              <w:rPr>
                <w:rFonts w:eastAsia="Times New Roman"/>
                <w:bCs/>
                <w:kern w:val="0"/>
                <w:lang w:val="bs-Latn-BA"/>
              </w:rPr>
            </w:pPr>
            <w:r w:rsidRPr="00601EBC">
              <w:rPr>
                <w:rFonts w:eastAsia="Times New Roman"/>
                <w:bCs/>
                <w:kern w:val="0"/>
                <w:szCs w:val="22"/>
                <w:lang w:val="bs-Latn-BA"/>
              </w:rPr>
              <w:t>O.C.3.</w:t>
            </w:r>
          </w:p>
        </w:tc>
        <w:tc>
          <w:tcPr>
            <w:tcW w:w="761" w:type="dxa"/>
            <w:tcBorders>
              <w:top w:val="single" w:sz="4" w:space="0" w:color="000000"/>
              <w:left w:val="single" w:sz="4" w:space="0" w:color="000000"/>
              <w:bottom w:val="single" w:sz="4" w:space="0" w:color="000000"/>
              <w:right w:val="single" w:sz="4" w:space="0" w:color="auto"/>
            </w:tcBorders>
            <w:shd w:val="clear" w:color="auto" w:fill="95B3D7"/>
            <w:vAlign w:val="center"/>
          </w:tcPr>
          <w:p w:rsidR="00C844FE" w:rsidRPr="00601EBC" w:rsidRDefault="00C844FE" w:rsidP="00786FFF">
            <w:pPr>
              <w:spacing w:after="0"/>
              <w:jc w:val="left"/>
              <w:rPr>
                <w:rFonts w:eastAsia="Times New Roman"/>
                <w:bCs/>
                <w:kern w:val="0"/>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95B3D7"/>
            <w:vAlign w:val="center"/>
          </w:tcPr>
          <w:p w:rsidR="00C844FE" w:rsidRPr="00601EBC" w:rsidRDefault="00C844FE" w:rsidP="00786FFF">
            <w:pPr>
              <w:spacing w:after="0"/>
              <w:jc w:val="left"/>
              <w:rPr>
                <w:rFonts w:eastAsia="Times New Roman"/>
                <w:bCs/>
                <w:kern w:val="0"/>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95B3D7"/>
            <w:vAlign w:val="center"/>
          </w:tcPr>
          <w:p w:rsidR="00C844FE" w:rsidRPr="00601EBC" w:rsidRDefault="00C844FE" w:rsidP="00786FFF">
            <w:pPr>
              <w:spacing w:after="0"/>
              <w:jc w:val="left"/>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95B3D7"/>
            <w:vAlign w:val="center"/>
          </w:tcPr>
          <w:p w:rsidR="00C844FE" w:rsidRPr="00601EBC" w:rsidRDefault="00C844FE" w:rsidP="00786FFF">
            <w:pPr>
              <w:spacing w:after="0"/>
              <w:jc w:val="left"/>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95B3D7"/>
            <w:vAlign w:val="center"/>
          </w:tcPr>
          <w:p w:rsidR="00C844FE" w:rsidRPr="00601EBC" w:rsidRDefault="00C844FE" w:rsidP="00786FFF">
            <w:pPr>
              <w:spacing w:after="0"/>
              <w:jc w:val="left"/>
              <w:rPr>
                <w:rFonts w:eastAsia="Times New Roman"/>
                <w:bCs/>
                <w:kern w:val="0"/>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786FFF">
            <w:pPr>
              <w:spacing w:after="0"/>
              <w:jc w:val="right"/>
              <w:rPr>
                <w:rFonts w:eastAsia="Times New Roman"/>
                <w:bCs/>
                <w:kern w:val="0"/>
                <w:lang w:val="bs-Latn-BA"/>
              </w:rPr>
            </w:pPr>
            <w:r w:rsidRPr="00601EBC">
              <w:rPr>
                <w:rFonts w:eastAsia="Times New Roman"/>
                <w:bCs/>
                <w:kern w:val="0"/>
                <w:szCs w:val="22"/>
                <w:lang w:val="bs-Latn-BA"/>
              </w:rPr>
              <w:t>30.000</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786FFF">
            <w:pPr>
              <w:spacing w:after="0"/>
              <w:jc w:val="right"/>
              <w:rPr>
                <w:rFonts w:eastAsia="Times New Roman"/>
                <w:bCs/>
                <w:kern w:val="0"/>
                <w:lang w:val="bs-Latn-BA"/>
              </w:rPr>
            </w:pPr>
            <w:r w:rsidRPr="00601EBC">
              <w:rPr>
                <w:rFonts w:eastAsia="Times New Roman"/>
                <w:bCs/>
                <w:kern w:val="0"/>
                <w:szCs w:val="22"/>
                <w:lang w:val="bs-Latn-BA"/>
              </w:rPr>
              <w:t>320.000</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786FFF">
            <w:pPr>
              <w:spacing w:after="0"/>
              <w:jc w:val="right"/>
              <w:rPr>
                <w:rFonts w:eastAsia="Times New Roman"/>
                <w:bCs/>
                <w:kern w:val="0"/>
                <w:lang w:val="en-US"/>
              </w:rPr>
            </w:pPr>
            <w:r w:rsidRPr="00601EBC">
              <w:rPr>
                <w:rFonts w:eastAsia="Times New Roman"/>
                <w:bCs/>
                <w:kern w:val="0"/>
                <w:szCs w:val="22"/>
                <w:lang w:val="en-US"/>
              </w:rPr>
              <w:t>350.000</w:t>
            </w:r>
          </w:p>
        </w:tc>
      </w:tr>
      <w:tr w:rsidR="00C844FE" w:rsidRPr="00601EBC" w:rsidTr="003E32B1">
        <w:trPr>
          <w:jc w:val="center"/>
        </w:trPr>
        <w:tc>
          <w:tcPr>
            <w:tcW w:w="1656" w:type="dxa"/>
            <w:vMerge/>
            <w:tcBorders>
              <w:left w:val="single" w:sz="4" w:space="0" w:color="000000"/>
              <w:right w:val="single" w:sz="4" w:space="0" w:color="000000"/>
            </w:tcBorders>
            <w:shd w:val="clear" w:color="auto" w:fill="DBE5F1"/>
            <w:vAlign w:val="center"/>
          </w:tcPr>
          <w:p w:rsidR="00C844FE" w:rsidRPr="00601EBC" w:rsidRDefault="00C844FE" w:rsidP="00786FFF">
            <w:pPr>
              <w:spacing w:after="0"/>
              <w:jc w:val="left"/>
              <w:rPr>
                <w:rFonts w:eastAsia="Times New Roman"/>
                <w:bCs/>
                <w:kern w:val="0"/>
                <w:lang w:val="bs-Latn-BA"/>
              </w:rPr>
            </w:pPr>
          </w:p>
        </w:tc>
        <w:tc>
          <w:tcPr>
            <w:tcW w:w="850" w:type="dxa"/>
            <w:tcBorders>
              <w:left w:val="single" w:sz="4" w:space="0" w:color="000000"/>
              <w:right w:val="single" w:sz="4" w:space="0" w:color="000000"/>
            </w:tcBorders>
            <w:shd w:val="clear" w:color="auto" w:fill="DBE5F1"/>
          </w:tcPr>
          <w:p w:rsidR="00C844FE" w:rsidRPr="00601EBC" w:rsidRDefault="00C844FE" w:rsidP="00786FFF">
            <w:pPr>
              <w:spacing w:after="0"/>
              <w:jc w:val="left"/>
              <w:rPr>
                <w:rFonts w:eastAsia="Times New Roman"/>
                <w:bCs/>
                <w:kern w:val="0"/>
                <w:lang w:val="en-US"/>
              </w:rPr>
            </w:pPr>
            <w:r w:rsidRPr="00601EBC">
              <w:rPr>
                <w:rFonts w:eastAsia="Times New Roman"/>
                <w:bCs/>
                <w:kern w:val="0"/>
                <w:szCs w:val="22"/>
                <w:lang w:val="en-US"/>
              </w:rPr>
              <w:t>3.3.</w:t>
            </w:r>
          </w:p>
        </w:tc>
        <w:tc>
          <w:tcPr>
            <w:tcW w:w="2909" w:type="dxa"/>
            <w:tcBorders>
              <w:top w:val="single" w:sz="4" w:space="0" w:color="000000"/>
              <w:left w:val="single" w:sz="4" w:space="0" w:color="000000"/>
              <w:bottom w:val="single" w:sz="4" w:space="0" w:color="000000"/>
              <w:right w:val="single" w:sz="4" w:space="0" w:color="000000"/>
            </w:tcBorders>
            <w:shd w:val="clear" w:color="auto" w:fill="DBE5F1"/>
          </w:tcPr>
          <w:p w:rsidR="00C844FE" w:rsidRPr="00601EBC" w:rsidRDefault="00C844FE" w:rsidP="00786FFF">
            <w:pPr>
              <w:spacing w:after="0"/>
              <w:jc w:val="left"/>
              <w:rPr>
                <w:bCs/>
              </w:rPr>
            </w:pPr>
            <w:r w:rsidRPr="00601EBC">
              <w:rPr>
                <w:bCs/>
                <w:szCs w:val="22"/>
              </w:rPr>
              <w:t>Izgradnja ulične rasvjete Ramići      (MZ Velagići)</w:t>
            </w: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786FFF">
            <w:pPr>
              <w:spacing w:after="0"/>
              <w:jc w:val="left"/>
              <w:rPr>
                <w:bCs/>
                <w:lang w:val="bs-Latn-BA"/>
              </w:rPr>
            </w:pPr>
            <w:r w:rsidRPr="00601EBC">
              <w:rPr>
                <w:rFonts w:eastAsia="Times New Roman"/>
                <w:bCs/>
                <w:kern w:val="0"/>
                <w:szCs w:val="22"/>
                <w:lang w:val="bs-Latn-BA"/>
              </w:rPr>
              <w:t>O.C.3.</w:t>
            </w:r>
          </w:p>
        </w:tc>
        <w:tc>
          <w:tcPr>
            <w:tcW w:w="761"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786FFF">
            <w:pPr>
              <w:spacing w:after="0"/>
              <w:jc w:val="left"/>
              <w:rPr>
                <w:bCs/>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786FFF">
            <w:pPr>
              <w:spacing w:after="0"/>
              <w:jc w:val="left"/>
              <w:rPr>
                <w:bCs/>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786FFF">
            <w:pPr>
              <w:spacing w:after="0"/>
              <w:jc w:val="left"/>
              <w:rPr>
                <w:bCs/>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95B3D7"/>
            <w:vAlign w:val="center"/>
          </w:tcPr>
          <w:p w:rsidR="00C844FE" w:rsidRPr="00601EBC" w:rsidRDefault="00C844FE" w:rsidP="00786FFF">
            <w:pPr>
              <w:spacing w:after="0"/>
              <w:jc w:val="left"/>
              <w:rPr>
                <w:bCs/>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786FFF">
            <w:pPr>
              <w:spacing w:after="0"/>
              <w:jc w:val="left"/>
              <w:rPr>
                <w:bCs/>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786FFF">
            <w:pPr>
              <w:spacing w:after="0"/>
              <w:jc w:val="right"/>
              <w:rPr>
                <w:bCs/>
                <w:lang w:val="bs-Latn-BA"/>
              </w:rPr>
            </w:pPr>
            <w:r w:rsidRPr="00601EBC">
              <w:rPr>
                <w:bCs/>
                <w:szCs w:val="22"/>
                <w:lang w:val="bs-Latn-BA"/>
              </w:rPr>
              <w:t>2.040</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786FFF">
            <w:pPr>
              <w:spacing w:after="0"/>
              <w:jc w:val="right"/>
              <w:rPr>
                <w:bCs/>
                <w:lang w:val="bs-Latn-BA"/>
              </w:rPr>
            </w:pPr>
            <w:r w:rsidRPr="00601EBC">
              <w:rPr>
                <w:bCs/>
                <w:szCs w:val="22"/>
                <w:lang w:val="bs-Latn-BA"/>
              </w:rPr>
              <w:t>8.160</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786FFF">
            <w:pPr>
              <w:spacing w:after="0"/>
              <w:jc w:val="right"/>
              <w:rPr>
                <w:bCs/>
              </w:rPr>
            </w:pPr>
            <w:r w:rsidRPr="00601EBC">
              <w:rPr>
                <w:bCs/>
                <w:szCs w:val="22"/>
              </w:rPr>
              <w:t>10.200</w:t>
            </w:r>
          </w:p>
        </w:tc>
      </w:tr>
      <w:tr w:rsidR="00C844FE" w:rsidRPr="00601EBC" w:rsidTr="003E32B1">
        <w:trPr>
          <w:jc w:val="center"/>
        </w:trPr>
        <w:tc>
          <w:tcPr>
            <w:tcW w:w="1656" w:type="dxa"/>
            <w:vMerge/>
            <w:tcBorders>
              <w:left w:val="single" w:sz="4" w:space="0" w:color="000000"/>
              <w:right w:val="single" w:sz="4" w:space="0" w:color="000000"/>
            </w:tcBorders>
            <w:shd w:val="clear" w:color="auto" w:fill="DBE5F1"/>
            <w:vAlign w:val="center"/>
          </w:tcPr>
          <w:p w:rsidR="00C844FE" w:rsidRPr="00601EBC" w:rsidRDefault="00C844FE" w:rsidP="00786FFF">
            <w:pPr>
              <w:spacing w:after="0"/>
              <w:jc w:val="left"/>
              <w:rPr>
                <w:rFonts w:eastAsia="Times New Roman"/>
                <w:bCs/>
                <w:kern w:val="0"/>
                <w:lang w:val="bs-Latn-BA"/>
              </w:rPr>
            </w:pPr>
          </w:p>
        </w:tc>
        <w:tc>
          <w:tcPr>
            <w:tcW w:w="850" w:type="dxa"/>
            <w:tcBorders>
              <w:left w:val="single" w:sz="4" w:space="0" w:color="000000"/>
              <w:right w:val="single" w:sz="4" w:space="0" w:color="000000"/>
            </w:tcBorders>
            <w:shd w:val="clear" w:color="auto" w:fill="DBE5F1"/>
          </w:tcPr>
          <w:p w:rsidR="00C844FE" w:rsidRPr="00601EBC" w:rsidRDefault="00C844FE" w:rsidP="00786FFF">
            <w:pPr>
              <w:spacing w:after="0"/>
              <w:jc w:val="left"/>
              <w:rPr>
                <w:rFonts w:eastAsia="Times New Roman"/>
                <w:bCs/>
                <w:kern w:val="0"/>
                <w:lang w:val="en-US"/>
              </w:rPr>
            </w:pPr>
            <w:r w:rsidRPr="00601EBC">
              <w:rPr>
                <w:rFonts w:eastAsia="Times New Roman"/>
                <w:bCs/>
                <w:kern w:val="0"/>
                <w:szCs w:val="22"/>
                <w:lang w:val="en-US"/>
              </w:rPr>
              <w:t>3.4.</w:t>
            </w:r>
          </w:p>
        </w:tc>
        <w:tc>
          <w:tcPr>
            <w:tcW w:w="2909" w:type="dxa"/>
            <w:tcBorders>
              <w:top w:val="single" w:sz="4" w:space="0" w:color="000000"/>
              <w:left w:val="single" w:sz="4" w:space="0" w:color="000000"/>
              <w:bottom w:val="single" w:sz="4" w:space="0" w:color="000000"/>
              <w:right w:val="single" w:sz="4" w:space="0" w:color="000000"/>
            </w:tcBorders>
            <w:shd w:val="clear" w:color="auto" w:fill="DBE5F1"/>
          </w:tcPr>
          <w:p w:rsidR="00C844FE" w:rsidRPr="00601EBC" w:rsidRDefault="00C844FE" w:rsidP="00786FFF">
            <w:pPr>
              <w:spacing w:after="0"/>
              <w:jc w:val="left"/>
              <w:rPr>
                <w:rFonts w:eastAsia="Times New Roman"/>
                <w:bCs/>
                <w:kern w:val="0"/>
                <w:lang w:val="bs-Latn-BA"/>
              </w:rPr>
            </w:pPr>
            <w:r w:rsidRPr="00601EBC">
              <w:rPr>
                <w:rFonts w:eastAsia="Times New Roman"/>
                <w:bCs/>
                <w:kern w:val="0"/>
                <w:szCs w:val="22"/>
                <w:lang w:val="bs-Latn-BA"/>
              </w:rPr>
              <w:t>Izgradnja ulične rasvjete – Točina (MZ Velagići)</w:t>
            </w: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786FFF">
            <w:pPr>
              <w:spacing w:after="0"/>
              <w:jc w:val="left"/>
              <w:rPr>
                <w:rFonts w:eastAsia="Times New Roman"/>
                <w:bCs/>
                <w:kern w:val="0"/>
                <w:lang w:val="bs-Latn-BA"/>
              </w:rPr>
            </w:pPr>
            <w:r w:rsidRPr="00601EBC">
              <w:rPr>
                <w:rFonts w:eastAsia="Times New Roman"/>
                <w:bCs/>
                <w:kern w:val="0"/>
                <w:szCs w:val="22"/>
                <w:lang w:val="bs-Latn-BA"/>
              </w:rPr>
              <w:t>O.C.3.</w:t>
            </w:r>
          </w:p>
        </w:tc>
        <w:tc>
          <w:tcPr>
            <w:tcW w:w="761" w:type="dxa"/>
            <w:tcBorders>
              <w:top w:val="single" w:sz="4" w:space="0" w:color="000000"/>
              <w:left w:val="single" w:sz="4" w:space="0" w:color="000000"/>
              <w:bottom w:val="single" w:sz="4" w:space="0" w:color="000000"/>
              <w:right w:val="single" w:sz="4" w:space="0" w:color="auto"/>
            </w:tcBorders>
            <w:shd w:val="clear" w:color="auto" w:fill="95B3D7"/>
            <w:vAlign w:val="center"/>
          </w:tcPr>
          <w:p w:rsidR="00C844FE" w:rsidRPr="00601EBC" w:rsidRDefault="00C844FE" w:rsidP="00786FFF">
            <w:pPr>
              <w:spacing w:after="0"/>
              <w:jc w:val="left"/>
              <w:rPr>
                <w:rFonts w:eastAsia="Times New Roman"/>
                <w:bCs/>
                <w:kern w:val="0"/>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786FFF">
            <w:pPr>
              <w:spacing w:after="0"/>
              <w:jc w:val="left"/>
              <w:rPr>
                <w:rFonts w:eastAsia="Times New Roman"/>
                <w:bCs/>
                <w:kern w:val="0"/>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786FFF">
            <w:pPr>
              <w:spacing w:after="0"/>
              <w:jc w:val="left"/>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786FFF">
            <w:pPr>
              <w:spacing w:after="0"/>
              <w:jc w:val="left"/>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786FFF">
            <w:pPr>
              <w:spacing w:after="0"/>
              <w:jc w:val="left"/>
              <w:rPr>
                <w:rFonts w:eastAsia="Times New Roman"/>
                <w:bCs/>
                <w:kern w:val="0"/>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786FFF">
            <w:pPr>
              <w:spacing w:after="0"/>
              <w:jc w:val="right"/>
              <w:rPr>
                <w:rFonts w:eastAsia="Times New Roman"/>
                <w:bCs/>
                <w:kern w:val="0"/>
                <w:lang w:val="bs-Latn-BA"/>
              </w:rPr>
            </w:pPr>
            <w:r w:rsidRPr="00601EBC">
              <w:rPr>
                <w:rFonts w:eastAsia="Times New Roman"/>
                <w:bCs/>
                <w:kern w:val="0"/>
                <w:szCs w:val="22"/>
                <w:lang w:val="bs-Latn-BA"/>
              </w:rPr>
              <w:t>3.000</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786FFF">
            <w:pPr>
              <w:spacing w:after="0"/>
              <w:jc w:val="right"/>
              <w:rPr>
                <w:rFonts w:eastAsia="Times New Roman"/>
                <w:bCs/>
                <w:kern w:val="0"/>
                <w:lang w:val="bs-Latn-BA"/>
              </w:rPr>
            </w:pPr>
            <w:r w:rsidRPr="00601EBC">
              <w:rPr>
                <w:rFonts w:eastAsia="Times New Roman"/>
                <w:bCs/>
                <w:kern w:val="0"/>
                <w:szCs w:val="22"/>
                <w:lang w:val="bs-Latn-BA"/>
              </w:rPr>
              <w:t>4.500</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786FFF">
            <w:pPr>
              <w:spacing w:after="0"/>
              <w:jc w:val="right"/>
              <w:rPr>
                <w:rFonts w:eastAsia="Times New Roman"/>
                <w:bCs/>
                <w:kern w:val="0"/>
                <w:lang w:val="en-US"/>
              </w:rPr>
            </w:pPr>
            <w:r w:rsidRPr="00601EBC">
              <w:rPr>
                <w:rFonts w:eastAsia="Times New Roman"/>
                <w:bCs/>
                <w:kern w:val="0"/>
                <w:szCs w:val="22"/>
                <w:lang w:val="en-US"/>
              </w:rPr>
              <w:t>7.500</w:t>
            </w:r>
          </w:p>
        </w:tc>
      </w:tr>
      <w:tr w:rsidR="00C844FE" w:rsidRPr="00601EBC" w:rsidTr="003E32B1">
        <w:trPr>
          <w:trHeight w:val="572"/>
          <w:jc w:val="center"/>
        </w:trPr>
        <w:tc>
          <w:tcPr>
            <w:tcW w:w="1656" w:type="dxa"/>
            <w:vMerge/>
            <w:tcBorders>
              <w:left w:val="single" w:sz="4" w:space="0" w:color="000000"/>
              <w:right w:val="single" w:sz="4" w:space="0" w:color="000000"/>
            </w:tcBorders>
            <w:shd w:val="clear" w:color="auto" w:fill="DBE5F1"/>
            <w:vAlign w:val="center"/>
          </w:tcPr>
          <w:p w:rsidR="00C844FE" w:rsidRPr="00601EBC" w:rsidRDefault="00C844FE" w:rsidP="00786FFF">
            <w:pPr>
              <w:spacing w:after="0"/>
              <w:jc w:val="left"/>
              <w:rPr>
                <w:rFonts w:eastAsia="Times New Roman"/>
                <w:bCs/>
                <w:kern w:val="0"/>
                <w:lang w:val="bs-Latn-BA"/>
              </w:rPr>
            </w:pPr>
          </w:p>
        </w:tc>
        <w:tc>
          <w:tcPr>
            <w:tcW w:w="850" w:type="dxa"/>
            <w:tcBorders>
              <w:left w:val="single" w:sz="4" w:space="0" w:color="000000"/>
              <w:right w:val="single" w:sz="4" w:space="0" w:color="000000"/>
            </w:tcBorders>
            <w:shd w:val="clear" w:color="auto" w:fill="DBE5F1"/>
          </w:tcPr>
          <w:p w:rsidR="00C844FE" w:rsidRPr="00601EBC" w:rsidRDefault="00C844FE" w:rsidP="00786FFF">
            <w:pPr>
              <w:spacing w:after="0"/>
              <w:jc w:val="left"/>
              <w:rPr>
                <w:rFonts w:eastAsia="Times New Roman"/>
                <w:bCs/>
                <w:kern w:val="0"/>
                <w:lang w:val="bs-Latn-BA"/>
              </w:rPr>
            </w:pPr>
            <w:r w:rsidRPr="00601EBC">
              <w:rPr>
                <w:rFonts w:eastAsia="Times New Roman"/>
                <w:bCs/>
                <w:kern w:val="0"/>
                <w:szCs w:val="22"/>
                <w:lang w:val="bs-Latn-BA"/>
              </w:rPr>
              <w:t>3.5.</w:t>
            </w:r>
          </w:p>
        </w:tc>
        <w:tc>
          <w:tcPr>
            <w:tcW w:w="2909" w:type="dxa"/>
            <w:tcBorders>
              <w:top w:val="single" w:sz="4" w:space="0" w:color="000000"/>
              <w:left w:val="single" w:sz="4" w:space="0" w:color="000000"/>
              <w:bottom w:val="single" w:sz="4" w:space="0" w:color="000000"/>
              <w:right w:val="single" w:sz="4" w:space="0" w:color="000000"/>
            </w:tcBorders>
            <w:shd w:val="clear" w:color="auto" w:fill="DBE5F1"/>
          </w:tcPr>
          <w:p w:rsidR="00C844FE" w:rsidRPr="00601EBC" w:rsidRDefault="00C844FE" w:rsidP="00786FFF">
            <w:pPr>
              <w:spacing w:after="0"/>
              <w:jc w:val="left"/>
              <w:rPr>
                <w:rFonts w:eastAsia="Times New Roman"/>
                <w:bCs/>
                <w:kern w:val="0"/>
                <w:lang w:val="bs-Latn-BA"/>
              </w:rPr>
            </w:pPr>
            <w:r w:rsidRPr="00601EBC">
              <w:rPr>
                <w:rFonts w:eastAsia="Times New Roman"/>
                <w:bCs/>
                <w:kern w:val="0"/>
                <w:szCs w:val="22"/>
                <w:lang w:val="bs-Latn-BA"/>
              </w:rPr>
              <w:t>Rekonstrukcija postojeće elektro mreže Rudenice I i izgradnja nove Rudenice II  (MZ Velečevo – Dubočani)</w:t>
            </w: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786FFF">
            <w:pPr>
              <w:spacing w:after="0"/>
              <w:jc w:val="left"/>
              <w:rPr>
                <w:bCs/>
                <w:lang w:val="bs-Latn-BA"/>
              </w:rPr>
            </w:pPr>
            <w:r w:rsidRPr="00601EBC">
              <w:rPr>
                <w:rFonts w:eastAsia="Times New Roman"/>
                <w:bCs/>
                <w:kern w:val="0"/>
                <w:szCs w:val="22"/>
                <w:lang w:val="bs-Latn-BA"/>
              </w:rPr>
              <w:t>O.C.3.</w:t>
            </w:r>
          </w:p>
        </w:tc>
        <w:tc>
          <w:tcPr>
            <w:tcW w:w="761" w:type="dxa"/>
            <w:tcBorders>
              <w:top w:val="single" w:sz="4" w:space="0" w:color="000000"/>
              <w:left w:val="single" w:sz="4" w:space="0" w:color="000000"/>
              <w:bottom w:val="single" w:sz="4" w:space="0" w:color="000000"/>
              <w:right w:val="single" w:sz="4" w:space="0" w:color="auto"/>
            </w:tcBorders>
            <w:shd w:val="clear" w:color="auto" w:fill="95B3D7"/>
            <w:vAlign w:val="center"/>
          </w:tcPr>
          <w:p w:rsidR="00C844FE" w:rsidRPr="00601EBC" w:rsidRDefault="00C844FE" w:rsidP="00786FFF">
            <w:pPr>
              <w:spacing w:after="0"/>
              <w:jc w:val="left"/>
              <w:rPr>
                <w:rFonts w:eastAsia="Times New Roman"/>
                <w:bCs/>
                <w:kern w:val="0"/>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786FFF">
            <w:pPr>
              <w:spacing w:after="0"/>
              <w:jc w:val="left"/>
              <w:rPr>
                <w:rFonts w:eastAsia="Times New Roman"/>
                <w:bCs/>
                <w:kern w:val="0"/>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786FFF">
            <w:pPr>
              <w:spacing w:after="0"/>
              <w:jc w:val="left"/>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786FFF">
            <w:pPr>
              <w:spacing w:after="0"/>
              <w:jc w:val="left"/>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DBE5F1"/>
            <w:vAlign w:val="center"/>
          </w:tcPr>
          <w:p w:rsidR="00C844FE" w:rsidRPr="00601EBC" w:rsidRDefault="00C844FE" w:rsidP="00786FFF">
            <w:pPr>
              <w:spacing w:after="0"/>
              <w:jc w:val="left"/>
              <w:rPr>
                <w:rFonts w:eastAsia="Times New Roman"/>
                <w:bCs/>
                <w:kern w:val="0"/>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493844" w:rsidP="00786FFF">
            <w:pPr>
              <w:spacing w:after="0"/>
              <w:jc w:val="right"/>
              <w:rPr>
                <w:rFonts w:eastAsia="Times New Roman"/>
                <w:bCs/>
                <w:kern w:val="0"/>
                <w:lang w:val="bs-Latn-BA"/>
              </w:rPr>
            </w:pPr>
            <w:r>
              <w:rPr>
                <w:rFonts w:eastAsia="Times New Roman"/>
                <w:bCs/>
                <w:kern w:val="0"/>
                <w:szCs w:val="22"/>
                <w:lang w:val="bs-Latn-BA"/>
              </w:rPr>
              <w:t>6.70</w:t>
            </w:r>
            <w:r w:rsidR="00C844FE" w:rsidRPr="00601EBC">
              <w:rPr>
                <w:rFonts w:eastAsia="Times New Roman"/>
                <w:bCs/>
                <w:kern w:val="0"/>
                <w:szCs w:val="22"/>
                <w:lang w:val="bs-Latn-BA"/>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493844" w:rsidP="00786FFF">
            <w:pPr>
              <w:spacing w:after="0"/>
              <w:jc w:val="right"/>
              <w:rPr>
                <w:rFonts w:eastAsia="Times New Roman"/>
                <w:bCs/>
                <w:kern w:val="0"/>
                <w:lang w:val="bs-Latn-BA"/>
              </w:rPr>
            </w:pPr>
            <w:r>
              <w:rPr>
                <w:rFonts w:eastAsia="Times New Roman"/>
                <w:bCs/>
                <w:kern w:val="0"/>
                <w:szCs w:val="22"/>
                <w:lang w:val="bs-Latn-BA"/>
              </w:rPr>
              <w:t xml:space="preserve"> 38.30</w:t>
            </w:r>
            <w:r w:rsidR="00C844FE" w:rsidRPr="00601EBC">
              <w:rPr>
                <w:rFonts w:eastAsia="Times New Roman"/>
                <w:bCs/>
                <w:kern w:val="0"/>
                <w:szCs w:val="22"/>
                <w:lang w:val="bs-Latn-BA"/>
              </w:rPr>
              <w:t>0</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786FFF">
            <w:pPr>
              <w:spacing w:after="0"/>
              <w:jc w:val="right"/>
              <w:rPr>
                <w:rFonts w:eastAsia="Times New Roman"/>
                <w:bCs/>
                <w:kern w:val="0"/>
                <w:lang w:val="en-US"/>
              </w:rPr>
            </w:pPr>
          </w:p>
          <w:p w:rsidR="00C844FE" w:rsidRPr="00601EBC" w:rsidRDefault="00C844FE" w:rsidP="00786FFF">
            <w:pPr>
              <w:spacing w:after="0"/>
              <w:jc w:val="right"/>
              <w:rPr>
                <w:rFonts w:eastAsia="Times New Roman"/>
                <w:bCs/>
                <w:kern w:val="0"/>
                <w:lang w:val="en-US"/>
              </w:rPr>
            </w:pPr>
            <w:r w:rsidRPr="00601EBC">
              <w:rPr>
                <w:rFonts w:eastAsia="Times New Roman"/>
                <w:bCs/>
                <w:kern w:val="0"/>
                <w:szCs w:val="22"/>
                <w:lang w:val="en-US"/>
              </w:rPr>
              <w:t>45.000</w:t>
            </w:r>
          </w:p>
          <w:p w:rsidR="00C844FE" w:rsidRPr="00601EBC" w:rsidRDefault="00C844FE" w:rsidP="00786FFF">
            <w:pPr>
              <w:spacing w:after="0"/>
              <w:jc w:val="right"/>
              <w:rPr>
                <w:rFonts w:eastAsia="Times New Roman"/>
                <w:bCs/>
                <w:kern w:val="0"/>
                <w:lang w:val="bs-Latn-BA"/>
              </w:rPr>
            </w:pPr>
          </w:p>
        </w:tc>
      </w:tr>
      <w:tr w:rsidR="00C844FE" w:rsidRPr="00601EBC" w:rsidTr="003E32B1">
        <w:trPr>
          <w:jc w:val="center"/>
        </w:trPr>
        <w:tc>
          <w:tcPr>
            <w:tcW w:w="1656" w:type="dxa"/>
            <w:vMerge/>
            <w:tcBorders>
              <w:left w:val="single" w:sz="4" w:space="0" w:color="000000"/>
              <w:right w:val="single" w:sz="4" w:space="0" w:color="000000"/>
            </w:tcBorders>
            <w:shd w:val="clear" w:color="auto" w:fill="DBE5F1"/>
            <w:vAlign w:val="center"/>
          </w:tcPr>
          <w:p w:rsidR="00C844FE" w:rsidRPr="00601EBC" w:rsidRDefault="00C844FE" w:rsidP="00786FFF">
            <w:pPr>
              <w:spacing w:after="0"/>
              <w:jc w:val="left"/>
              <w:rPr>
                <w:rFonts w:eastAsia="Times New Roman"/>
                <w:bCs/>
                <w:kern w:val="0"/>
                <w:lang w:val="bs-Latn-BA"/>
              </w:rPr>
            </w:pPr>
          </w:p>
        </w:tc>
        <w:tc>
          <w:tcPr>
            <w:tcW w:w="850" w:type="dxa"/>
            <w:tcBorders>
              <w:left w:val="single" w:sz="4" w:space="0" w:color="000000"/>
              <w:right w:val="single" w:sz="4" w:space="0" w:color="000000"/>
            </w:tcBorders>
            <w:shd w:val="clear" w:color="auto" w:fill="DBE5F1"/>
          </w:tcPr>
          <w:p w:rsidR="00C844FE" w:rsidRPr="00601EBC" w:rsidRDefault="00C844FE" w:rsidP="00786FFF">
            <w:pPr>
              <w:spacing w:after="0"/>
              <w:jc w:val="left"/>
              <w:rPr>
                <w:rFonts w:eastAsia="Times New Roman"/>
                <w:bCs/>
                <w:kern w:val="0"/>
                <w:lang w:val="bs-Latn-BA"/>
              </w:rPr>
            </w:pPr>
            <w:r w:rsidRPr="00601EBC">
              <w:rPr>
                <w:rFonts w:eastAsia="Times New Roman"/>
                <w:bCs/>
                <w:kern w:val="0"/>
                <w:szCs w:val="22"/>
                <w:lang w:val="bs-Latn-BA"/>
              </w:rPr>
              <w:t>3.6.</w:t>
            </w:r>
          </w:p>
        </w:tc>
        <w:tc>
          <w:tcPr>
            <w:tcW w:w="2909" w:type="dxa"/>
            <w:tcBorders>
              <w:top w:val="single" w:sz="4" w:space="0" w:color="000000"/>
              <w:left w:val="single" w:sz="4" w:space="0" w:color="000000"/>
              <w:bottom w:val="single" w:sz="4" w:space="0" w:color="000000"/>
              <w:right w:val="single" w:sz="4" w:space="0" w:color="000000"/>
            </w:tcBorders>
            <w:shd w:val="clear" w:color="auto" w:fill="DBE5F1"/>
          </w:tcPr>
          <w:p w:rsidR="00C844FE" w:rsidRPr="00601EBC" w:rsidRDefault="00C844FE" w:rsidP="00786FFF">
            <w:pPr>
              <w:spacing w:after="0"/>
              <w:jc w:val="left"/>
              <w:rPr>
                <w:rFonts w:eastAsia="Times New Roman"/>
                <w:bCs/>
                <w:kern w:val="0"/>
                <w:lang w:val="bs-Latn-BA"/>
              </w:rPr>
            </w:pPr>
            <w:r w:rsidRPr="00601EBC">
              <w:rPr>
                <w:rFonts w:eastAsia="Times New Roman"/>
                <w:bCs/>
                <w:kern w:val="0"/>
                <w:szCs w:val="22"/>
                <w:lang w:val="bs-Latn-BA"/>
              </w:rPr>
              <w:t>Studija ekonomske opravdanosti ulaganja u obnovljive izvore energije  (voda, sunce, biomasa)</w:t>
            </w: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786FFF">
            <w:pPr>
              <w:spacing w:after="0"/>
              <w:jc w:val="left"/>
              <w:rPr>
                <w:rFonts w:eastAsia="Times New Roman"/>
                <w:bCs/>
                <w:kern w:val="0"/>
                <w:lang w:val="bs-Latn-BA"/>
              </w:rPr>
            </w:pPr>
            <w:r w:rsidRPr="00601EBC">
              <w:rPr>
                <w:rFonts w:eastAsia="Times New Roman"/>
                <w:bCs/>
                <w:kern w:val="0"/>
                <w:szCs w:val="22"/>
                <w:lang w:val="bs-Latn-BA"/>
              </w:rPr>
              <w:t>O.C.3.</w:t>
            </w:r>
          </w:p>
        </w:tc>
        <w:tc>
          <w:tcPr>
            <w:tcW w:w="761"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786FFF">
            <w:pPr>
              <w:spacing w:after="0"/>
              <w:jc w:val="left"/>
              <w:rPr>
                <w:rFonts w:eastAsia="Times New Roman"/>
                <w:bCs/>
                <w:kern w:val="0"/>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786FFF">
            <w:pPr>
              <w:spacing w:after="0"/>
              <w:jc w:val="left"/>
              <w:rPr>
                <w:rFonts w:eastAsia="Times New Roman"/>
                <w:bCs/>
                <w:kern w:val="0"/>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786FFF">
            <w:pPr>
              <w:spacing w:after="0"/>
              <w:jc w:val="left"/>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786FFF">
            <w:pPr>
              <w:spacing w:after="0"/>
              <w:jc w:val="left"/>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95B3D7"/>
            <w:vAlign w:val="center"/>
          </w:tcPr>
          <w:p w:rsidR="00C844FE" w:rsidRPr="00601EBC" w:rsidRDefault="00C844FE" w:rsidP="00786FFF">
            <w:pPr>
              <w:spacing w:after="0"/>
              <w:jc w:val="left"/>
              <w:rPr>
                <w:rFonts w:eastAsia="Times New Roman"/>
                <w:bCs/>
                <w:kern w:val="0"/>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786FFF">
            <w:pPr>
              <w:spacing w:after="0"/>
              <w:jc w:val="right"/>
              <w:rPr>
                <w:rFonts w:eastAsia="Times New Roman"/>
                <w:bCs/>
                <w:kern w:val="0"/>
                <w:lang w:val="bs-Latn-BA"/>
              </w:rPr>
            </w:pPr>
            <w:r w:rsidRPr="00601EBC">
              <w:rPr>
                <w:rFonts w:eastAsia="Times New Roman"/>
                <w:bCs/>
                <w:kern w:val="0"/>
                <w:szCs w:val="22"/>
                <w:lang w:val="bs-Latn-BA"/>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786FFF">
            <w:pPr>
              <w:spacing w:after="0"/>
              <w:jc w:val="right"/>
              <w:rPr>
                <w:rFonts w:eastAsia="Times New Roman"/>
                <w:bCs/>
                <w:kern w:val="0"/>
                <w:lang w:val="bs-Latn-BA"/>
              </w:rPr>
            </w:pPr>
            <w:r w:rsidRPr="00601EBC">
              <w:rPr>
                <w:rFonts w:eastAsia="Times New Roman"/>
                <w:bCs/>
                <w:kern w:val="0"/>
                <w:szCs w:val="22"/>
                <w:lang w:val="bs-Latn-BA"/>
              </w:rPr>
              <w:t>15.000</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786FFF">
            <w:pPr>
              <w:spacing w:after="0"/>
              <w:jc w:val="right"/>
              <w:rPr>
                <w:rFonts w:eastAsia="Times New Roman"/>
                <w:bCs/>
                <w:kern w:val="0"/>
                <w:lang w:val="en-US"/>
              </w:rPr>
            </w:pPr>
            <w:r w:rsidRPr="00601EBC">
              <w:rPr>
                <w:rFonts w:eastAsia="Times New Roman"/>
                <w:bCs/>
                <w:kern w:val="0"/>
                <w:szCs w:val="22"/>
                <w:lang w:val="en-US"/>
              </w:rPr>
              <w:t>15.000</w:t>
            </w:r>
          </w:p>
        </w:tc>
      </w:tr>
      <w:tr w:rsidR="00C844FE" w:rsidRPr="00601EBC" w:rsidTr="003E32B1">
        <w:trPr>
          <w:jc w:val="center"/>
        </w:trPr>
        <w:tc>
          <w:tcPr>
            <w:tcW w:w="1656" w:type="dxa"/>
            <w:vMerge/>
            <w:tcBorders>
              <w:left w:val="single" w:sz="4" w:space="0" w:color="000000"/>
              <w:right w:val="single" w:sz="4" w:space="0" w:color="000000"/>
            </w:tcBorders>
            <w:shd w:val="clear" w:color="auto" w:fill="DBE5F1"/>
            <w:vAlign w:val="center"/>
          </w:tcPr>
          <w:p w:rsidR="00C844FE" w:rsidRPr="00601EBC" w:rsidRDefault="00C844FE" w:rsidP="00786FFF">
            <w:pPr>
              <w:spacing w:after="0"/>
              <w:jc w:val="left"/>
              <w:rPr>
                <w:rFonts w:eastAsia="Times New Roman"/>
                <w:bCs/>
                <w:kern w:val="0"/>
                <w:lang w:val="bs-Latn-BA"/>
              </w:rPr>
            </w:pPr>
          </w:p>
        </w:tc>
        <w:tc>
          <w:tcPr>
            <w:tcW w:w="850" w:type="dxa"/>
            <w:tcBorders>
              <w:left w:val="single" w:sz="4" w:space="0" w:color="000000"/>
              <w:bottom w:val="single" w:sz="4" w:space="0" w:color="000000"/>
              <w:right w:val="single" w:sz="4" w:space="0" w:color="000000"/>
            </w:tcBorders>
            <w:shd w:val="clear" w:color="auto" w:fill="DBE5F1"/>
          </w:tcPr>
          <w:p w:rsidR="00C844FE" w:rsidRPr="00601EBC" w:rsidRDefault="00C844FE" w:rsidP="00786FFF">
            <w:pPr>
              <w:spacing w:after="0"/>
              <w:jc w:val="left"/>
              <w:rPr>
                <w:rFonts w:eastAsia="Times New Roman"/>
                <w:bCs/>
                <w:kern w:val="0"/>
                <w:lang w:val="bs-Latn-BA"/>
              </w:rPr>
            </w:pPr>
            <w:r w:rsidRPr="00601EBC">
              <w:rPr>
                <w:rFonts w:eastAsia="Times New Roman"/>
                <w:bCs/>
                <w:kern w:val="0"/>
                <w:szCs w:val="22"/>
                <w:lang w:val="bs-Latn-BA"/>
              </w:rPr>
              <w:t>3.7.</w:t>
            </w:r>
          </w:p>
        </w:tc>
        <w:tc>
          <w:tcPr>
            <w:tcW w:w="2909" w:type="dxa"/>
            <w:tcBorders>
              <w:top w:val="single" w:sz="4" w:space="0" w:color="000000"/>
              <w:left w:val="single" w:sz="4" w:space="0" w:color="000000"/>
              <w:bottom w:val="single" w:sz="4" w:space="0" w:color="000000"/>
              <w:right w:val="single" w:sz="4" w:space="0" w:color="000000"/>
            </w:tcBorders>
            <w:shd w:val="clear" w:color="auto" w:fill="DBE5F1"/>
          </w:tcPr>
          <w:p w:rsidR="00C844FE" w:rsidRPr="00601EBC" w:rsidRDefault="00C844FE" w:rsidP="00786FFF">
            <w:pPr>
              <w:spacing w:after="0"/>
              <w:ind w:left="86"/>
              <w:contextualSpacing/>
              <w:jc w:val="left"/>
              <w:rPr>
                <w:bCs/>
                <w:kern w:val="0"/>
                <w:lang w:val="sr-Cyrl-CS"/>
              </w:rPr>
            </w:pPr>
            <w:r w:rsidRPr="00601EBC">
              <w:rPr>
                <w:bCs/>
                <w:kern w:val="0"/>
                <w:szCs w:val="22"/>
                <w:lang w:val="sr-Cyrl-CS"/>
              </w:rPr>
              <w:t xml:space="preserve">Izrada elaborata energetskog </w:t>
            </w:r>
            <w:r w:rsidRPr="00601EBC">
              <w:rPr>
                <w:bCs/>
                <w:kern w:val="0"/>
                <w:szCs w:val="22"/>
                <w:lang w:val="bs-Latn-BA"/>
              </w:rPr>
              <w:t xml:space="preserve"> </w:t>
            </w:r>
            <w:r w:rsidR="00786FFF">
              <w:rPr>
                <w:bCs/>
                <w:kern w:val="0"/>
                <w:szCs w:val="22"/>
                <w:lang w:val="sr-Cyrl-CS"/>
              </w:rPr>
              <w:t xml:space="preserve">pregleda objekata: JU </w:t>
            </w:r>
            <w:r w:rsidR="00786FFF">
              <w:rPr>
                <w:bCs/>
                <w:kern w:val="0"/>
                <w:szCs w:val="22"/>
                <w:lang w:val="bs-Latn-BA"/>
              </w:rPr>
              <w:t>„</w:t>
            </w:r>
            <w:r w:rsidRPr="00601EBC">
              <w:rPr>
                <w:bCs/>
                <w:kern w:val="0"/>
                <w:szCs w:val="22"/>
                <w:lang w:val="sr-Cyrl-CS"/>
              </w:rPr>
              <w:t>Centar za kulturu i obrazovanje</w:t>
            </w:r>
            <w:r w:rsidR="00786FFF">
              <w:rPr>
                <w:bCs/>
                <w:kern w:val="0"/>
                <w:szCs w:val="22"/>
                <w:lang w:val="bs-Latn-BA"/>
              </w:rPr>
              <w:t>“</w:t>
            </w:r>
            <w:r w:rsidRPr="00601EBC">
              <w:rPr>
                <w:bCs/>
                <w:kern w:val="0"/>
                <w:szCs w:val="22"/>
                <w:lang w:val="sr-Cyrl-CS"/>
              </w:rPr>
              <w:t xml:space="preserve"> Ključ</w:t>
            </w:r>
            <w:r w:rsidRPr="00601EBC">
              <w:rPr>
                <w:bCs/>
                <w:kern w:val="0"/>
                <w:szCs w:val="22"/>
                <w:lang w:val="hr-BA"/>
              </w:rPr>
              <w:t xml:space="preserve"> i </w:t>
            </w:r>
            <w:r w:rsidR="00786FFF">
              <w:rPr>
                <w:bCs/>
                <w:kern w:val="0"/>
                <w:szCs w:val="22"/>
                <w:lang w:val="sr-Cyrl-CS"/>
              </w:rPr>
              <w:t xml:space="preserve"> </w:t>
            </w:r>
            <w:r w:rsidR="00786FFF">
              <w:rPr>
                <w:bCs/>
                <w:kern w:val="0"/>
                <w:szCs w:val="22"/>
                <w:lang w:val="bs-Latn-BA"/>
              </w:rPr>
              <w:t>z</w:t>
            </w:r>
            <w:r w:rsidRPr="00601EBC">
              <w:rPr>
                <w:bCs/>
                <w:kern w:val="0"/>
                <w:szCs w:val="22"/>
                <w:lang w:val="sr-Cyrl-CS"/>
              </w:rPr>
              <w:t>grada Stare gimnazije Ključ</w:t>
            </w:r>
          </w:p>
        </w:tc>
        <w:tc>
          <w:tcPr>
            <w:tcW w:w="138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786FFF">
            <w:pPr>
              <w:spacing w:after="0"/>
              <w:jc w:val="left"/>
              <w:rPr>
                <w:bCs/>
                <w:lang w:val="bs-Latn-BA"/>
              </w:rPr>
            </w:pPr>
            <w:r w:rsidRPr="00601EBC">
              <w:rPr>
                <w:rFonts w:eastAsia="Times New Roman"/>
                <w:bCs/>
                <w:kern w:val="0"/>
                <w:szCs w:val="22"/>
                <w:lang w:val="bs-Latn-BA"/>
              </w:rPr>
              <w:t>O.C.3.</w:t>
            </w:r>
          </w:p>
        </w:tc>
        <w:tc>
          <w:tcPr>
            <w:tcW w:w="761"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786FFF">
            <w:pPr>
              <w:spacing w:after="0"/>
              <w:jc w:val="left"/>
              <w:rPr>
                <w:rFonts w:eastAsia="Times New Roman"/>
                <w:bCs/>
                <w:kern w:val="0"/>
                <w:lang w:val="bs-Latn-BA"/>
              </w:rPr>
            </w:pPr>
          </w:p>
        </w:tc>
        <w:tc>
          <w:tcPr>
            <w:tcW w:w="709" w:type="dxa"/>
            <w:tcBorders>
              <w:top w:val="single" w:sz="4" w:space="0" w:color="000000"/>
              <w:left w:val="single" w:sz="4" w:space="0" w:color="000000"/>
              <w:bottom w:val="single" w:sz="4" w:space="0" w:color="000000"/>
              <w:right w:val="single" w:sz="4" w:space="0" w:color="auto"/>
            </w:tcBorders>
            <w:shd w:val="clear" w:color="auto" w:fill="DBE5F1"/>
            <w:vAlign w:val="center"/>
          </w:tcPr>
          <w:p w:rsidR="00C844FE" w:rsidRPr="00601EBC" w:rsidRDefault="00C844FE" w:rsidP="00786FFF">
            <w:pPr>
              <w:spacing w:after="0"/>
              <w:jc w:val="left"/>
              <w:rPr>
                <w:rFonts w:eastAsia="Times New Roman"/>
                <w:bCs/>
                <w:kern w:val="0"/>
                <w:lang w:val="bs-Latn-BA"/>
              </w:rPr>
            </w:pPr>
          </w:p>
        </w:tc>
        <w:tc>
          <w:tcPr>
            <w:tcW w:w="708"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786FFF">
            <w:pPr>
              <w:spacing w:after="0"/>
              <w:jc w:val="left"/>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auto"/>
            </w:tcBorders>
            <w:shd w:val="clear" w:color="auto" w:fill="DBE5F1"/>
            <w:vAlign w:val="center"/>
          </w:tcPr>
          <w:p w:rsidR="00C844FE" w:rsidRPr="00601EBC" w:rsidRDefault="00C844FE" w:rsidP="00786FFF">
            <w:pPr>
              <w:spacing w:after="0"/>
              <w:jc w:val="left"/>
              <w:rPr>
                <w:rFonts w:eastAsia="Times New Roman"/>
                <w:bCs/>
                <w:kern w:val="0"/>
                <w:lang w:val="bs-Latn-BA"/>
              </w:rPr>
            </w:pPr>
          </w:p>
        </w:tc>
        <w:tc>
          <w:tcPr>
            <w:tcW w:w="709" w:type="dxa"/>
            <w:tcBorders>
              <w:top w:val="single" w:sz="4" w:space="0" w:color="000000"/>
              <w:left w:val="single" w:sz="4" w:space="0" w:color="auto"/>
              <w:bottom w:val="single" w:sz="4" w:space="0" w:color="000000"/>
              <w:right w:val="single" w:sz="4" w:space="0" w:color="000000"/>
            </w:tcBorders>
            <w:shd w:val="clear" w:color="auto" w:fill="95B3D7"/>
            <w:vAlign w:val="center"/>
          </w:tcPr>
          <w:p w:rsidR="00C844FE" w:rsidRPr="00601EBC" w:rsidRDefault="00C844FE" w:rsidP="00786FFF">
            <w:pPr>
              <w:spacing w:after="0"/>
              <w:jc w:val="left"/>
              <w:rPr>
                <w:rFonts w:eastAsia="Times New Roman"/>
                <w:bCs/>
                <w:kern w:val="0"/>
                <w:lang w:val="bs-Latn-BA"/>
              </w:rPr>
            </w:pPr>
          </w:p>
        </w:tc>
        <w:tc>
          <w:tcPr>
            <w:tcW w:w="11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786FFF">
            <w:pPr>
              <w:spacing w:after="0"/>
              <w:jc w:val="right"/>
              <w:rPr>
                <w:rFonts w:eastAsia="Times New Roman"/>
                <w:bCs/>
                <w:kern w:val="0"/>
                <w:lang w:val="bs-Latn-BA"/>
              </w:rPr>
            </w:pPr>
            <w:r w:rsidRPr="00601EBC">
              <w:rPr>
                <w:rFonts w:eastAsia="Times New Roman"/>
                <w:bCs/>
                <w:kern w:val="0"/>
                <w:szCs w:val="22"/>
                <w:lang w:val="bs-Latn-BA"/>
              </w:rPr>
              <w:t>0</w:t>
            </w:r>
          </w:p>
        </w:tc>
        <w:tc>
          <w:tcPr>
            <w:tcW w:w="135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786FFF">
            <w:pPr>
              <w:spacing w:after="0"/>
              <w:jc w:val="right"/>
              <w:rPr>
                <w:rFonts w:eastAsia="Times New Roman"/>
                <w:bCs/>
                <w:kern w:val="0"/>
                <w:lang w:val="bs-Latn-BA"/>
              </w:rPr>
            </w:pPr>
            <w:r w:rsidRPr="00601EBC">
              <w:rPr>
                <w:rFonts w:eastAsia="Times New Roman"/>
                <w:bCs/>
                <w:kern w:val="0"/>
                <w:szCs w:val="22"/>
                <w:lang w:val="bs-Latn-BA"/>
              </w:rPr>
              <w:t>10.000</w:t>
            </w:r>
          </w:p>
        </w:tc>
        <w:tc>
          <w:tcPr>
            <w:tcW w:w="139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844FE" w:rsidRPr="00601EBC" w:rsidRDefault="00C844FE" w:rsidP="00786FFF">
            <w:pPr>
              <w:spacing w:after="0"/>
              <w:jc w:val="right"/>
              <w:rPr>
                <w:rFonts w:eastAsia="Times New Roman"/>
                <w:bCs/>
                <w:kern w:val="0"/>
                <w:lang w:val="bs-Latn-BA"/>
              </w:rPr>
            </w:pPr>
            <w:r w:rsidRPr="00601EBC">
              <w:rPr>
                <w:rFonts w:eastAsia="Times New Roman"/>
                <w:bCs/>
                <w:kern w:val="0"/>
                <w:szCs w:val="22"/>
                <w:lang w:val="bs-Latn-BA"/>
              </w:rPr>
              <w:t>10.000</w:t>
            </w:r>
          </w:p>
        </w:tc>
      </w:tr>
    </w:tbl>
    <w:p w:rsidR="00C844FE" w:rsidRPr="00601EBC" w:rsidRDefault="00C844FE" w:rsidP="00786FFF">
      <w:pPr>
        <w:jc w:val="left"/>
        <w:rPr>
          <w:b/>
          <w:sz w:val="24"/>
        </w:rPr>
      </w:pPr>
    </w:p>
    <w:p w:rsidR="00C844FE" w:rsidRPr="00601EBC" w:rsidRDefault="00786FFF" w:rsidP="00C844FE">
      <w:pPr>
        <w:autoSpaceDE w:val="0"/>
        <w:autoSpaceDN w:val="0"/>
        <w:adjustRightInd w:val="0"/>
        <w:jc w:val="left"/>
        <w:rPr>
          <w:rFonts w:cs="Calibri"/>
          <w:color w:val="000000"/>
          <w:kern w:val="0"/>
          <w:sz w:val="28"/>
          <w:szCs w:val="28"/>
          <w:lang w:val="bs-Latn-BA" w:eastAsia="bs-Latn-BA"/>
        </w:rPr>
      </w:pPr>
      <w:r>
        <w:rPr>
          <w:rFonts w:cs="Calibri"/>
          <w:b/>
          <w:bCs/>
          <w:iCs/>
          <w:color w:val="000000"/>
          <w:kern w:val="0"/>
          <w:sz w:val="28"/>
          <w:szCs w:val="28"/>
          <w:lang w:val="bs-Latn-BA" w:eastAsia="bs-Latn-BA"/>
        </w:rPr>
        <w:lastRenderedPageBreak/>
        <w:t>12</w:t>
      </w:r>
      <w:r w:rsidR="00C844FE" w:rsidRPr="00601EBC">
        <w:rPr>
          <w:rFonts w:cs="Calibri"/>
          <w:b/>
          <w:bCs/>
          <w:iCs/>
          <w:color w:val="000000"/>
          <w:kern w:val="0"/>
          <w:sz w:val="28"/>
          <w:szCs w:val="28"/>
          <w:lang w:val="bs-Latn-BA" w:eastAsia="bs-Latn-BA"/>
        </w:rPr>
        <w:t>.4. Plan implementacije integrisane strategije razvoja za 2014. – 2016.</w:t>
      </w:r>
    </w:p>
    <w:tbl>
      <w:tblPr>
        <w:tblW w:w="13669" w:type="dxa"/>
        <w:jc w:val="center"/>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3745"/>
        <w:gridCol w:w="2361"/>
        <w:gridCol w:w="992"/>
        <w:gridCol w:w="992"/>
        <w:gridCol w:w="993"/>
        <w:gridCol w:w="2171"/>
        <w:gridCol w:w="1599"/>
      </w:tblGrid>
      <w:tr w:rsidR="00C844FE" w:rsidRPr="00601EBC" w:rsidTr="006C3F2C">
        <w:trPr>
          <w:trHeight w:val="416"/>
          <w:jc w:val="center"/>
        </w:trPr>
        <w:tc>
          <w:tcPr>
            <w:tcW w:w="13669" w:type="dxa"/>
            <w:gridSpan w:val="8"/>
            <w:shd w:val="clear" w:color="auto" w:fill="95B3D7"/>
          </w:tcPr>
          <w:p w:rsidR="00C844FE" w:rsidRPr="00601EBC" w:rsidRDefault="00C844FE" w:rsidP="006C3F2C">
            <w:pPr>
              <w:spacing w:after="0" w:line="240" w:lineRule="auto"/>
              <w:jc w:val="center"/>
              <w:rPr>
                <w:rFonts w:cs="Calibri"/>
                <w:b/>
                <w:bCs/>
                <w:kern w:val="0"/>
                <w:sz w:val="20"/>
                <w:szCs w:val="20"/>
                <w:lang w:val="sr-Latn-BA"/>
              </w:rPr>
            </w:pPr>
            <w:r w:rsidRPr="00601EBC">
              <w:rPr>
                <w:rFonts w:cs="Calibri"/>
                <w:b/>
                <w:bCs/>
                <w:kern w:val="0"/>
                <w:sz w:val="20"/>
                <w:szCs w:val="20"/>
                <w:lang w:val="sr-Latn-BA"/>
              </w:rPr>
              <w:t>Plan implementacije 2014 – 2016.</w:t>
            </w:r>
          </w:p>
        </w:tc>
      </w:tr>
      <w:tr w:rsidR="00C844FE" w:rsidRPr="00601EBC" w:rsidTr="006C3F2C">
        <w:trPr>
          <w:trHeight w:val="405"/>
          <w:jc w:val="center"/>
        </w:trPr>
        <w:tc>
          <w:tcPr>
            <w:tcW w:w="13669" w:type="dxa"/>
            <w:gridSpan w:val="8"/>
            <w:shd w:val="clear" w:color="auto" w:fill="B8CCE4"/>
          </w:tcPr>
          <w:p w:rsidR="00C844FE" w:rsidRPr="00601EBC" w:rsidRDefault="00C844FE" w:rsidP="006C3F2C">
            <w:pPr>
              <w:spacing w:after="0" w:line="240" w:lineRule="auto"/>
              <w:jc w:val="center"/>
              <w:rPr>
                <w:rFonts w:cs="Calibri"/>
                <w:b/>
                <w:bCs/>
                <w:kern w:val="0"/>
                <w:sz w:val="20"/>
                <w:szCs w:val="20"/>
                <w:lang w:val="sr-Latn-BA"/>
              </w:rPr>
            </w:pPr>
            <w:r w:rsidRPr="00601EBC">
              <w:rPr>
                <w:rFonts w:cs="Calibri"/>
                <w:b/>
                <w:bCs/>
                <w:kern w:val="0"/>
                <w:sz w:val="20"/>
                <w:szCs w:val="20"/>
                <w:lang w:val="sr-Latn-BA"/>
              </w:rPr>
              <w:t>Sektor 1: Ekonomski razvoj</w:t>
            </w:r>
          </w:p>
        </w:tc>
      </w:tr>
      <w:tr w:rsidR="00C844FE" w:rsidRPr="00601EBC" w:rsidTr="006C3F2C">
        <w:trPr>
          <w:trHeight w:val="451"/>
          <w:jc w:val="center"/>
        </w:trPr>
        <w:tc>
          <w:tcPr>
            <w:tcW w:w="816" w:type="dxa"/>
            <w:vMerge w:val="restart"/>
          </w:tcPr>
          <w:p w:rsidR="00C844FE" w:rsidRPr="00601EBC" w:rsidRDefault="00C844FE" w:rsidP="006C3F2C">
            <w:pPr>
              <w:spacing w:after="0" w:line="240" w:lineRule="auto"/>
              <w:jc w:val="center"/>
              <w:rPr>
                <w:rFonts w:cs="Calibri"/>
                <w:b/>
                <w:bCs/>
                <w:kern w:val="0"/>
                <w:sz w:val="20"/>
                <w:szCs w:val="20"/>
                <w:lang w:val="sr-Latn-BA"/>
              </w:rPr>
            </w:pPr>
            <w:r w:rsidRPr="00601EBC">
              <w:rPr>
                <w:rFonts w:cs="Calibri"/>
                <w:b/>
                <w:bCs/>
                <w:kern w:val="0"/>
                <w:sz w:val="20"/>
                <w:szCs w:val="20"/>
                <w:lang w:val="sr-Latn-BA"/>
              </w:rPr>
              <w:t>Broj</w:t>
            </w:r>
          </w:p>
          <w:p w:rsidR="00C844FE" w:rsidRPr="00601EBC" w:rsidRDefault="00C844FE" w:rsidP="006C3F2C">
            <w:pPr>
              <w:spacing w:after="0" w:line="240" w:lineRule="auto"/>
              <w:jc w:val="center"/>
              <w:rPr>
                <w:rFonts w:cs="Calibri"/>
                <w:b/>
                <w:bCs/>
                <w:kern w:val="0"/>
                <w:sz w:val="20"/>
                <w:szCs w:val="20"/>
                <w:lang w:val="sr-Latn-BA"/>
              </w:rPr>
            </w:pPr>
            <w:r w:rsidRPr="00601EBC">
              <w:rPr>
                <w:rFonts w:cs="Calibri"/>
                <w:b/>
                <w:bCs/>
                <w:kern w:val="0"/>
                <w:sz w:val="20"/>
                <w:szCs w:val="20"/>
                <w:lang w:val="sr-Latn-BA"/>
              </w:rPr>
              <w:t>projekta</w:t>
            </w:r>
          </w:p>
        </w:tc>
        <w:tc>
          <w:tcPr>
            <w:tcW w:w="3745" w:type="dxa"/>
            <w:vMerge w:val="restart"/>
            <w:vAlign w:val="center"/>
          </w:tcPr>
          <w:p w:rsidR="00C844FE" w:rsidRPr="00601EBC" w:rsidRDefault="00C844FE" w:rsidP="006C3F2C">
            <w:pPr>
              <w:spacing w:after="0" w:line="240" w:lineRule="auto"/>
              <w:jc w:val="center"/>
              <w:rPr>
                <w:rFonts w:cs="Calibri"/>
                <w:b/>
                <w:bCs/>
                <w:kern w:val="0"/>
                <w:sz w:val="20"/>
                <w:szCs w:val="20"/>
                <w:lang w:val="sr-Latn-BA"/>
              </w:rPr>
            </w:pPr>
            <w:r w:rsidRPr="00601EBC">
              <w:rPr>
                <w:rFonts w:cs="Calibri"/>
                <w:b/>
                <w:bCs/>
                <w:kern w:val="0"/>
                <w:sz w:val="20"/>
                <w:szCs w:val="20"/>
                <w:lang w:val="sr-Latn-BA"/>
              </w:rPr>
              <w:t>Projekti/mjere</w:t>
            </w:r>
          </w:p>
        </w:tc>
        <w:tc>
          <w:tcPr>
            <w:tcW w:w="2361" w:type="dxa"/>
            <w:vMerge w:val="restart"/>
            <w:vAlign w:val="center"/>
          </w:tcPr>
          <w:p w:rsidR="00C844FE" w:rsidRPr="00601EBC" w:rsidRDefault="00C844FE" w:rsidP="006C3F2C">
            <w:pPr>
              <w:spacing w:after="0" w:line="240" w:lineRule="auto"/>
              <w:jc w:val="center"/>
              <w:rPr>
                <w:rFonts w:cs="Calibri"/>
                <w:b/>
                <w:bCs/>
                <w:kern w:val="0"/>
                <w:sz w:val="20"/>
                <w:szCs w:val="20"/>
                <w:lang w:val="sr-Latn-BA"/>
              </w:rPr>
            </w:pPr>
            <w:r w:rsidRPr="00601EBC">
              <w:rPr>
                <w:rFonts w:cs="Calibri"/>
                <w:b/>
                <w:bCs/>
                <w:kern w:val="0"/>
                <w:sz w:val="20"/>
                <w:szCs w:val="20"/>
                <w:lang w:val="sr-Latn-BA"/>
              </w:rPr>
              <w:t>Program</w:t>
            </w:r>
          </w:p>
        </w:tc>
        <w:tc>
          <w:tcPr>
            <w:tcW w:w="2977" w:type="dxa"/>
            <w:gridSpan w:val="3"/>
            <w:tcBorders>
              <w:bottom w:val="single" w:sz="4" w:space="0" w:color="auto"/>
            </w:tcBorders>
            <w:vAlign w:val="center"/>
          </w:tcPr>
          <w:p w:rsidR="00C844FE" w:rsidRPr="00601EBC" w:rsidRDefault="00786FFF" w:rsidP="006C3F2C">
            <w:pPr>
              <w:spacing w:after="0" w:line="240" w:lineRule="auto"/>
              <w:jc w:val="center"/>
              <w:rPr>
                <w:rFonts w:cs="Calibri"/>
                <w:b/>
                <w:bCs/>
                <w:kern w:val="0"/>
                <w:sz w:val="20"/>
                <w:szCs w:val="20"/>
                <w:lang w:val="sr-Latn-BA"/>
              </w:rPr>
            </w:pPr>
            <w:r>
              <w:rPr>
                <w:rFonts w:cs="Calibri"/>
                <w:b/>
                <w:bCs/>
                <w:kern w:val="0"/>
                <w:sz w:val="20"/>
                <w:szCs w:val="20"/>
                <w:lang w:val="sr-Latn-BA"/>
              </w:rPr>
              <w:t>Or</w:t>
            </w:r>
            <w:r w:rsidR="00C844FE" w:rsidRPr="00601EBC">
              <w:rPr>
                <w:rFonts w:cs="Calibri"/>
                <w:b/>
                <w:bCs/>
                <w:kern w:val="0"/>
                <w:sz w:val="20"/>
                <w:szCs w:val="20"/>
                <w:lang w:val="sr-Latn-BA"/>
              </w:rPr>
              <w:t xml:space="preserve">jentacijski period realizacije </w:t>
            </w:r>
          </w:p>
          <w:p w:rsidR="00C844FE" w:rsidRPr="00601EBC" w:rsidRDefault="00786FFF" w:rsidP="006C3F2C">
            <w:pPr>
              <w:spacing w:after="0" w:line="240" w:lineRule="auto"/>
              <w:jc w:val="center"/>
              <w:rPr>
                <w:rFonts w:cs="Calibri"/>
                <w:b/>
                <w:bCs/>
                <w:kern w:val="0"/>
                <w:sz w:val="20"/>
                <w:szCs w:val="20"/>
                <w:lang w:val="sr-Latn-BA"/>
              </w:rPr>
            </w:pPr>
            <w:r>
              <w:rPr>
                <w:rFonts w:cs="Calibri"/>
                <w:b/>
                <w:bCs/>
                <w:kern w:val="0"/>
                <w:sz w:val="20"/>
                <w:szCs w:val="20"/>
                <w:lang w:val="sr-Latn-BA"/>
              </w:rPr>
              <w:t>Dinamika implementacije</w:t>
            </w:r>
          </w:p>
        </w:tc>
        <w:tc>
          <w:tcPr>
            <w:tcW w:w="2171" w:type="dxa"/>
            <w:vAlign w:val="center"/>
          </w:tcPr>
          <w:p w:rsidR="00C844FE" w:rsidRPr="00601EBC" w:rsidRDefault="00786FFF" w:rsidP="006C3F2C">
            <w:pPr>
              <w:spacing w:after="0" w:line="240" w:lineRule="auto"/>
              <w:jc w:val="center"/>
              <w:rPr>
                <w:rFonts w:cs="Calibri"/>
                <w:b/>
                <w:bCs/>
                <w:kern w:val="0"/>
                <w:sz w:val="20"/>
                <w:szCs w:val="20"/>
                <w:lang w:val="sr-Latn-BA"/>
              </w:rPr>
            </w:pPr>
            <w:r>
              <w:rPr>
                <w:rFonts w:cs="Calibri"/>
                <w:b/>
                <w:bCs/>
                <w:kern w:val="0"/>
                <w:sz w:val="20"/>
                <w:szCs w:val="20"/>
                <w:lang w:val="sr-Latn-BA"/>
              </w:rPr>
              <w:t xml:space="preserve">Nosioci </w:t>
            </w:r>
            <w:r w:rsidR="00C844FE" w:rsidRPr="00601EBC">
              <w:rPr>
                <w:rFonts w:cs="Calibri"/>
                <w:b/>
                <w:bCs/>
                <w:kern w:val="0"/>
                <w:sz w:val="20"/>
                <w:szCs w:val="20"/>
                <w:lang w:val="sr-Latn-BA"/>
              </w:rPr>
              <w:t>implementacije</w:t>
            </w:r>
          </w:p>
        </w:tc>
        <w:tc>
          <w:tcPr>
            <w:tcW w:w="1599" w:type="dxa"/>
            <w:vAlign w:val="center"/>
          </w:tcPr>
          <w:p w:rsidR="00C844FE" w:rsidRPr="00601EBC" w:rsidRDefault="00C844FE" w:rsidP="006C3F2C">
            <w:pPr>
              <w:spacing w:after="0" w:line="240" w:lineRule="auto"/>
              <w:jc w:val="center"/>
              <w:rPr>
                <w:rFonts w:cs="Calibri"/>
                <w:b/>
                <w:bCs/>
                <w:kern w:val="0"/>
                <w:sz w:val="20"/>
                <w:szCs w:val="20"/>
                <w:lang w:val="sr-Latn-BA"/>
              </w:rPr>
            </w:pPr>
            <w:r w:rsidRPr="00601EBC">
              <w:rPr>
                <w:rFonts w:cs="Calibri"/>
                <w:b/>
                <w:bCs/>
                <w:kern w:val="0"/>
                <w:sz w:val="20"/>
                <w:szCs w:val="20"/>
                <w:lang w:val="sr-Latn-BA"/>
              </w:rPr>
              <w:t>Ciljne grupe (korisnici)</w:t>
            </w:r>
          </w:p>
        </w:tc>
      </w:tr>
      <w:tr w:rsidR="00C844FE" w:rsidRPr="00601EBC" w:rsidTr="006C3F2C">
        <w:trPr>
          <w:trHeight w:val="213"/>
          <w:jc w:val="center"/>
        </w:trPr>
        <w:tc>
          <w:tcPr>
            <w:tcW w:w="816" w:type="dxa"/>
            <w:vMerge/>
          </w:tcPr>
          <w:p w:rsidR="00C844FE" w:rsidRPr="00601EBC" w:rsidRDefault="00C844FE" w:rsidP="006C3F2C">
            <w:pPr>
              <w:spacing w:after="0" w:line="240" w:lineRule="auto"/>
              <w:jc w:val="center"/>
              <w:rPr>
                <w:rFonts w:cs="Calibri"/>
                <w:kern w:val="0"/>
                <w:sz w:val="20"/>
                <w:szCs w:val="20"/>
                <w:lang w:val="sr-Latn-BA"/>
              </w:rPr>
            </w:pPr>
          </w:p>
        </w:tc>
        <w:tc>
          <w:tcPr>
            <w:tcW w:w="3745" w:type="dxa"/>
            <w:vMerge/>
            <w:vAlign w:val="center"/>
          </w:tcPr>
          <w:p w:rsidR="00C844FE" w:rsidRPr="00601EBC" w:rsidRDefault="00C844FE" w:rsidP="006C3F2C">
            <w:pPr>
              <w:spacing w:after="0" w:line="240" w:lineRule="auto"/>
              <w:jc w:val="center"/>
              <w:rPr>
                <w:rFonts w:cs="Calibri"/>
                <w:kern w:val="0"/>
                <w:sz w:val="20"/>
                <w:szCs w:val="20"/>
                <w:lang w:val="sr-Latn-BA"/>
              </w:rPr>
            </w:pPr>
          </w:p>
        </w:tc>
        <w:tc>
          <w:tcPr>
            <w:tcW w:w="2361" w:type="dxa"/>
            <w:vMerge/>
            <w:vAlign w:val="center"/>
          </w:tcPr>
          <w:p w:rsidR="00C844FE" w:rsidRPr="00601EBC" w:rsidRDefault="00C844FE" w:rsidP="006C3F2C">
            <w:pPr>
              <w:spacing w:after="0" w:line="240" w:lineRule="auto"/>
              <w:jc w:val="center"/>
              <w:rPr>
                <w:rFonts w:cs="Calibri"/>
                <w:kern w:val="0"/>
                <w:sz w:val="20"/>
                <w:szCs w:val="20"/>
                <w:lang w:val="sr-Latn-BA"/>
              </w:rPr>
            </w:pPr>
          </w:p>
        </w:tc>
        <w:tc>
          <w:tcPr>
            <w:tcW w:w="992" w:type="dxa"/>
            <w:tcBorders>
              <w:top w:val="single" w:sz="4" w:space="0" w:color="auto"/>
              <w:right w:val="single" w:sz="4" w:space="0" w:color="auto"/>
            </w:tcBorders>
            <w:vAlign w:val="center"/>
          </w:tcPr>
          <w:p w:rsidR="00C844FE" w:rsidRPr="00601EBC" w:rsidRDefault="00786FFF" w:rsidP="006C3F2C">
            <w:pPr>
              <w:spacing w:after="0" w:line="240" w:lineRule="auto"/>
              <w:jc w:val="center"/>
              <w:rPr>
                <w:rFonts w:cs="Calibri"/>
                <w:b/>
                <w:bCs/>
                <w:kern w:val="0"/>
                <w:sz w:val="20"/>
                <w:szCs w:val="20"/>
                <w:lang w:val="sr-Latn-BA"/>
              </w:rPr>
            </w:pPr>
            <w:r>
              <w:rPr>
                <w:rFonts w:cs="Calibri"/>
                <w:b/>
                <w:bCs/>
                <w:kern w:val="0"/>
                <w:sz w:val="20"/>
                <w:szCs w:val="20"/>
                <w:lang w:val="sr-Latn-BA"/>
              </w:rPr>
              <w:t>2014</w:t>
            </w:r>
          </w:p>
        </w:tc>
        <w:tc>
          <w:tcPr>
            <w:tcW w:w="992" w:type="dxa"/>
            <w:tcBorders>
              <w:top w:val="single" w:sz="4" w:space="0" w:color="auto"/>
              <w:right w:val="single" w:sz="4" w:space="0" w:color="auto"/>
            </w:tcBorders>
            <w:vAlign w:val="center"/>
          </w:tcPr>
          <w:p w:rsidR="00C844FE" w:rsidRPr="00601EBC" w:rsidRDefault="00786FFF" w:rsidP="006C3F2C">
            <w:pPr>
              <w:spacing w:after="0" w:line="240" w:lineRule="auto"/>
              <w:jc w:val="center"/>
              <w:rPr>
                <w:rFonts w:cs="Calibri"/>
                <w:b/>
                <w:bCs/>
                <w:kern w:val="0"/>
                <w:sz w:val="20"/>
                <w:szCs w:val="20"/>
                <w:lang w:val="sr-Latn-BA"/>
              </w:rPr>
            </w:pPr>
            <w:r>
              <w:rPr>
                <w:rFonts w:cs="Calibri"/>
                <w:b/>
                <w:bCs/>
                <w:kern w:val="0"/>
                <w:sz w:val="20"/>
                <w:szCs w:val="20"/>
                <w:lang w:val="sr-Latn-BA"/>
              </w:rPr>
              <w:t>2015</w:t>
            </w:r>
          </w:p>
        </w:tc>
        <w:tc>
          <w:tcPr>
            <w:tcW w:w="993" w:type="dxa"/>
            <w:tcBorders>
              <w:top w:val="single" w:sz="4" w:space="0" w:color="auto"/>
              <w:left w:val="single" w:sz="4" w:space="0" w:color="auto"/>
              <w:right w:val="single" w:sz="4" w:space="0" w:color="auto"/>
            </w:tcBorders>
            <w:vAlign w:val="center"/>
          </w:tcPr>
          <w:p w:rsidR="00C844FE" w:rsidRPr="00601EBC" w:rsidRDefault="00786FFF" w:rsidP="006C3F2C">
            <w:pPr>
              <w:spacing w:after="0" w:line="240" w:lineRule="auto"/>
              <w:jc w:val="center"/>
              <w:rPr>
                <w:rFonts w:cs="Calibri"/>
                <w:b/>
                <w:bCs/>
                <w:kern w:val="0"/>
                <w:sz w:val="20"/>
                <w:szCs w:val="20"/>
                <w:lang w:val="sr-Latn-BA"/>
              </w:rPr>
            </w:pPr>
            <w:r>
              <w:rPr>
                <w:rFonts w:cs="Calibri"/>
                <w:b/>
                <w:bCs/>
                <w:kern w:val="0"/>
                <w:sz w:val="20"/>
                <w:szCs w:val="20"/>
                <w:lang w:val="sr-Latn-BA"/>
              </w:rPr>
              <w:t>2016</w:t>
            </w:r>
          </w:p>
        </w:tc>
        <w:tc>
          <w:tcPr>
            <w:tcW w:w="2171" w:type="dxa"/>
            <w:vAlign w:val="center"/>
          </w:tcPr>
          <w:p w:rsidR="00C844FE" w:rsidRPr="00601EBC" w:rsidRDefault="00C844FE" w:rsidP="006C3F2C">
            <w:pPr>
              <w:spacing w:after="0" w:line="240" w:lineRule="auto"/>
              <w:jc w:val="center"/>
              <w:rPr>
                <w:rFonts w:cs="Calibri"/>
                <w:kern w:val="0"/>
                <w:sz w:val="20"/>
                <w:szCs w:val="20"/>
                <w:lang w:val="sr-Latn-BA"/>
              </w:rPr>
            </w:pPr>
          </w:p>
        </w:tc>
        <w:tc>
          <w:tcPr>
            <w:tcW w:w="1599" w:type="dxa"/>
            <w:vAlign w:val="center"/>
          </w:tcPr>
          <w:p w:rsidR="00C844FE" w:rsidRPr="00601EBC" w:rsidRDefault="00C844FE" w:rsidP="006C3F2C">
            <w:pPr>
              <w:spacing w:after="0" w:line="240" w:lineRule="auto"/>
              <w:jc w:val="center"/>
              <w:rPr>
                <w:rFonts w:cs="Calibri"/>
                <w:kern w:val="0"/>
                <w:sz w:val="20"/>
                <w:szCs w:val="20"/>
                <w:lang w:val="sr-Latn-BA"/>
              </w:rPr>
            </w:pPr>
          </w:p>
        </w:tc>
      </w:tr>
      <w:tr w:rsidR="00C844FE" w:rsidRPr="00601EBC" w:rsidTr="00786FFF">
        <w:trPr>
          <w:trHeight w:val="642"/>
          <w:jc w:val="center"/>
        </w:trPr>
        <w:tc>
          <w:tcPr>
            <w:tcW w:w="816" w:type="dxa"/>
            <w:tcBorders>
              <w:bottom w:val="single" w:sz="4" w:space="0" w:color="auto"/>
            </w:tcBorders>
          </w:tcPr>
          <w:p w:rsidR="00C844FE" w:rsidRPr="00601EBC" w:rsidRDefault="00C844FE" w:rsidP="006C3F2C">
            <w:pPr>
              <w:spacing w:after="0" w:line="240" w:lineRule="auto"/>
              <w:jc w:val="left"/>
              <w:rPr>
                <w:rFonts w:cs="Calibri"/>
                <w:kern w:val="0"/>
                <w:sz w:val="20"/>
                <w:szCs w:val="20"/>
                <w:lang w:val="sr-Latn-BA"/>
              </w:rPr>
            </w:pPr>
          </w:p>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1.1.</w:t>
            </w:r>
          </w:p>
        </w:tc>
        <w:tc>
          <w:tcPr>
            <w:tcW w:w="3745" w:type="dxa"/>
            <w:tcBorders>
              <w:bottom w:val="single" w:sz="4" w:space="0" w:color="auto"/>
            </w:tcBorders>
            <w:vAlign w:val="center"/>
          </w:tcPr>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 xml:space="preserve">Izrada studije izvodljivosti za potencijalne poslovne zone – međuentitetska  zona </w:t>
            </w:r>
          </w:p>
        </w:tc>
        <w:tc>
          <w:tcPr>
            <w:tcW w:w="2361" w:type="dxa"/>
            <w:vAlign w:val="center"/>
          </w:tcPr>
          <w:p w:rsidR="00C844FE" w:rsidRPr="00601EBC" w:rsidRDefault="00C844FE" w:rsidP="006C3F2C">
            <w:pPr>
              <w:spacing w:after="0" w:line="240" w:lineRule="auto"/>
              <w:jc w:val="center"/>
              <w:rPr>
                <w:rFonts w:cs="Calibri"/>
                <w:kern w:val="0"/>
                <w:sz w:val="20"/>
                <w:szCs w:val="20"/>
                <w:lang w:val="sr-Latn-BA"/>
              </w:rPr>
            </w:pPr>
            <w:r w:rsidRPr="00601EBC">
              <w:rPr>
                <w:rFonts w:cs="Calibri"/>
                <w:kern w:val="0"/>
                <w:sz w:val="20"/>
                <w:szCs w:val="20"/>
                <w:lang w:val="sr-Latn-BA"/>
              </w:rPr>
              <w:t>Program 1 Unapr</w:t>
            </w:r>
            <w:r w:rsidR="00786FFF">
              <w:rPr>
                <w:rFonts w:cs="Calibri"/>
                <w:kern w:val="0"/>
                <w:sz w:val="20"/>
                <w:szCs w:val="20"/>
                <w:lang w:val="sr-Latn-BA"/>
              </w:rPr>
              <w:t xml:space="preserve">ijeđenje javne i </w:t>
            </w:r>
            <w:r w:rsidRPr="00601EBC">
              <w:rPr>
                <w:rFonts w:cs="Calibri"/>
                <w:kern w:val="0"/>
                <w:sz w:val="20"/>
                <w:szCs w:val="20"/>
                <w:lang w:val="sr-Latn-BA"/>
              </w:rPr>
              <w:t xml:space="preserve">poslovne infrastukture i razvoj privrede </w:t>
            </w:r>
            <w:r w:rsidRPr="00601EBC">
              <w:rPr>
                <w:rFonts w:cs="Calibri"/>
                <w:kern w:val="0"/>
                <w:sz w:val="20"/>
                <w:szCs w:val="20"/>
                <w:lang w:val="bs-Latn-BA"/>
              </w:rPr>
              <w:t xml:space="preserve"> </w:t>
            </w:r>
          </w:p>
        </w:tc>
        <w:tc>
          <w:tcPr>
            <w:tcW w:w="992" w:type="dxa"/>
            <w:tcBorders>
              <w:right w:val="single" w:sz="4" w:space="0" w:color="auto"/>
            </w:tcBorders>
            <w:vAlign w:val="center"/>
          </w:tcPr>
          <w:p w:rsidR="00C844FE" w:rsidRPr="00601EBC" w:rsidRDefault="00C844FE" w:rsidP="006C3F2C">
            <w:pPr>
              <w:spacing w:after="0" w:line="240" w:lineRule="auto"/>
              <w:jc w:val="center"/>
              <w:rPr>
                <w:rFonts w:cs="Calibri"/>
                <w:kern w:val="0"/>
                <w:sz w:val="20"/>
                <w:szCs w:val="20"/>
                <w:lang w:val="sr-Latn-BA"/>
              </w:rPr>
            </w:pPr>
          </w:p>
        </w:tc>
        <w:tc>
          <w:tcPr>
            <w:tcW w:w="992" w:type="dxa"/>
            <w:tcBorders>
              <w:right w:val="single" w:sz="4" w:space="0" w:color="auto"/>
            </w:tcBorders>
            <w:vAlign w:val="center"/>
          </w:tcPr>
          <w:p w:rsidR="00C844FE" w:rsidRPr="00601EBC" w:rsidRDefault="00C844FE" w:rsidP="006C3F2C">
            <w:pPr>
              <w:spacing w:after="0" w:line="240" w:lineRule="auto"/>
              <w:jc w:val="center"/>
              <w:rPr>
                <w:rFonts w:cs="Calibri"/>
                <w:kern w:val="0"/>
                <w:sz w:val="20"/>
                <w:szCs w:val="20"/>
                <w:lang w:val="sr-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rFonts w:cs="Calibri"/>
                <w:kern w:val="0"/>
                <w:sz w:val="20"/>
                <w:szCs w:val="20"/>
                <w:lang w:val="sr-Latn-BA"/>
              </w:rPr>
            </w:pPr>
          </w:p>
        </w:tc>
        <w:tc>
          <w:tcPr>
            <w:tcW w:w="2171" w:type="dxa"/>
          </w:tcPr>
          <w:p w:rsidR="00C844FE" w:rsidRPr="00601EBC" w:rsidRDefault="00786FFF" w:rsidP="006C3F2C">
            <w:pPr>
              <w:spacing w:after="0" w:line="240" w:lineRule="auto"/>
              <w:jc w:val="left"/>
              <w:rPr>
                <w:rFonts w:cs="Calibri"/>
                <w:kern w:val="0"/>
                <w:sz w:val="20"/>
                <w:szCs w:val="20"/>
                <w:lang w:val="sr-Latn-BA"/>
              </w:rPr>
            </w:pPr>
            <w:r>
              <w:rPr>
                <w:rFonts w:cs="Calibri"/>
                <w:kern w:val="0"/>
                <w:sz w:val="20"/>
                <w:szCs w:val="20"/>
                <w:lang w:val="sr-Latn-BA"/>
              </w:rPr>
              <w:t>Općina Ključ,</w:t>
            </w:r>
            <w:r w:rsidR="00C844FE" w:rsidRPr="00601EBC">
              <w:rPr>
                <w:rFonts w:cs="Calibri"/>
                <w:kern w:val="0"/>
                <w:sz w:val="20"/>
                <w:szCs w:val="20"/>
                <w:lang w:val="sr-Latn-BA"/>
              </w:rPr>
              <w:t xml:space="preserve">                                    Služba za prostorn</w:t>
            </w:r>
            <w:r>
              <w:rPr>
                <w:rFonts w:cs="Calibri"/>
                <w:kern w:val="0"/>
                <w:sz w:val="20"/>
                <w:szCs w:val="20"/>
                <w:lang w:val="sr-Latn-BA"/>
              </w:rPr>
              <w:t xml:space="preserve">o uređenje, stambeno komunalne i </w:t>
            </w:r>
            <w:r w:rsidR="00C844FE" w:rsidRPr="00601EBC">
              <w:rPr>
                <w:rFonts w:cs="Calibri"/>
                <w:kern w:val="0"/>
                <w:sz w:val="20"/>
                <w:szCs w:val="20"/>
                <w:lang w:val="sr-Latn-BA"/>
              </w:rPr>
              <w:t>imovinsko pravne poslove (SPUSKIPP)</w:t>
            </w:r>
          </w:p>
        </w:tc>
        <w:tc>
          <w:tcPr>
            <w:tcW w:w="1599" w:type="dxa"/>
            <w:vAlign w:val="center"/>
          </w:tcPr>
          <w:p w:rsidR="00C844FE" w:rsidRPr="00601EBC" w:rsidRDefault="00C844FE" w:rsidP="006C3F2C">
            <w:pPr>
              <w:spacing w:after="0" w:line="240" w:lineRule="auto"/>
              <w:jc w:val="center"/>
              <w:rPr>
                <w:rFonts w:cs="Calibri"/>
                <w:kern w:val="0"/>
                <w:sz w:val="20"/>
                <w:szCs w:val="20"/>
                <w:lang w:val="sr-Latn-BA"/>
              </w:rPr>
            </w:pPr>
            <w:r w:rsidRPr="00601EBC">
              <w:rPr>
                <w:rFonts w:cs="Calibri"/>
                <w:kern w:val="0"/>
                <w:sz w:val="20"/>
                <w:szCs w:val="20"/>
                <w:lang w:val="sr-Latn-BA"/>
              </w:rPr>
              <w:t xml:space="preserve">Poduzetnici </w:t>
            </w:r>
          </w:p>
        </w:tc>
      </w:tr>
      <w:tr w:rsidR="00C844FE" w:rsidRPr="00601EBC" w:rsidTr="00786FFF">
        <w:trPr>
          <w:trHeight w:val="642"/>
          <w:jc w:val="center"/>
        </w:trPr>
        <w:tc>
          <w:tcPr>
            <w:tcW w:w="816" w:type="dxa"/>
            <w:tcBorders>
              <w:bottom w:val="single" w:sz="4" w:space="0" w:color="auto"/>
            </w:tcBorders>
          </w:tcPr>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1.3.</w:t>
            </w:r>
          </w:p>
        </w:tc>
        <w:tc>
          <w:tcPr>
            <w:tcW w:w="3745" w:type="dxa"/>
            <w:tcBorders>
              <w:bottom w:val="single" w:sz="4" w:space="0" w:color="auto"/>
            </w:tcBorders>
            <w:vAlign w:val="center"/>
          </w:tcPr>
          <w:p w:rsidR="00C844FE" w:rsidRPr="00601EBC" w:rsidRDefault="00C844FE" w:rsidP="006C3F2C">
            <w:pPr>
              <w:spacing w:after="0" w:line="240" w:lineRule="auto"/>
              <w:jc w:val="left"/>
              <w:rPr>
                <w:rFonts w:cs="Calibri"/>
                <w:kern w:val="0"/>
                <w:sz w:val="20"/>
                <w:szCs w:val="20"/>
                <w:lang w:val="sr-Latn-BA"/>
              </w:rPr>
            </w:pPr>
            <w:r w:rsidRPr="00601EBC">
              <w:rPr>
                <w:rFonts w:cs="Calibri"/>
                <w:noProof/>
                <w:kern w:val="0"/>
                <w:sz w:val="20"/>
                <w:szCs w:val="20"/>
                <w:lang w:val="bs-Latn-BA"/>
              </w:rPr>
              <w:t>Dogradnja infrastrukture u industrijskoj zoni u Velagićima</w:t>
            </w:r>
          </w:p>
        </w:tc>
        <w:tc>
          <w:tcPr>
            <w:tcW w:w="2361" w:type="dxa"/>
            <w:vAlign w:val="center"/>
          </w:tcPr>
          <w:p w:rsidR="00C844FE" w:rsidRPr="00601EBC" w:rsidRDefault="00C844FE" w:rsidP="006C3F2C">
            <w:pPr>
              <w:spacing w:after="0" w:line="240" w:lineRule="auto"/>
              <w:jc w:val="center"/>
              <w:rPr>
                <w:rFonts w:cs="Calibri"/>
                <w:kern w:val="0"/>
                <w:sz w:val="20"/>
                <w:szCs w:val="20"/>
                <w:lang w:val="sr-Latn-BA"/>
              </w:rPr>
            </w:pPr>
            <w:r w:rsidRPr="00601EBC">
              <w:rPr>
                <w:rFonts w:cs="Calibri"/>
                <w:kern w:val="0"/>
                <w:sz w:val="20"/>
                <w:szCs w:val="20"/>
                <w:lang w:val="sr-Latn-BA"/>
              </w:rPr>
              <w:t>-//-</w:t>
            </w:r>
          </w:p>
        </w:tc>
        <w:tc>
          <w:tcPr>
            <w:tcW w:w="992"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rFonts w:cs="Calibri"/>
                <w:kern w:val="0"/>
                <w:sz w:val="20"/>
                <w:szCs w:val="20"/>
                <w:lang w:val="sr-Latn-BA"/>
              </w:rPr>
            </w:pPr>
          </w:p>
        </w:tc>
        <w:tc>
          <w:tcPr>
            <w:tcW w:w="992"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rFonts w:cs="Calibri"/>
                <w:kern w:val="0"/>
                <w:sz w:val="20"/>
                <w:szCs w:val="20"/>
                <w:lang w:val="sr-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rFonts w:cs="Calibri"/>
                <w:kern w:val="0"/>
                <w:sz w:val="20"/>
                <w:szCs w:val="20"/>
                <w:lang w:val="sr-Latn-BA"/>
              </w:rPr>
            </w:pPr>
          </w:p>
        </w:tc>
        <w:tc>
          <w:tcPr>
            <w:tcW w:w="2171" w:type="dxa"/>
          </w:tcPr>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Općina Ključ</w:t>
            </w:r>
            <w:r w:rsidR="00786FFF">
              <w:rPr>
                <w:rFonts w:cs="Calibri"/>
                <w:kern w:val="0"/>
                <w:sz w:val="20"/>
                <w:szCs w:val="20"/>
                <w:lang w:val="sr-Latn-BA"/>
              </w:rPr>
              <w:t>,</w:t>
            </w:r>
            <w:r w:rsidRPr="00601EBC">
              <w:rPr>
                <w:rFonts w:cs="Calibri"/>
                <w:kern w:val="0"/>
                <w:sz w:val="20"/>
                <w:szCs w:val="20"/>
                <w:lang w:val="sr-Latn-BA"/>
              </w:rPr>
              <w:t xml:space="preserve">                                       SPUSKIPP</w:t>
            </w:r>
            <w:r w:rsidR="00786FFF">
              <w:rPr>
                <w:rFonts w:cs="Calibri"/>
                <w:kern w:val="0"/>
                <w:sz w:val="20"/>
                <w:szCs w:val="20"/>
                <w:lang w:val="sr-Latn-BA"/>
              </w:rPr>
              <w:t>,</w:t>
            </w:r>
          </w:p>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Služba za finansije, trezor i privredu.</w:t>
            </w:r>
          </w:p>
        </w:tc>
        <w:tc>
          <w:tcPr>
            <w:tcW w:w="1599" w:type="dxa"/>
            <w:vAlign w:val="center"/>
          </w:tcPr>
          <w:p w:rsidR="00C844FE" w:rsidRPr="00601EBC" w:rsidRDefault="00C844FE" w:rsidP="006C3F2C">
            <w:pPr>
              <w:spacing w:after="0" w:line="240" w:lineRule="auto"/>
              <w:jc w:val="center"/>
              <w:rPr>
                <w:rFonts w:cs="Calibri"/>
                <w:kern w:val="0"/>
                <w:sz w:val="20"/>
                <w:szCs w:val="20"/>
                <w:lang w:val="sr-Latn-BA"/>
              </w:rPr>
            </w:pPr>
            <w:r w:rsidRPr="00601EBC">
              <w:rPr>
                <w:rFonts w:cs="Calibri"/>
                <w:kern w:val="0"/>
                <w:sz w:val="20"/>
                <w:szCs w:val="20"/>
                <w:lang w:val="sr-Latn-BA"/>
              </w:rPr>
              <w:t xml:space="preserve">Poduzetnici </w:t>
            </w:r>
          </w:p>
        </w:tc>
      </w:tr>
      <w:tr w:rsidR="00C844FE" w:rsidRPr="00601EBC" w:rsidTr="00786FFF">
        <w:trPr>
          <w:trHeight w:val="785"/>
          <w:jc w:val="center"/>
        </w:trPr>
        <w:tc>
          <w:tcPr>
            <w:tcW w:w="816" w:type="dxa"/>
            <w:tcBorders>
              <w:bottom w:val="single" w:sz="4" w:space="0" w:color="auto"/>
            </w:tcBorders>
          </w:tcPr>
          <w:p w:rsidR="00C844FE" w:rsidRPr="00601EBC" w:rsidRDefault="00C844FE" w:rsidP="006C3F2C">
            <w:pPr>
              <w:spacing w:after="0" w:line="240" w:lineRule="auto"/>
              <w:jc w:val="left"/>
              <w:rPr>
                <w:rFonts w:cs="Calibri"/>
                <w:noProof/>
                <w:kern w:val="0"/>
                <w:sz w:val="20"/>
                <w:szCs w:val="20"/>
                <w:lang w:val="bs-Latn-BA"/>
              </w:rPr>
            </w:pPr>
            <w:r w:rsidRPr="00601EBC">
              <w:rPr>
                <w:rFonts w:cs="Calibri"/>
                <w:noProof/>
                <w:kern w:val="0"/>
                <w:sz w:val="20"/>
                <w:szCs w:val="20"/>
                <w:lang w:val="bs-Latn-BA"/>
              </w:rPr>
              <w:t>1.4.</w:t>
            </w:r>
          </w:p>
        </w:tc>
        <w:tc>
          <w:tcPr>
            <w:tcW w:w="3745" w:type="dxa"/>
            <w:tcBorders>
              <w:bottom w:val="single" w:sz="4" w:space="0" w:color="auto"/>
            </w:tcBorders>
            <w:vAlign w:val="center"/>
          </w:tcPr>
          <w:p w:rsidR="00C844FE" w:rsidRPr="00601EBC" w:rsidRDefault="00C844FE" w:rsidP="006C3F2C">
            <w:pPr>
              <w:spacing w:after="0" w:line="240" w:lineRule="auto"/>
              <w:jc w:val="left"/>
              <w:rPr>
                <w:rFonts w:cs="Calibri"/>
                <w:noProof/>
                <w:kern w:val="0"/>
                <w:sz w:val="20"/>
                <w:szCs w:val="20"/>
                <w:lang w:val="bs-Latn-BA"/>
              </w:rPr>
            </w:pPr>
            <w:r w:rsidRPr="00601EBC">
              <w:rPr>
                <w:rFonts w:cs="Calibri"/>
                <w:noProof/>
                <w:kern w:val="0"/>
                <w:sz w:val="20"/>
                <w:szCs w:val="20"/>
                <w:lang w:val="bs-Latn-BA"/>
              </w:rPr>
              <w:t>Adaptacije škole u Rejzovićima za biznis inkubator</w:t>
            </w:r>
          </w:p>
        </w:tc>
        <w:tc>
          <w:tcPr>
            <w:tcW w:w="2361" w:type="dxa"/>
            <w:vAlign w:val="center"/>
          </w:tcPr>
          <w:p w:rsidR="00C844FE" w:rsidRPr="00601EBC" w:rsidRDefault="00C844FE" w:rsidP="006C3F2C">
            <w:pPr>
              <w:spacing w:after="0" w:line="240" w:lineRule="auto"/>
              <w:jc w:val="center"/>
              <w:rPr>
                <w:rFonts w:cs="Calibri"/>
                <w:kern w:val="0"/>
                <w:sz w:val="20"/>
                <w:szCs w:val="20"/>
                <w:lang w:val="sr-Latn-BA"/>
              </w:rPr>
            </w:pPr>
            <w:r w:rsidRPr="00601EBC">
              <w:rPr>
                <w:rFonts w:cs="Calibri"/>
                <w:kern w:val="0"/>
                <w:sz w:val="20"/>
                <w:szCs w:val="20"/>
                <w:lang w:val="sr-Latn-BA"/>
              </w:rPr>
              <w:t>-//-</w:t>
            </w:r>
          </w:p>
        </w:tc>
        <w:tc>
          <w:tcPr>
            <w:tcW w:w="992" w:type="dxa"/>
            <w:tcBorders>
              <w:right w:val="single" w:sz="4" w:space="0" w:color="auto"/>
            </w:tcBorders>
            <w:vAlign w:val="center"/>
          </w:tcPr>
          <w:p w:rsidR="00C844FE" w:rsidRPr="00601EBC" w:rsidRDefault="00C844FE" w:rsidP="006C3F2C">
            <w:pPr>
              <w:spacing w:after="0" w:line="240" w:lineRule="auto"/>
              <w:jc w:val="center"/>
              <w:rPr>
                <w:rFonts w:cs="Calibri"/>
                <w:kern w:val="0"/>
                <w:sz w:val="20"/>
                <w:szCs w:val="20"/>
                <w:lang w:val="sr-Latn-BA"/>
              </w:rPr>
            </w:pPr>
          </w:p>
        </w:tc>
        <w:tc>
          <w:tcPr>
            <w:tcW w:w="992"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rFonts w:cs="Calibri"/>
                <w:kern w:val="0"/>
                <w:sz w:val="20"/>
                <w:szCs w:val="20"/>
                <w:lang w:val="sr-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rFonts w:cs="Calibri"/>
                <w:kern w:val="0"/>
                <w:sz w:val="20"/>
                <w:szCs w:val="20"/>
                <w:lang w:val="sr-Latn-BA"/>
              </w:rPr>
            </w:pPr>
          </w:p>
        </w:tc>
        <w:tc>
          <w:tcPr>
            <w:tcW w:w="2171" w:type="dxa"/>
          </w:tcPr>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Općina Ključ</w:t>
            </w:r>
            <w:r w:rsidR="00786FFF">
              <w:rPr>
                <w:rFonts w:cs="Calibri"/>
                <w:kern w:val="0"/>
                <w:sz w:val="20"/>
                <w:szCs w:val="20"/>
                <w:lang w:val="sr-Latn-BA"/>
              </w:rPr>
              <w:t>,</w:t>
            </w:r>
            <w:r w:rsidRPr="00601EBC">
              <w:rPr>
                <w:rFonts w:cs="Calibri"/>
                <w:kern w:val="0"/>
                <w:sz w:val="20"/>
                <w:szCs w:val="20"/>
                <w:lang w:val="sr-Latn-BA"/>
              </w:rPr>
              <w:t xml:space="preserve">                                       SPUSKIPP</w:t>
            </w:r>
            <w:r w:rsidR="00786FFF">
              <w:rPr>
                <w:rFonts w:cs="Calibri"/>
                <w:kern w:val="0"/>
                <w:sz w:val="20"/>
                <w:szCs w:val="20"/>
                <w:lang w:val="sr-Latn-BA"/>
              </w:rPr>
              <w:t>,</w:t>
            </w:r>
          </w:p>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Služba za finansije, trezor i privredu.</w:t>
            </w:r>
          </w:p>
        </w:tc>
        <w:tc>
          <w:tcPr>
            <w:tcW w:w="1599" w:type="dxa"/>
            <w:vAlign w:val="center"/>
          </w:tcPr>
          <w:p w:rsidR="00C844FE" w:rsidRPr="00601EBC" w:rsidRDefault="00C844FE" w:rsidP="006C3F2C">
            <w:pPr>
              <w:spacing w:after="0" w:line="240" w:lineRule="auto"/>
              <w:jc w:val="center"/>
              <w:rPr>
                <w:rFonts w:cs="Calibri"/>
                <w:kern w:val="0"/>
                <w:sz w:val="20"/>
                <w:szCs w:val="20"/>
                <w:lang w:val="sr-Latn-BA"/>
              </w:rPr>
            </w:pPr>
            <w:r w:rsidRPr="00601EBC">
              <w:rPr>
                <w:rFonts w:cs="Calibri"/>
                <w:kern w:val="0"/>
                <w:sz w:val="20"/>
                <w:szCs w:val="20"/>
                <w:lang w:val="sr-Latn-BA"/>
              </w:rPr>
              <w:t>Nezaposleno stanovništvo</w:t>
            </w:r>
          </w:p>
        </w:tc>
      </w:tr>
      <w:tr w:rsidR="00C844FE" w:rsidRPr="00601EBC" w:rsidTr="00786FFF">
        <w:trPr>
          <w:trHeight w:val="551"/>
          <w:jc w:val="center"/>
        </w:trPr>
        <w:tc>
          <w:tcPr>
            <w:tcW w:w="816" w:type="dxa"/>
            <w:tcBorders>
              <w:bottom w:val="single" w:sz="4" w:space="0" w:color="auto"/>
            </w:tcBorders>
          </w:tcPr>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1.5.</w:t>
            </w:r>
          </w:p>
        </w:tc>
        <w:tc>
          <w:tcPr>
            <w:tcW w:w="3745" w:type="dxa"/>
            <w:tcBorders>
              <w:bottom w:val="single" w:sz="4" w:space="0" w:color="auto"/>
            </w:tcBorders>
            <w:vAlign w:val="center"/>
          </w:tcPr>
          <w:p w:rsidR="00C844FE" w:rsidRPr="00601EBC" w:rsidRDefault="00C844FE" w:rsidP="006C3F2C">
            <w:pPr>
              <w:spacing w:after="0" w:line="240" w:lineRule="auto"/>
              <w:jc w:val="left"/>
              <w:rPr>
                <w:rFonts w:cs="Calibri"/>
                <w:kern w:val="0"/>
                <w:sz w:val="20"/>
                <w:szCs w:val="20"/>
                <w:lang w:val="sr-Latn-BA"/>
              </w:rPr>
            </w:pPr>
            <w:r w:rsidRPr="00601EBC">
              <w:rPr>
                <w:rFonts w:cs="Calibri"/>
                <w:noProof/>
                <w:kern w:val="0"/>
                <w:sz w:val="20"/>
                <w:szCs w:val="20"/>
                <w:lang w:val="bs-Latn-BA"/>
              </w:rPr>
              <w:t>Osnivanje i razvoj centra ili zadruge kućne radinosti</w:t>
            </w:r>
          </w:p>
        </w:tc>
        <w:tc>
          <w:tcPr>
            <w:tcW w:w="2361" w:type="dxa"/>
            <w:vAlign w:val="center"/>
          </w:tcPr>
          <w:p w:rsidR="00C844FE" w:rsidRPr="00601EBC" w:rsidRDefault="00C844FE" w:rsidP="006C3F2C">
            <w:pPr>
              <w:spacing w:after="0" w:line="240" w:lineRule="auto"/>
              <w:jc w:val="center"/>
              <w:rPr>
                <w:rFonts w:cs="Calibri"/>
                <w:kern w:val="0"/>
                <w:sz w:val="20"/>
                <w:szCs w:val="20"/>
                <w:lang w:val="sr-Latn-BA"/>
              </w:rPr>
            </w:pPr>
            <w:r w:rsidRPr="00601EBC">
              <w:rPr>
                <w:rFonts w:cs="Calibri"/>
                <w:kern w:val="0"/>
                <w:sz w:val="20"/>
                <w:szCs w:val="20"/>
                <w:lang w:val="sr-Latn-BA"/>
              </w:rPr>
              <w:t>-//-</w:t>
            </w:r>
          </w:p>
        </w:tc>
        <w:tc>
          <w:tcPr>
            <w:tcW w:w="992" w:type="dxa"/>
            <w:tcBorders>
              <w:right w:val="single" w:sz="4" w:space="0" w:color="auto"/>
            </w:tcBorders>
            <w:vAlign w:val="center"/>
          </w:tcPr>
          <w:p w:rsidR="00C844FE" w:rsidRPr="00601EBC" w:rsidRDefault="00C844FE" w:rsidP="006C3F2C">
            <w:pPr>
              <w:spacing w:after="0" w:line="240" w:lineRule="auto"/>
              <w:jc w:val="center"/>
              <w:rPr>
                <w:rFonts w:cs="Calibri"/>
                <w:kern w:val="0"/>
                <w:sz w:val="20"/>
                <w:szCs w:val="20"/>
                <w:lang w:val="sr-Latn-BA"/>
              </w:rPr>
            </w:pPr>
          </w:p>
        </w:tc>
        <w:tc>
          <w:tcPr>
            <w:tcW w:w="992"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rFonts w:cs="Calibri"/>
                <w:kern w:val="0"/>
                <w:sz w:val="20"/>
                <w:szCs w:val="20"/>
                <w:lang w:val="sr-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rFonts w:cs="Calibri"/>
                <w:kern w:val="0"/>
                <w:sz w:val="20"/>
                <w:szCs w:val="20"/>
                <w:lang w:val="sr-Latn-BA"/>
              </w:rPr>
            </w:pPr>
          </w:p>
        </w:tc>
        <w:tc>
          <w:tcPr>
            <w:tcW w:w="2171" w:type="dxa"/>
          </w:tcPr>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Općina Ključ</w:t>
            </w:r>
            <w:r w:rsidR="00786FFF">
              <w:rPr>
                <w:rFonts w:cs="Calibri"/>
                <w:kern w:val="0"/>
                <w:sz w:val="20"/>
                <w:szCs w:val="20"/>
                <w:lang w:val="sr-Latn-BA"/>
              </w:rPr>
              <w:t>,</w:t>
            </w:r>
            <w:r w:rsidRPr="00601EBC">
              <w:rPr>
                <w:rFonts w:cs="Calibri"/>
                <w:kern w:val="0"/>
                <w:sz w:val="20"/>
                <w:szCs w:val="20"/>
                <w:lang w:val="sr-Latn-BA"/>
              </w:rPr>
              <w:t xml:space="preserve">                                       Udruženje privrednika</w:t>
            </w:r>
            <w:r w:rsidR="00786FFF">
              <w:rPr>
                <w:rFonts w:cs="Calibri"/>
                <w:kern w:val="0"/>
                <w:sz w:val="20"/>
                <w:szCs w:val="20"/>
                <w:lang w:val="sr-Latn-BA"/>
              </w:rPr>
              <w:t>,</w:t>
            </w:r>
          </w:p>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Udruženje obrtnika</w:t>
            </w:r>
          </w:p>
        </w:tc>
        <w:tc>
          <w:tcPr>
            <w:tcW w:w="1599" w:type="dxa"/>
            <w:vAlign w:val="center"/>
          </w:tcPr>
          <w:p w:rsidR="00C844FE" w:rsidRPr="00601EBC" w:rsidRDefault="00C844FE" w:rsidP="006C3F2C">
            <w:pPr>
              <w:spacing w:after="0" w:line="240" w:lineRule="auto"/>
              <w:jc w:val="center"/>
              <w:rPr>
                <w:rFonts w:cs="Calibri"/>
                <w:kern w:val="0"/>
                <w:sz w:val="20"/>
                <w:szCs w:val="20"/>
                <w:lang w:val="sr-Latn-BA"/>
              </w:rPr>
            </w:pPr>
            <w:r w:rsidRPr="00601EBC">
              <w:rPr>
                <w:rFonts w:cs="Calibri"/>
                <w:kern w:val="0"/>
                <w:sz w:val="20"/>
                <w:szCs w:val="20"/>
                <w:lang w:val="sr-Latn-BA"/>
              </w:rPr>
              <w:t>Nezaposleno stanovništvo</w:t>
            </w:r>
          </w:p>
        </w:tc>
      </w:tr>
      <w:tr w:rsidR="00C844FE" w:rsidRPr="00601EBC" w:rsidTr="00786FFF">
        <w:trPr>
          <w:trHeight w:val="975"/>
          <w:jc w:val="center"/>
        </w:trPr>
        <w:tc>
          <w:tcPr>
            <w:tcW w:w="816" w:type="dxa"/>
            <w:tcBorders>
              <w:bottom w:val="single" w:sz="4" w:space="0" w:color="auto"/>
            </w:tcBorders>
          </w:tcPr>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1.6.</w:t>
            </w:r>
          </w:p>
        </w:tc>
        <w:tc>
          <w:tcPr>
            <w:tcW w:w="3745" w:type="dxa"/>
            <w:tcBorders>
              <w:bottom w:val="single" w:sz="4" w:space="0" w:color="auto"/>
            </w:tcBorders>
            <w:vAlign w:val="center"/>
          </w:tcPr>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Sanacija i asfaltiranje lokalne putne mreže na području općine Ključ</w:t>
            </w:r>
          </w:p>
        </w:tc>
        <w:tc>
          <w:tcPr>
            <w:tcW w:w="2361" w:type="dxa"/>
            <w:vAlign w:val="center"/>
          </w:tcPr>
          <w:p w:rsidR="00C844FE" w:rsidRPr="00601EBC" w:rsidRDefault="00C844FE" w:rsidP="006C3F2C">
            <w:pPr>
              <w:spacing w:after="0" w:line="240" w:lineRule="auto"/>
              <w:jc w:val="center"/>
              <w:rPr>
                <w:rFonts w:cs="Calibri"/>
                <w:kern w:val="0"/>
                <w:sz w:val="20"/>
                <w:szCs w:val="20"/>
                <w:lang w:val="sr-Latn-BA"/>
              </w:rPr>
            </w:pPr>
            <w:r w:rsidRPr="00601EBC">
              <w:rPr>
                <w:rFonts w:cs="Calibri"/>
                <w:kern w:val="0"/>
                <w:sz w:val="20"/>
                <w:szCs w:val="20"/>
                <w:lang w:val="sr-Latn-BA"/>
              </w:rPr>
              <w:t>-//-</w:t>
            </w:r>
          </w:p>
        </w:tc>
        <w:tc>
          <w:tcPr>
            <w:tcW w:w="992"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rFonts w:cs="Calibri"/>
                <w:kern w:val="0"/>
                <w:sz w:val="20"/>
                <w:szCs w:val="20"/>
                <w:lang w:val="sr-Latn-BA"/>
              </w:rPr>
            </w:pPr>
          </w:p>
        </w:tc>
        <w:tc>
          <w:tcPr>
            <w:tcW w:w="992" w:type="dxa"/>
            <w:tcBorders>
              <w:right w:val="single" w:sz="4" w:space="0" w:color="auto"/>
            </w:tcBorders>
            <w:shd w:val="clear" w:color="auto" w:fill="C6D9F1" w:themeFill="text2" w:themeFillTint="33"/>
            <w:vAlign w:val="center"/>
          </w:tcPr>
          <w:p w:rsidR="00C844FE" w:rsidRPr="00601EBC" w:rsidRDefault="00C844FE" w:rsidP="00786FFF">
            <w:pPr>
              <w:spacing w:after="0" w:line="240" w:lineRule="auto"/>
              <w:rPr>
                <w:rFonts w:cs="Calibri"/>
                <w:kern w:val="0"/>
                <w:sz w:val="20"/>
                <w:szCs w:val="20"/>
                <w:lang w:val="sr-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rFonts w:cs="Calibri"/>
                <w:kern w:val="0"/>
                <w:sz w:val="20"/>
                <w:szCs w:val="20"/>
                <w:lang w:val="sr-Latn-BA"/>
              </w:rPr>
            </w:pPr>
          </w:p>
        </w:tc>
        <w:tc>
          <w:tcPr>
            <w:tcW w:w="2171" w:type="dxa"/>
          </w:tcPr>
          <w:p w:rsidR="00C844FE" w:rsidRPr="00601EBC" w:rsidRDefault="00C844FE" w:rsidP="006C3F2C">
            <w:pPr>
              <w:spacing w:after="0" w:line="240" w:lineRule="auto"/>
              <w:rPr>
                <w:rFonts w:cs="Calibri"/>
                <w:kern w:val="0"/>
                <w:sz w:val="20"/>
                <w:szCs w:val="20"/>
                <w:lang w:val="sr-Latn-BA"/>
              </w:rPr>
            </w:pPr>
            <w:r w:rsidRPr="00601EBC">
              <w:rPr>
                <w:rFonts w:cs="Calibri"/>
                <w:kern w:val="0"/>
                <w:sz w:val="20"/>
                <w:szCs w:val="20"/>
                <w:lang w:val="sr-Latn-BA"/>
              </w:rPr>
              <w:t>Općina Ključ</w:t>
            </w:r>
            <w:r w:rsidR="00786FFF">
              <w:rPr>
                <w:rFonts w:cs="Calibri"/>
                <w:kern w:val="0"/>
                <w:sz w:val="20"/>
                <w:szCs w:val="20"/>
                <w:lang w:val="sr-Latn-BA"/>
              </w:rPr>
              <w:t>,</w:t>
            </w:r>
            <w:r w:rsidRPr="00601EBC">
              <w:rPr>
                <w:rFonts w:cs="Calibri"/>
                <w:kern w:val="0"/>
                <w:sz w:val="20"/>
                <w:szCs w:val="20"/>
                <w:lang w:val="sr-Latn-BA"/>
              </w:rPr>
              <w:t xml:space="preserve"> </w:t>
            </w:r>
          </w:p>
          <w:p w:rsidR="00C844FE" w:rsidRPr="00601EBC" w:rsidRDefault="00C844FE" w:rsidP="006C3F2C">
            <w:pPr>
              <w:spacing w:after="0" w:line="240" w:lineRule="auto"/>
              <w:rPr>
                <w:rFonts w:cs="Calibri"/>
                <w:kern w:val="0"/>
                <w:sz w:val="20"/>
                <w:szCs w:val="20"/>
                <w:lang w:val="sr-Latn-BA"/>
              </w:rPr>
            </w:pPr>
            <w:r w:rsidRPr="00601EBC">
              <w:rPr>
                <w:rFonts w:cs="Calibri"/>
                <w:kern w:val="0"/>
                <w:sz w:val="20"/>
                <w:szCs w:val="20"/>
                <w:lang w:val="sr-Latn-BA"/>
              </w:rPr>
              <w:t>JU „Općinski fond za komunalne djelatnosti i infrastrukturu“ Ključ</w:t>
            </w:r>
          </w:p>
        </w:tc>
        <w:tc>
          <w:tcPr>
            <w:tcW w:w="1599" w:type="dxa"/>
            <w:vAlign w:val="center"/>
          </w:tcPr>
          <w:p w:rsidR="00C844FE" w:rsidRPr="00601EBC" w:rsidRDefault="00786FFF" w:rsidP="006C3F2C">
            <w:pPr>
              <w:spacing w:after="0" w:line="240" w:lineRule="auto"/>
              <w:jc w:val="center"/>
              <w:rPr>
                <w:rFonts w:cs="Calibri"/>
                <w:kern w:val="0"/>
                <w:sz w:val="20"/>
                <w:szCs w:val="20"/>
                <w:lang w:val="sr-Latn-BA"/>
              </w:rPr>
            </w:pPr>
            <w:r>
              <w:rPr>
                <w:rFonts w:cs="Calibri"/>
                <w:kern w:val="0"/>
                <w:sz w:val="20"/>
                <w:szCs w:val="20"/>
                <w:lang w:val="sr-Latn-BA"/>
              </w:rPr>
              <w:t>Stanovništvo</w:t>
            </w:r>
          </w:p>
        </w:tc>
      </w:tr>
      <w:tr w:rsidR="00C844FE" w:rsidRPr="00601EBC" w:rsidTr="00786FFF">
        <w:trPr>
          <w:trHeight w:val="975"/>
          <w:jc w:val="center"/>
        </w:trPr>
        <w:tc>
          <w:tcPr>
            <w:tcW w:w="816" w:type="dxa"/>
            <w:tcBorders>
              <w:bottom w:val="single" w:sz="4" w:space="0" w:color="auto"/>
            </w:tcBorders>
          </w:tcPr>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1.12.</w:t>
            </w:r>
          </w:p>
        </w:tc>
        <w:tc>
          <w:tcPr>
            <w:tcW w:w="3745" w:type="dxa"/>
            <w:tcBorders>
              <w:bottom w:val="single" w:sz="4" w:space="0" w:color="auto"/>
            </w:tcBorders>
            <w:vAlign w:val="center"/>
          </w:tcPr>
          <w:p w:rsidR="00C844FE" w:rsidRDefault="00786FFF" w:rsidP="006C3F2C">
            <w:pPr>
              <w:tabs>
                <w:tab w:val="left" w:pos="385"/>
              </w:tabs>
              <w:spacing w:after="0"/>
              <w:jc w:val="left"/>
              <w:rPr>
                <w:rFonts w:eastAsia="Times New Roman"/>
                <w:noProof/>
                <w:kern w:val="0"/>
                <w:sz w:val="20"/>
                <w:szCs w:val="20"/>
                <w:lang w:val="bs-Latn-BA"/>
              </w:rPr>
            </w:pPr>
            <w:r>
              <w:rPr>
                <w:rFonts w:eastAsia="Times New Roman"/>
                <w:noProof/>
                <w:kern w:val="0"/>
                <w:sz w:val="20"/>
                <w:szCs w:val="20"/>
                <w:lang w:val="bs-Latn-BA"/>
              </w:rPr>
              <w:t>Organizacija D</w:t>
            </w:r>
            <w:r w:rsidR="00C844FE" w:rsidRPr="00601EBC">
              <w:rPr>
                <w:rFonts w:eastAsia="Times New Roman"/>
                <w:noProof/>
                <w:kern w:val="0"/>
                <w:sz w:val="20"/>
                <w:szCs w:val="20"/>
                <w:lang w:val="bs-Latn-BA"/>
              </w:rPr>
              <w:t>ana dijaspore kao poslovno-investicionog foruma</w:t>
            </w:r>
          </w:p>
          <w:p w:rsidR="00786FFF" w:rsidRDefault="00786FFF" w:rsidP="006C3F2C">
            <w:pPr>
              <w:tabs>
                <w:tab w:val="left" w:pos="385"/>
              </w:tabs>
              <w:spacing w:after="0"/>
              <w:jc w:val="left"/>
              <w:rPr>
                <w:rFonts w:eastAsia="Times New Roman"/>
                <w:noProof/>
                <w:kern w:val="0"/>
                <w:sz w:val="20"/>
                <w:szCs w:val="20"/>
                <w:lang w:val="bs-Latn-BA"/>
              </w:rPr>
            </w:pPr>
          </w:p>
          <w:p w:rsidR="00786FFF" w:rsidRPr="00601EBC" w:rsidRDefault="00786FFF" w:rsidP="006C3F2C">
            <w:pPr>
              <w:tabs>
                <w:tab w:val="left" w:pos="385"/>
              </w:tabs>
              <w:spacing w:after="0"/>
              <w:jc w:val="left"/>
              <w:rPr>
                <w:rFonts w:eastAsia="Times New Roman"/>
                <w:noProof/>
                <w:kern w:val="0"/>
                <w:sz w:val="20"/>
                <w:szCs w:val="20"/>
                <w:lang w:val="bs-Latn-BA"/>
              </w:rPr>
            </w:pPr>
          </w:p>
        </w:tc>
        <w:tc>
          <w:tcPr>
            <w:tcW w:w="2361" w:type="dxa"/>
            <w:vAlign w:val="center"/>
          </w:tcPr>
          <w:p w:rsidR="00C844FE" w:rsidRPr="00601EBC" w:rsidRDefault="00C844FE" w:rsidP="006C3F2C">
            <w:pPr>
              <w:spacing w:after="0" w:line="240" w:lineRule="auto"/>
              <w:jc w:val="center"/>
              <w:rPr>
                <w:rFonts w:cs="Calibri"/>
                <w:kern w:val="0"/>
                <w:sz w:val="20"/>
                <w:szCs w:val="20"/>
                <w:lang w:val="sr-Latn-BA"/>
              </w:rPr>
            </w:pPr>
            <w:r w:rsidRPr="00601EBC">
              <w:rPr>
                <w:rFonts w:cs="Calibri"/>
                <w:kern w:val="0"/>
                <w:sz w:val="20"/>
                <w:szCs w:val="20"/>
                <w:lang w:val="sr-Latn-BA"/>
              </w:rPr>
              <w:t>-//-</w:t>
            </w:r>
          </w:p>
        </w:tc>
        <w:tc>
          <w:tcPr>
            <w:tcW w:w="992"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rFonts w:cs="Calibri"/>
                <w:kern w:val="0"/>
                <w:sz w:val="20"/>
                <w:szCs w:val="20"/>
                <w:lang w:val="sr-Latn-BA"/>
              </w:rPr>
            </w:pPr>
          </w:p>
        </w:tc>
        <w:tc>
          <w:tcPr>
            <w:tcW w:w="992"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rFonts w:cs="Calibri"/>
                <w:kern w:val="0"/>
                <w:sz w:val="20"/>
                <w:szCs w:val="20"/>
                <w:lang w:val="sr-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rFonts w:cs="Calibri"/>
                <w:kern w:val="0"/>
                <w:sz w:val="20"/>
                <w:szCs w:val="20"/>
                <w:lang w:val="sr-Latn-BA"/>
              </w:rPr>
            </w:pPr>
          </w:p>
        </w:tc>
        <w:tc>
          <w:tcPr>
            <w:tcW w:w="2171" w:type="dxa"/>
          </w:tcPr>
          <w:p w:rsidR="00C844FE" w:rsidRPr="00601EBC" w:rsidRDefault="00C844FE" w:rsidP="006C3F2C">
            <w:pPr>
              <w:spacing w:after="0" w:line="240" w:lineRule="auto"/>
              <w:rPr>
                <w:rFonts w:cs="Calibri"/>
                <w:kern w:val="0"/>
                <w:sz w:val="20"/>
                <w:szCs w:val="20"/>
                <w:lang w:val="sr-Latn-BA"/>
              </w:rPr>
            </w:pPr>
            <w:r w:rsidRPr="00601EBC">
              <w:rPr>
                <w:rFonts w:cs="Calibri"/>
                <w:kern w:val="0"/>
                <w:sz w:val="20"/>
                <w:szCs w:val="20"/>
                <w:lang w:val="sr-Latn-BA"/>
              </w:rPr>
              <w:t>Općina Ključ</w:t>
            </w:r>
            <w:r w:rsidR="00786FFF">
              <w:rPr>
                <w:rFonts w:cs="Calibri"/>
                <w:kern w:val="0"/>
                <w:sz w:val="20"/>
                <w:szCs w:val="20"/>
                <w:lang w:val="sr-Latn-BA"/>
              </w:rPr>
              <w:t>,</w:t>
            </w:r>
            <w:r w:rsidRPr="00601EBC">
              <w:rPr>
                <w:rFonts w:cs="Calibri"/>
                <w:kern w:val="0"/>
                <w:sz w:val="20"/>
                <w:szCs w:val="20"/>
                <w:lang w:val="sr-Latn-BA"/>
              </w:rPr>
              <w:t xml:space="preserve"> </w:t>
            </w:r>
          </w:p>
          <w:p w:rsidR="00C844FE" w:rsidRPr="00601EBC" w:rsidRDefault="00C844FE" w:rsidP="006C3F2C">
            <w:pPr>
              <w:spacing w:after="0" w:line="240" w:lineRule="auto"/>
              <w:rPr>
                <w:rFonts w:cs="Calibri"/>
                <w:kern w:val="0"/>
                <w:sz w:val="20"/>
                <w:szCs w:val="20"/>
                <w:lang w:val="sr-Latn-BA"/>
              </w:rPr>
            </w:pPr>
            <w:r w:rsidRPr="00601EBC">
              <w:rPr>
                <w:rFonts w:cs="Calibri"/>
                <w:kern w:val="0"/>
                <w:sz w:val="20"/>
                <w:szCs w:val="20"/>
                <w:lang w:val="sr-Latn-BA"/>
              </w:rPr>
              <w:t>Služba za finansije, trezor i privredu</w:t>
            </w:r>
          </w:p>
        </w:tc>
        <w:tc>
          <w:tcPr>
            <w:tcW w:w="1599" w:type="dxa"/>
            <w:vAlign w:val="center"/>
          </w:tcPr>
          <w:p w:rsidR="00C844FE" w:rsidRPr="00601EBC" w:rsidRDefault="00C844FE" w:rsidP="006C3F2C">
            <w:pPr>
              <w:spacing w:after="0" w:line="240" w:lineRule="auto"/>
              <w:jc w:val="center"/>
              <w:rPr>
                <w:rFonts w:cs="Calibri"/>
                <w:kern w:val="0"/>
                <w:sz w:val="20"/>
                <w:szCs w:val="20"/>
                <w:lang w:val="sr-Latn-BA"/>
              </w:rPr>
            </w:pPr>
            <w:r w:rsidRPr="00601EBC">
              <w:rPr>
                <w:rFonts w:cs="Calibri"/>
                <w:kern w:val="0"/>
                <w:sz w:val="20"/>
                <w:szCs w:val="20"/>
                <w:lang w:val="sr-Latn-BA"/>
              </w:rPr>
              <w:t>Dijaspora</w:t>
            </w:r>
          </w:p>
        </w:tc>
      </w:tr>
      <w:tr w:rsidR="00C844FE" w:rsidRPr="00601EBC" w:rsidTr="00786FFF">
        <w:trPr>
          <w:trHeight w:val="410"/>
          <w:jc w:val="center"/>
        </w:trPr>
        <w:tc>
          <w:tcPr>
            <w:tcW w:w="816" w:type="dxa"/>
            <w:tcBorders>
              <w:top w:val="single" w:sz="4" w:space="0" w:color="auto"/>
              <w:bottom w:val="single" w:sz="4" w:space="0" w:color="auto"/>
            </w:tcBorders>
          </w:tcPr>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lastRenderedPageBreak/>
              <w:t>2.1.</w:t>
            </w:r>
          </w:p>
        </w:tc>
        <w:tc>
          <w:tcPr>
            <w:tcW w:w="3745" w:type="dxa"/>
            <w:tcBorders>
              <w:top w:val="single" w:sz="4" w:space="0" w:color="auto"/>
              <w:bottom w:val="single" w:sz="4" w:space="0" w:color="auto"/>
            </w:tcBorders>
            <w:vAlign w:val="center"/>
          </w:tcPr>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Izgradnja, formiranje i opremanje centra za mljekarstvo  i sirarstvo</w:t>
            </w:r>
          </w:p>
        </w:tc>
        <w:tc>
          <w:tcPr>
            <w:tcW w:w="2361" w:type="dxa"/>
            <w:vAlign w:val="center"/>
          </w:tcPr>
          <w:p w:rsidR="00C844FE" w:rsidRPr="00601EBC" w:rsidRDefault="00C844FE" w:rsidP="006C3F2C">
            <w:pPr>
              <w:spacing w:after="0" w:line="240" w:lineRule="auto"/>
              <w:jc w:val="center"/>
              <w:rPr>
                <w:rFonts w:cs="Calibri"/>
                <w:kern w:val="0"/>
                <w:sz w:val="20"/>
                <w:szCs w:val="20"/>
                <w:lang w:val="sr-Latn-BA"/>
              </w:rPr>
            </w:pPr>
            <w:r w:rsidRPr="00601EBC">
              <w:rPr>
                <w:rFonts w:cs="Calibri"/>
                <w:kern w:val="0"/>
                <w:sz w:val="20"/>
                <w:szCs w:val="20"/>
                <w:lang w:val="sr-Latn-BA"/>
              </w:rPr>
              <w:t>Program 2</w:t>
            </w:r>
            <w:r w:rsidR="00814CEE">
              <w:rPr>
                <w:rFonts w:cs="Calibri"/>
                <w:kern w:val="0"/>
                <w:sz w:val="20"/>
                <w:szCs w:val="20"/>
                <w:lang w:val="sr-Latn-BA"/>
              </w:rPr>
              <w:t>.</w:t>
            </w:r>
          </w:p>
          <w:p w:rsidR="00C844FE" w:rsidRPr="00601EBC" w:rsidRDefault="00C844FE" w:rsidP="006C3F2C">
            <w:pPr>
              <w:spacing w:after="0" w:line="240" w:lineRule="auto"/>
              <w:jc w:val="center"/>
              <w:rPr>
                <w:rFonts w:cs="Calibri"/>
                <w:kern w:val="0"/>
                <w:sz w:val="20"/>
                <w:szCs w:val="20"/>
                <w:lang w:val="sr-Latn-BA"/>
              </w:rPr>
            </w:pPr>
            <w:r w:rsidRPr="00601EBC">
              <w:rPr>
                <w:rFonts w:cs="Calibri"/>
                <w:kern w:val="0"/>
                <w:sz w:val="20"/>
                <w:szCs w:val="20"/>
                <w:lang w:val="bs-Latn-BA"/>
              </w:rPr>
              <w:t>P</w:t>
            </w:r>
            <w:r w:rsidRPr="00601EBC">
              <w:rPr>
                <w:rFonts w:cs="Calibri"/>
                <w:kern w:val="0"/>
                <w:sz w:val="20"/>
                <w:szCs w:val="20"/>
                <w:lang w:val="sr-Latn-BA"/>
              </w:rPr>
              <w:t>odrška poljoprivrednoj proizvodnji</w:t>
            </w:r>
          </w:p>
        </w:tc>
        <w:tc>
          <w:tcPr>
            <w:tcW w:w="992" w:type="dxa"/>
            <w:tcBorders>
              <w:right w:val="single" w:sz="4" w:space="0" w:color="auto"/>
            </w:tcBorders>
            <w:vAlign w:val="center"/>
          </w:tcPr>
          <w:p w:rsidR="00C844FE" w:rsidRPr="00601EBC" w:rsidRDefault="00C844FE" w:rsidP="006C3F2C">
            <w:pPr>
              <w:spacing w:after="0" w:line="240" w:lineRule="auto"/>
              <w:jc w:val="center"/>
              <w:rPr>
                <w:rFonts w:cs="Calibri"/>
                <w:kern w:val="0"/>
                <w:sz w:val="20"/>
                <w:szCs w:val="20"/>
                <w:lang w:val="sr-Latn-BA"/>
              </w:rPr>
            </w:pPr>
          </w:p>
        </w:tc>
        <w:tc>
          <w:tcPr>
            <w:tcW w:w="992"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rFonts w:cs="Calibri"/>
                <w:kern w:val="0"/>
                <w:sz w:val="20"/>
                <w:szCs w:val="20"/>
                <w:lang w:val="sr-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rFonts w:cs="Calibri"/>
                <w:kern w:val="0"/>
                <w:sz w:val="20"/>
                <w:szCs w:val="20"/>
                <w:lang w:val="sr-Latn-BA"/>
              </w:rPr>
            </w:pPr>
          </w:p>
        </w:tc>
        <w:tc>
          <w:tcPr>
            <w:tcW w:w="2171" w:type="dxa"/>
          </w:tcPr>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Općina Ključ</w:t>
            </w:r>
            <w:r w:rsidR="00786FFF">
              <w:rPr>
                <w:rFonts w:cs="Calibri"/>
                <w:kern w:val="0"/>
                <w:sz w:val="20"/>
                <w:szCs w:val="20"/>
                <w:lang w:val="sr-Latn-BA"/>
              </w:rPr>
              <w:t>,</w:t>
            </w:r>
            <w:r w:rsidRPr="00601EBC">
              <w:rPr>
                <w:rFonts w:cs="Calibri"/>
                <w:kern w:val="0"/>
                <w:sz w:val="20"/>
                <w:szCs w:val="20"/>
                <w:lang w:val="sr-Latn-BA"/>
              </w:rPr>
              <w:t xml:space="preserve">                                       Služba za finansije, trezor i privredu</w:t>
            </w:r>
          </w:p>
        </w:tc>
        <w:tc>
          <w:tcPr>
            <w:tcW w:w="1599" w:type="dxa"/>
            <w:vAlign w:val="center"/>
          </w:tcPr>
          <w:p w:rsidR="00C844FE" w:rsidRPr="00601EBC" w:rsidRDefault="00C844FE" w:rsidP="006C3F2C">
            <w:pPr>
              <w:spacing w:after="0" w:line="240" w:lineRule="auto"/>
              <w:jc w:val="center"/>
              <w:rPr>
                <w:rFonts w:cs="Calibri"/>
                <w:kern w:val="0"/>
                <w:sz w:val="20"/>
                <w:szCs w:val="20"/>
                <w:lang w:val="sr-Latn-BA"/>
              </w:rPr>
            </w:pPr>
            <w:r w:rsidRPr="00601EBC">
              <w:rPr>
                <w:rFonts w:cs="Calibri"/>
                <w:kern w:val="0"/>
                <w:sz w:val="20"/>
                <w:szCs w:val="20"/>
                <w:lang w:val="sr-Latn-BA"/>
              </w:rPr>
              <w:t>Poljoprivredni proizvođači – proizvođači mlijeka</w:t>
            </w:r>
          </w:p>
        </w:tc>
      </w:tr>
      <w:tr w:rsidR="00C844FE" w:rsidRPr="00601EBC" w:rsidTr="00786FFF">
        <w:trPr>
          <w:trHeight w:val="552"/>
          <w:jc w:val="center"/>
        </w:trPr>
        <w:tc>
          <w:tcPr>
            <w:tcW w:w="816" w:type="dxa"/>
            <w:tcBorders>
              <w:top w:val="single" w:sz="4" w:space="0" w:color="auto"/>
              <w:bottom w:val="single" w:sz="4" w:space="0" w:color="auto"/>
            </w:tcBorders>
          </w:tcPr>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2.3.</w:t>
            </w:r>
          </w:p>
        </w:tc>
        <w:tc>
          <w:tcPr>
            <w:tcW w:w="3745" w:type="dxa"/>
            <w:tcBorders>
              <w:top w:val="single" w:sz="4" w:space="0" w:color="auto"/>
              <w:bottom w:val="single" w:sz="4" w:space="0" w:color="auto"/>
            </w:tcBorders>
            <w:vAlign w:val="center"/>
          </w:tcPr>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Podizanje</w:t>
            </w:r>
            <w:r w:rsidR="00786FFF">
              <w:rPr>
                <w:rFonts w:cs="Calibri"/>
                <w:kern w:val="0"/>
                <w:sz w:val="20"/>
                <w:szCs w:val="20"/>
                <w:lang w:val="sr-Latn-BA"/>
              </w:rPr>
              <w:t xml:space="preserve"> zasada jagodičastog voća ukupne površine</w:t>
            </w:r>
            <w:r w:rsidRPr="00601EBC">
              <w:rPr>
                <w:rFonts w:cs="Calibri"/>
                <w:kern w:val="0"/>
                <w:sz w:val="20"/>
                <w:szCs w:val="20"/>
                <w:lang w:val="sr-Latn-BA"/>
              </w:rPr>
              <w:t xml:space="preserve"> 6 ha</w:t>
            </w:r>
          </w:p>
        </w:tc>
        <w:tc>
          <w:tcPr>
            <w:tcW w:w="2361" w:type="dxa"/>
            <w:vAlign w:val="center"/>
          </w:tcPr>
          <w:p w:rsidR="00C844FE" w:rsidRPr="00601EBC" w:rsidRDefault="00C844FE" w:rsidP="006C3F2C">
            <w:pPr>
              <w:spacing w:after="0" w:line="240" w:lineRule="auto"/>
              <w:jc w:val="center"/>
              <w:rPr>
                <w:rFonts w:cs="Calibri"/>
                <w:kern w:val="0"/>
                <w:sz w:val="20"/>
                <w:szCs w:val="20"/>
                <w:lang w:val="sr-Latn-BA"/>
              </w:rPr>
            </w:pPr>
            <w:r w:rsidRPr="00601EBC">
              <w:rPr>
                <w:rFonts w:cs="Calibri"/>
                <w:kern w:val="0"/>
                <w:sz w:val="20"/>
                <w:szCs w:val="20"/>
                <w:lang w:val="sr-Latn-BA"/>
              </w:rPr>
              <w:t>-//-</w:t>
            </w:r>
          </w:p>
        </w:tc>
        <w:tc>
          <w:tcPr>
            <w:tcW w:w="992"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rFonts w:cs="Calibri"/>
                <w:kern w:val="0"/>
                <w:sz w:val="20"/>
                <w:szCs w:val="20"/>
                <w:lang w:val="sr-Latn-BA"/>
              </w:rPr>
            </w:pPr>
          </w:p>
        </w:tc>
        <w:tc>
          <w:tcPr>
            <w:tcW w:w="992" w:type="dxa"/>
            <w:tcBorders>
              <w:right w:val="single" w:sz="4" w:space="0" w:color="auto"/>
            </w:tcBorders>
            <w:vAlign w:val="center"/>
          </w:tcPr>
          <w:p w:rsidR="00C844FE" w:rsidRPr="00601EBC" w:rsidRDefault="00C844FE" w:rsidP="006C3F2C">
            <w:pPr>
              <w:spacing w:after="0" w:line="240" w:lineRule="auto"/>
              <w:jc w:val="center"/>
              <w:rPr>
                <w:rFonts w:cs="Calibri"/>
                <w:kern w:val="0"/>
                <w:sz w:val="20"/>
                <w:szCs w:val="20"/>
                <w:lang w:val="sr-Latn-BA"/>
              </w:rPr>
            </w:pPr>
          </w:p>
        </w:tc>
        <w:tc>
          <w:tcPr>
            <w:tcW w:w="993" w:type="dxa"/>
            <w:tcBorders>
              <w:left w:val="single" w:sz="4" w:space="0" w:color="auto"/>
              <w:right w:val="single" w:sz="4" w:space="0" w:color="auto"/>
            </w:tcBorders>
            <w:vAlign w:val="center"/>
          </w:tcPr>
          <w:p w:rsidR="00C844FE" w:rsidRPr="00601EBC" w:rsidRDefault="00C844FE" w:rsidP="006C3F2C">
            <w:pPr>
              <w:spacing w:after="0" w:line="240" w:lineRule="auto"/>
              <w:jc w:val="center"/>
              <w:rPr>
                <w:rFonts w:cs="Calibri"/>
                <w:kern w:val="0"/>
                <w:sz w:val="20"/>
                <w:szCs w:val="20"/>
                <w:lang w:val="sr-Latn-BA"/>
              </w:rPr>
            </w:pPr>
          </w:p>
        </w:tc>
        <w:tc>
          <w:tcPr>
            <w:tcW w:w="2171" w:type="dxa"/>
          </w:tcPr>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Općina Ključ</w:t>
            </w:r>
            <w:r w:rsidR="00814CEE">
              <w:rPr>
                <w:rFonts w:cs="Calibri"/>
                <w:kern w:val="0"/>
                <w:sz w:val="20"/>
                <w:szCs w:val="20"/>
                <w:lang w:val="sr-Latn-BA"/>
              </w:rPr>
              <w:t>,</w:t>
            </w:r>
            <w:r w:rsidRPr="00601EBC">
              <w:rPr>
                <w:rFonts w:cs="Calibri"/>
                <w:kern w:val="0"/>
                <w:sz w:val="20"/>
                <w:szCs w:val="20"/>
                <w:lang w:val="sr-Latn-BA"/>
              </w:rPr>
              <w:t xml:space="preserve">                                       Služba za finansije, trezor i privredu</w:t>
            </w:r>
          </w:p>
        </w:tc>
        <w:tc>
          <w:tcPr>
            <w:tcW w:w="1599" w:type="dxa"/>
            <w:vAlign w:val="center"/>
          </w:tcPr>
          <w:p w:rsidR="00C844FE" w:rsidRPr="00601EBC" w:rsidRDefault="00C844FE" w:rsidP="006C3F2C">
            <w:pPr>
              <w:spacing w:after="0" w:line="240" w:lineRule="auto"/>
              <w:jc w:val="center"/>
              <w:rPr>
                <w:rFonts w:cs="Calibri"/>
                <w:kern w:val="0"/>
                <w:sz w:val="20"/>
                <w:szCs w:val="20"/>
                <w:lang w:val="sr-Latn-BA"/>
              </w:rPr>
            </w:pPr>
            <w:r w:rsidRPr="00601EBC">
              <w:rPr>
                <w:rFonts w:cs="Calibri"/>
                <w:kern w:val="0"/>
                <w:sz w:val="20"/>
                <w:szCs w:val="20"/>
                <w:lang w:val="sr-Latn-BA"/>
              </w:rPr>
              <w:t>Poljoprivredni proizvođači – proizvođači voća</w:t>
            </w:r>
          </w:p>
        </w:tc>
      </w:tr>
      <w:tr w:rsidR="00C844FE" w:rsidRPr="00601EBC" w:rsidTr="00786FFF">
        <w:trPr>
          <w:trHeight w:val="408"/>
          <w:jc w:val="center"/>
        </w:trPr>
        <w:tc>
          <w:tcPr>
            <w:tcW w:w="816" w:type="dxa"/>
            <w:tcBorders>
              <w:top w:val="single" w:sz="4" w:space="0" w:color="auto"/>
              <w:bottom w:val="single" w:sz="4" w:space="0" w:color="auto"/>
            </w:tcBorders>
          </w:tcPr>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2.6.</w:t>
            </w:r>
          </w:p>
        </w:tc>
        <w:tc>
          <w:tcPr>
            <w:tcW w:w="3745" w:type="dxa"/>
            <w:tcBorders>
              <w:top w:val="single" w:sz="4" w:space="0" w:color="auto"/>
              <w:bottom w:val="single" w:sz="4" w:space="0" w:color="auto"/>
            </w:tcBorders>
            <w:vAlign w:val="center"/>
          </w:tcPr>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Edukacija poljoprivrednih proizvođača</w:t>
            </w:r>
          </w:p>
        </w:tc>
        <w:tc>
          <w:tcPr>
            <w:tcW w:w="2361" w:type="dxa"/>
            <w:vAlign w:val="center"/>
          </w:tcPr>
          <w:p w:rsidR="00C844FE" w:rsidRPr="00601EBC" w:rsidRDefault="00C844FE" w:rsidP="006C3F2C">
            <w:pPr>
              <w:spacing w:after="0" w:line="240" w:lineRule="auto"/>
              <w:jc w:val="center"/>
              <w:rPr>
                <w:rFonts w:cs="Calibri"/>
                <w:kern w:val="0"/>
                <w:sz w:val="20"/>
                <w:szCs w:val="20"/>
                <w:lang w:val="sr-Latn-BA"/>
              </w:rPr>
            </w:pPr>
            <w:r w:rsidRPr="00601EBC">
              <w:rPr>
                <w:rFonts w:cs="Calibri"/>
                <w:kern w:val="0"/>
                <w:sz w:val="20"/>
                <w:szCs w:val="20"/>
                <w:lang w:val="sr-Latn-BA"/>
              </w:rPr>
              <w:t>-//-</w:t>
            </w:r>
          </w:p>
        </w:tc>
        <w:tc>
          <w:tcPr>
            <w:tcW w:w="992"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rFonts w:cs="Calibri"/>
                <w:kern w:val="0"/>
                <w:sz w:val="20"/>
                <w:szCs w:val="20"/>
                <w:lang w:val="sr-Latn-BA"/>
              </w:rPr>
            </w:pPr>
          </w:p>
        </w:tc>
        <w:tc>
          <w:tcPr>
            <w:tcW w:w="992" w:type="dxa"/>
            <w:tcBorders>
              <w:right w:val="single" w:sz="4" w:space="0" w:color="auto"/>
            </w:tcBorders>
            <w:vAlign w:val="center"/>
          </w:tcPr>
          <w:p w:rsidR="00C844FE" w:rsidRPr="00601EBC" w:rsidRDefault="00C844FE" w:rsidP="006C3F2C">
            <w:pPr>
              <w:spacing w:after="0" w:line="240" w:lineRule="auto"/>
              <w:jc w:val="center"/>
              <w:rPr>
                <w:rFonts w:cs="Calibri"/>
                <w:kern w:val="0"/>
                <w:sz w:val="20"/>
                <w:szCs w:val="20"/>
                <w:lang w:val="sr-Latn-BA"/>
              </w:rPr>
            </w:pPr>
          </w:p>
        </w:tc>
        <w:tc>
          <w:tcPr>
            <w:tcW w:w="993" w:type="dxa"/>
            <w:tcBorders>
              <w:left w:val="single" w:sz="4" w:space="0" w:color="auto"/>
              <w:right w:val="single" w:sz="4" w:space="0" w:color="auto"/>
            </w:tcBorders>
            <w:vAlign w:val="center"/>
          </w:tcPr>
          <w:p w:rsidR="00C844FE" w:rsidRPr="00601EBC" w:rsidRDefault="00C844FE" w:rsidP="006C3F2C">
            <w:pPr>
              <w:spacing w:after="0" w:line="240" w:lineRule="auto"/>
              <w:jc w:val="center"/>
              <w:rPr>
                <w:rFonts w:cs="Calibri"/>
                <w:kern w:val="0"/>
                <w:sz w:val="20"/>
                <w:szCs w:val="20"/>
                <w:lang w:val="sr-Latn-BA"/>
              </w:rPr>
            </w:pPr>
          </w:p>
        </w:tc>
        <w:tc>
          <w:tcPr>
            <w:tcW w:w="2171" w:type="dxa"/>
          </w:tcPr>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Općina Ključ</w:t>
            </w:r>
            <w:r w:rsidR="00814CEE">
              <w:rPr>
                <w:rFonts w:cs="Calibri"/>
                <w:kern w:val="0"/>
                <w:sz w:val="20"/>
                <w:szCs w:val="20"/>
                <w:lang w:val="sr-Latn-BA"/>
              </w:rPr>
              <w:t>,</w:t>
            </w:r>
            <w:r w:rsidRPr="00601EBC">
              <w:rPr>
                <w:rFonts w:cs="Calibri"/>
                <w:kern w:val="0"/>
                <w:sz w:val="20"/>
                <w:szCs w:val="20"/>
                <w:lang w:val="sr-Latn-BA"/>
              </w:rPr>
              <w:t xml:space="preserve">                                       Služba za finansije, trezor i privredu</w:t>
            </w:r>
          </w:p>
        </w:tc>
        <w:tc>
          <w:tcPr>
            <w:tcW w:w="1599" w:type="dxa"/>
            <w:vAlign w:val="center"/>
          </w:tcPr>
          <w:p w:rsidR="00C844FE" w:rsidRPr="00601EBC" w:rsidRDefault="00C844FE" w:rsidP="006C3F2C">
            <w:pPr>
              <w:spacing w:after="0" w:line="240" w:lineRule="auto"/>
              <w:jc w:val="center"/>
              <w:rPr>
                <w:rFonts w:cs="Calibri"/>
                <w:kern w:val="0"/>
                <w:sz w:val="20"/>
                <w:szCs w:val="20"/>
                <w:lang w:val="sr-Latn-BA"/>
              </w:rPr>
            </w:pPr>
            <w:r w:rsidRPr="00601EBC">
              <w:rPr>
                <w:rFonts w:cs="Calibri"/>
                <w:kern w:val="0"/>
                <w:sz w:val="20"/>
                <w:szCs w:val="20"/>
                <w:lang w:val="sr-Latn-BA"/>
              </w:rPr>
              <w:t xml:space="preserve">Poljoprivredni proizvođači </w:t>
            </w:r>
          </w:p>
        </w:tc>
      </w:tr>
      <w:tr w:rsidR="00C844FE" w:rsidRPr="00601EBC" w:rsidTr="00786FFF">
        <w:trPr>
          <w:trHeight w:val="960"/>
          <w:jc w:val="center"/>
        </w:trPr>
        <w:tc>
          <w:tcPr>
            <w:tcW w:w="816" w:type="dxa"/>
            <w:tcBorders>
              <w:top w:val="single" w:sz="4" w:space="0" w:color="auto"/>
              <w:bottom w:val="single" w:sz="4" w:space="0" w:color="auto"/>
            </w:tcBorders>
          </w:tcPr>
          <w:p w:rsidR="00C844FE" w:rsidRPr="00601EBC" w:rsidRDefault="00C844FE" w:rsidP="006C3F2C">
            <w:pPr>
              <w:spacing w:after="0" w:line="240" w:lineRule="auto"/>
              <w:jc w:val="left"/>
              <w:rPr>
                <w:rFonts w:cs="Calibri"/>
                <w:noProof/>
                <w:kern w:val="0"/>
                <w:sz w:val="20"/>
                <w:szCs w:val="20"/>
                <w:lang w:val="sr-Latn-BA"/>
              </w:rPr>
            </w:pPr>
            <w:r w:rsidRPr="00601EBC">
              <w:rPr>
                <w:rFonts w:cs="Calibri"/>
                <w:noProof/>
                <w:kern w:val="0"/>
                <w:sz w:val="20"/>
                <w:szCs w:val="20"/>
                <w:lang w:val="sr-Latn-BA"/>
              </w:rPr>
              <w:t>2.7.</w:t>
            </w:r>
          </w:p>
        </w:tc>
        <w:tc>
          <w:tcPr>
            <w:tcW w:w="3745" w:type="dxa"/>
            <w:tcBorders>
              <w:top w:val="single" w:sz="4" w:space="0" w:color="auto"/>
              <w:bottom w:val="single" w:sz="4" w:space="0" w:color="auto"/>
            </w:tcBorders>
            <w:vAlign w:val="center"/>
          </w:tcPr>
          <w:p w:rsidR="00C844FE" w:rsidRPr="00601EBC" w:rsidRDefault="00C844FE" w:rsidP="006C3F2C">
            <w:pPr>
              <w:spacing w:after="0" w:line="240" w:lineRule="auto"/>
              <w:jc w:val="left"/>
              <w:rPr>
                <w:rFonts w:cs="Calibri"/>
                <w:noProof/>
                <w:kern w:val="0"/>
                <w:sz w:val="20"/>
                <w:szCs w:val="20"/>
                <w:lang w:val="sr-Latn-BA"/>
              </w:rPr>
            </w:pPr>
            <w:r w:rsidRPr="00601EBC">
              <w:rPr>
                <w:rFonts w:cs="Calibri"/>
                <w:kern w:val="0"/>
                <w:sz w:val="20"/>
                <w:szCs w:val="20"/>
                <w:lang w:val="sr-Latn-BA"/>
              </w:rPr>
              <w:t>Formiranje i opremanje OZZ</w:t>
            </w:r>
          </w:p>
        </w:tc>
        <w:tc>
          <w:tcPr>
            <w:tcW w:w="2361" w:type="dxa"/>
            <w:vAlign w:val="center"/>
          </w:tcPr>
          <w:p w:rsidR="00C844FE" w:rsidRPr="00601EBC" w:rsidRDefault="00C844FE" w:rsidP="006C3F2C">
            <w:pPr>
              <w:spacing w:after="0" w:line="240" w:lineRule="auto"/>
              <w:jc w:val="center"/>
              <w:rPr>
                <w:rFonts w:cs="Calibri"/>
                <w:kern w:val="0"/>
                <w:sz w:val="20"/>
                <w:szCs w:val="20"/>
                <w:lang w:val="sr-Latn-BA"/>
              </w:rPr>
            </w:pPr>
            <w:r w:rsidRPr="00601EBC">
              <w:rPr>
                <w:rFonts w:cs="Calibri"/>
                <w:kern w:val="0"/>
                <w:sz w:val="20"/>
                <w:szCs w:val="20"/>
                <w:lang w:val="sr-Latn-BA"/>
              </w:rPr>
              <w:t>-//-</w:t>
            </w:r>
          </w:p>
        </w:tc>
        <w:tc>
          <w:tcPr>
            <w:tcW w:w="992" w:type="dxa"/>
            <w:tcBorders>
              <w:right w:val="single" w:sz="4" w:space="0" w:color="auto"/>
            </w:tcBorders>
            <w:vAlign w:val="center"/>
          </w:tcPr>
          <w:p w:rsidR="00C844FE" w:rsidRPr="00601EBC" w:rsidRDefault="00C844FE" w:rsidP="006C3F2C">
            <w:pPr>
              <w:spacing w:after="0" w:line="240" w:lineRule="auto"/>
              <w:jc w:val="center"/>
              <w:rPr>
                <w:rFonts w:cs="Calibri"/>
                <w:kern w:val="0"/>
                <w:sz w:val="20"/>
                <w:szCs w:val="20"/>
                <w:lang w:val="sr-Latn-BA"/>
              </w:rPr>
            </w:pPr>
          </w:p>
        </w:tc>
        <w:tc>
          <w:tcPr>
            <w:tcW w:w="992"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rFonts w:cs="Calibri"/>
                <w:kern w:val="0"/>
                <w:sz w:val="20"/>
                <w:szCs w:val="20"/>
                <w:lang w:val="sr-Latn-BA"/>
              </w:rPr>
            </w:pPr>
          </w:p>
        </w:tc>
        <w:tc>
          <w:tcPr>
            <w:tcW w:w="993" w:type="dxa"/>
            <w:tcBorders>
              <w:left w:val="single" w:sz="4" w:space="0" w:color="auto"/>
              <w:right w:val="single" w:sz="4" w:space="0" w:color="auto"/>
            </w:tcBorders>
            <w:vAlign w:val="center"/>
          </w:tcPr>
          <w:p w:rsidR="00C844FE" w:rsidRPr="00601EBC" w:rsidRDefault="00C844FE" w:rsidP="006C3F2C">
            <w:pPr>
              <w:spacing w:after="0" w:line="240" w:lineRule="auto"/>
              <w:jc w:val="center"/>
              <w:rPr>
                <w:rFonts w:cs="Calibri"/>
                <w:kern w:val="0"/>
                <w:sz w:val="20"/>
                <w:szCs w:val="20"/>
                <w:lang w:val="sr-Latn-BA"/>
              </w:rPr>
            </w:pPr>
          </w:p>
        </w:tc>
        <w:tc>
          <w:tcPr>
            <w:tcW w:w="2171" w:type="dxa"/>
          </w:tcPr>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Općina Ključ</w:t>
            </w:r>
            <w:r w:rsidR="00814CEE">
              <w:rPr>
                <w:rFonts w:cs="Calibri"/>
                <w:kern w:val="0"/>
                <w:sz w:val="20"/>
                <w:szCs w:val="20"/>
                <w:lang w:val="sr-Latn-BA"/>
              </w:rPr>
              <w:t>,</w:t>
            </w:r>
            <w:r w:rsidRPr="00601EBC">
              <w:rPr>
                <w:rFonts w:cs="Calibri"/>
                <w:kern w:val="0"/>
                <w:sz w:val="20"/>
                <w:szCs w:val="20"/>
                <w:lang w:val="sr-Latn-BA"/>
              </w:rPr>
              <w:t xml:space="preserve">                                       Služba za finansije, trezor i privredu</w:t>
            </w:r>
            <w:r w:rsidR="00814CEE">
              <w:rPr>
                <w:rFonts w:cs="Calibri"/>
                <w:kern w:val="0"/>
                <w:sz w:val="20"/>
                <w:szCs w:val="20"/>
                <w:lang w:val="sr-Latn-BA"/>
              </w:rPr>
              <w:t>,</w:t>
            </w:r>
          </w:p>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Udruženja poljoprivrednika</w:t>
            </w:r>
          </w:p>
        </w:tc>
        <w:tc>
          <w:tcPr>
            <w:tcW w:w="1599" w:type="dxa"/>
            <w:vAlign w:val="center"/>
          </w:tcPr>
          <w:p w:rsidR="00C844FE" w:rsidRPr="00601EBC" w:rsidRDefault="00C844FE" w:rsidP="006C3F2C">
            <w:pPr>
              <w:spacing w:after="0" w:line="240" w:lineRule="auto"/>
              <w:jc w:val="center"/>
              <w:rPr>
                <w:rFonts w:cs="Calibri"/>
                <w:kern w:val="0"/>
                <w:sz w:val="20"/>
                <w:szCs w:val="20"/>
                <w:lang w:val="sr-Latn-BA"/>
              </w:rPr>
            </w:pPr>
            <w:r w:rsidRPr="00601EBC">
              <w:rPr>
                <w:rFonts w:cs="Calibri"/>
                <w:kern w:val="0"/>
                <w:sz w:val="20"/>
                <w:szCs w:val="20"/>
                <w:lang w:val="sr-Latn-BA"/>
              </w:rPr>
              <w:t xml:space="preserve">Poljoprivredni proizvođači </w:t>
            </w:r>
          </w:p>
        </w:tc>
      </w:tr>
      <w:tr w:rsidR="00C844FE" w:rsidRPr="00601EBC" w:rsidTr="00786FFF">
        <w:trPr>
          <w:trHeight w:val="690"/>
          <w:jc w:val="center"/>
        </w:trPr>
        <w:tc>
          <w:tcPr>
            <w:tcW w:w="816" w:type="dxa"/>
            <w:tcBorders>
              <w:top w:val="single" w:sz="4" w:space="0" w:color="auto"/>
              <w:bottom w:val="single" w:sz="4" w:space="0" w:color="auto"/>
            </w:tcBorders>
          </w:tcPr>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3.1.</w:t>
            </w:r>
          </w:p>
        </w:tc>
        <w:tc>
          <w:tcPr>
            <w:tcW w:w="3745" w:type="dxa"/>
            <w:tcBorders>
              <w:top w:val="single" w:sz="4" w:space="0" w:color="auto"/>
              <w:bottom w:val="single" w:sz="4" w:space="0" w:color="auto"/>
            </w:tcBorders>
            <w:vAlign w:val="center"/>
          </w:tcPr>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Izrada plana korištenje kompleksa Stari grad</w:t>
            </w:r>
          </w:p>
          <w:p w:rsidR="00C844FE" w:rsidRPr="00601EBC" w:rsidRDefault="00C844FE" w:rsidP="006C3F2C">
            <w:pPr>
              <w:spacing w:after="0" w:line="240" w:lineRule="auto"/>
              <w:jc w:val="center"/>
              <w:rPr>
                <w:rFonts w:cs="Calibri"/>
                <w:kern w:val="0"/>
                <w:sz w:val="20"/>
                <w:szCs w:val="20"/>
                <w:lang w:val="sr-Latn-BA"/>
              </w:rPr>
            </w:pPr>
          </w:p>
        </w:tc>
        <w:tc>
          <w:tcPr>
            <w:tcW w:w="2361" w:type="dxa"/>
            <w:vAlign w:val="center"/>
          </w:tcPr>
          <w:p w:rsidR="00C844FE" w:rsidRPr="00601EBC" w:rsidRDefault="00C844FE" w:rsidP="006C3F2C">
            <w:pPr>
              <w:spacing w:after="0" w:line="240" w:lineRule="auto"/>
              <w:jc w:val="center"/>
              <w:rPr>
                <w:rFonts w:cs="Calibri"/>
                <w:kern w:val="0"/>
                <w:sz w:val="20"/>
                <w:szCs w:val="20"/>
                <w:lang w:val="bs-Latn-BA"/>
              </w:rPr>
            </w:pPr>
            <w:r w:rsidRPr="00601EBC">
              <w:rPr>
                <w:rFonts w:cs="Calibri"/>
                <w:kern w:val="0"/>
                <w:sz w:val="20"/>
                <w:szCs w:val="20"/>
                <w:lang w:val="bs-Latn-BA"/>
              </w:rPr>
              <w:t>Program 3</w:t>
            </w:r>
            <w:r w:rsidR="00814CEE">
              <w:rPr>
                <w:rFonts w:cs="Calibri"/>
                <w:kern w:val="0"/>
                <w:sz w:val="20"/>
                <w:szCs w:val="20"/>
                <w:lang w:val="bs-Latn-BA"/>
              </w:rPr>
              <w:t>.</w:t>
            </w:r>
          </w:p>
          <w:p w:rsidR="00C844FE" w:rsidRPr="00601EBC" w:rsidRDefault="00C844FE" w:rsidP="006C3F2C">
            <w:pPr>
              <w:spacing w:after="0" w:line="240" w:lineRule="auto"/>
              <w:jc w:val="center"/>
              <w:rPr>
                <w:rFonts w:cs="Calibri"/>
                <w:b/>
                <w:bCs/>
                <w:kern w:val="0"/>
                <w:sz w:val="20"/>
                <w:szCs w:val="20"/>
                <w:lang w:val="sr-Latn-BA"/>
              </w:rPr>
            </w:pPr>
            <w:r w:rsidRPr="00601EBC">
              <w:rPr>
                <w:rFonts w:cs="Calibri"/>
                <w:kern w:val="0"/>
                <w:sz w:val="20"/>
                <w:szCs w:val="20"/>
                <w:lang w:val="bs-Latn-BA"/>
              </w:rPr>
              <w:t>Razvoj turističke ponude</w:t>
            </w:r>
          </w:p>
        </w:tc>
        <w:tc>
          <w:tcPr>
            <w:tcW w:w="992"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rFonts w:cs="Calibri"/>
                <w:color w:val="333399"/>
                <w:kern w:val="0"/>
                <w:sz w:val="20"/>
                <w:szCs w:val="20"/>
                <w:lang w:val="sr-Latn-BA"/>
              </w:rPr>
            </w:pPr>
          </w:p>
        </w:tc>
        <w:tc>
          <w:tcPr>
            <w:tcW w:w="992" w:type="dxa"/>
            <w:tcBorders>
              <w:right w:val="single" w:sz="4" w:space="0" w:color="auto"/>
            </w:tcBorders>
            <w:vAlign w:val="center"/>
          </w:tcPr>
          <w:p w:rsidR="00C844FE" w:rsidRPr="00601EBC" w:rsidRDefault="00C844FE" w:rsidP="006C3F2C">
            <w:pPr>
              <w:spacing w:after="0" w:line="240" w:lineRule="auto"/>
              <w:jc w:val="center"/>
              <w:rPr>
                <w:rFonts w:cs="Calibri"/>
                <w:color w:val="993300"/>
                <w:kern w:val="0"/>
                <w:sz w:val="20"/>
                <w:szCs w:val="20"/>
                <w:lang w:val="sr-Latn-BA"/>
              </w:rPr>
            </w:pPr>
          </w:p>
        </w:tc>
        <w:tc>
          <w:tcPr>
            <w:tcW w:w="993" w:type="dxa"/>
            <w:tcBorders>
              <w:left w:val="single" w:sz="4" w:space="0" w:color="auto"/>
              <w:right w:val="single" w:sz="4" w:space="0" w:color="auto"/>
            </w:tcBorders>
            <w:vAlign w:val="center"/>
          </w:tcPr>
          <w:p w:rsidR="00C844FE" w:rsidRPr="00601EBC" w:rsidRDefault="00C844FE" w:rsidP="006C3F2C">
            <w:pPr>
              <w:spacing w:after="0" w:line="240" w:lineRule="auto"/>
              <w:jc w:val="center"/>
              <w:rPr>
                <w:rFonts w:cs="Calibri"/>
                <w:color w:val="339966"/>
                <w:kern w:val="0"/>
                <w:sz w:val="20"/>
                <w:szCs w:val="20"/>
                <w:lang w:val="sr-Latn-BA"/>
              </w:rPr>
            </w:pPr>
          </w:p>
        </w:tc>
        <w:tc>
          <w:tcPr>
            <w:tcW w:w="2171" w:type="dxa"/>
          </w:tcPr>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Općina Ključ</w:t>
            </w:r>
            <w:r w:rsidR="00814CEE">
              <w:rPr>
                <w:rFonts w:cs="Calibri"/>
                <w:kern w:val="0"/>
                <w:sz w:val="20"/>
                <w:szCs w:val="20"/>
                <w:lang w:val="sr-Latn-BA"/>
              </w:rPr>
              <w:t>,</w:t>
            </w:r>
            <w:r w:rsidRPr="00601EBC">
              <w:rPr>
                <w:rFonts w:cs="Calibri"/>
                <w:kern w:val="0"/>
                <w:sz w:val="20"/>
                <w:szCs w:val="20"/>
                <w:lang w:val="sr-Latn-BA"/>
              </w:rPr>
              <w:t xml:space="preserve">                                       SPUSKIPP</w:t>
            </w:r>
            <w:r w:rsidR="00814CEE">
              <w:rPr>
                <w:rFonts w:cs="Calibri"/>
                <w:kern w:val="0"/>
                <w:sz w:val="20"/>
                <w:szCs w:val="20"/>
                <w:lang w:val="sr-Latn-BA"/>
              </w:rPr>
              <w:t>,</w:t>
            </w:r>
            <w:r w:rsidRPr="00601EBC">
              <w:rPr>
                <w:rFonts w:cs="Calibri"/>
                <w:kern w:val="0"/>
                <w:sz w:val="20"/>
                <w:szCs w:val="20"/>
                <w:lang w:val="sr-Latn-BA"/>
              </w:rPr>
              <w:t xml:space="preserve"> </w:t>
            </w:r>
          </w:p>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 xml:space="preserve">Služba </w:t>
            </w:r>
            <w:r w:rsidR="00814CEE">
              <w:rPr>
                <w:rFonts w:cs="Calibri"/>
                <w:kern w:val="0"/>
                <w:sz w:val="20"/>
                <w:szCs w:val="20"/>
                <w:lang w:val="sr-Latn-BA"/>
              </w:rPr>
              <w:t>za finansije, trezor i privredu,</w:t>
            </w:r>
          </w:p>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NVO sektor</w:t>
            </w:r>
          </w:p>
        </w:tc>
        <w:tc>
          <w:tcPr>
            <w:tcW w:w="1599" w:type="dxa"/>
            <w:vAlign w:val="center"/>
          </w:tcPr>
          <w:p w:rsidR="00C844FE" w:rsidRPr="00601EBC" w:rsidRDefault="00C844FE" w:rsidP="006C3F2C">
            <w:pPr>
              <w:spacing w:after="0" w:line="240" w:lineRule="auto"/>
              <w:jc w:val="center"/>
              <w:rPr>
                <w:rFonts w:cs="Calibri"/>
                <w:kern w:val="0"/>
                <w:sz w:val="20"/>
                <w:szCs w:val="20"/>
                <w:lang w:val="sr-Latn-BA"/>
              </w:rPr>
            </w:pPr>
            <w:r w:rsidRPr="00601EBC">
              <w:rPr>
                <w:rFonts w:cs="Calibri"/>
                <w:kern w:val="0"/>
                <w:sz w:val="20"/>
                <w:szCs w:val="20"/>
                <w:lang w:val="sr-Latn-BA"/>
              </w:rPr>
              <w:t>Turisti</w:t>
            </w:r>
          </w:p>
        </w:tc>
      </w:tr>
      <w:tr w:rsidR="00C844FE" w:rsidRPr="00601EBC" w:rsidTr="00786FFF">
        <w:trPr>
          <w:trHeight w:val="690"/>
          <w:jc w:val="center"/>
        </w:trPr>
        <w:tc>
          <w:tcPr>
            <w:tcW w:w="816" w:type="dxa"/>
            <w:tcBorders>
              <w:top w:val="single" w:sz="4" w:space="0" w:color="auto"/>
              <w:bottom w:val="single" w:sz="4" w:space="0" w:color="auto"/>
            </w:tcBorders>
            <w:shd w:val="clear" w:color="auto" w:fill="FFFFFF"/>
          </w:tcPr>
          <w:p w:rsidR="00C844FE" w:rsidRPr="00601EBC" w:rsidRDefault="00C844FE" w:rsidP="006C3F2C">
            <w:pPr>
              <w:spacing w:after="0" w:line="240" w:lineRule="auto"/>
              <w:jc w:val="left"/>
              <w:rPr>
                <w:rFonts w:cs="Calibri"/>
                <w:kern w:val="0"/>
                <w:sz w:val="20"/>
                <w:szCs w:val="20"/>
                <w:lang w:val="sr-Latn-BA"/>
              </w:rPr>
            </w:pPr>
            <w:r w:rsidRPr="00601EBC">
              <w:rPr>
                <w:rFonts w:eastAsia="Times New Roman"/>
                <w:noProof/>
                <w:kern w:val="0"/>
                <w:sz w:val="20"/>
                <w:szCs w:val="20"/>
                <w:lang w:val="en-US"/>
              </w:rPr>
              <w:t>3.2</w:t>
            </w:r>
          </w:p>
        </w:tc>
        <w:tc>
          <w:tcPr>
            <w:tcW w:w="3745" w:type="dxa"/>
            <w:tcBorders>
              <w:top w:val="single" w:sz="4" w:space="0" w:color="auto"/>
              <w:bottom w:val="single" w:sz="4" w:space="0" w:color="auto"/>
            </w:tcBorders>
            <w:shd w:val="clear" w:color="auto" w:fill="FFFFFF"/>
            <w:vAlign w:val="center"/>
          </w:tcPr>
          <w:p w:rsidR="00C844FE" w:rsidRPr="00601EBC" w:rsidRDefault="00786FFF" w:rsidP="006C3F2C">
            <w:pPr>
              <w:spacing w:after="0" w:line="240" w:lineRule="auto"/>
              <w:jc w:val="left"/>
              <w:rPr>
                <w:rFonts w:cs="Calibri"/>
                <w:kern w:val="0"/>
                <w:sz w:val="20"/>
                <w:szCs w:val="20"/>
                <w:lang w:val="sr-Latn-BA"/>
              </w:rPr>
            </w:pPr>
            <w:r>
              <w:rPr>
                <w:rFonts w:eastAsia="Times New Roman" w:cs="Arial"/>
                <w:kern w:val="0"/>
                <w:sz w:val="20"/>
                <w:szCs w:val="20"/>
                <w:lang w:val="en-US"/>
              </w:rPr>
              <w:t>Ilumi</w:t>
            </w:r>
            <w:r w:rsidR="00C844FE" w:rsidRPr="00601EBC">
              <w:rPr>
                <w:rFonts w:eastAsia="Times New Roman" w:cs="Arial"/>
                <w:kern w:val="0"/>
                <w:sz w:val="20"/>
                <w:szCs w:val="20"/>
                <w:lang w:val="en-US"/>
              </w:rPr>
              <w:t>nacija Starog grada Ključ</w:t>
            </w:r>
          </w:p>
        </w:tc>
        <w:tc>
          <w:tcPr>
            <w:tcW w:w="2361" w:type="dxa"/>
            <w:shd w:val="clear" w:color="auto" w:fill="FFFFFF"/>
            <w:vAlign w:val="center"/>
          </w:tcPr>
          <w:p w:rsidR="00C844FE" w:rsidRPr="00601EBC" w:rsidRDefault="00C844FE" w:rsidP="006C3F2C">
            <w:pPr>
              <w:tabs>
                <w:tab w:val="left" w:pos="385"/>
              </w:tabs>
              <w:spacing w:before="120" w:after="0"/>
              <w:rPr>
                <w:rFonts w:eastAsia="Times New Roman" w:cs="Arial"/>
                <w:kern w:val="0"/>
                <w:sz w:val="20"/>
                <w:szCs w:val="20"/>
                <w:lang w:val="en-US"/>
              </w:rPr>
            </w:pPr>
          </w:p>
          <w:p w:rsidR="00C844FE" w:rsidRPr="00601EBC" w:rsidRDefault="00C844FE" w:rsidP="006C3F2C">
            <w:pPr>
              <w:spacing w:after="0" w:line="240" w:lineRule="auto"/>
              <w:jc w:val="center"/>
              <w:rPr>
                <w:rFonts w:cs="Calibri"/>
                <w:kern w:val="0"/>
                <w:sz w:val="20"/>
                <w:szCs w:val="20"/>
                <w:lang w:val="bs-Latn-BA"/>
              </w:rPr>
            </w:pPr>
            <w:r w:rsidRPr="00601EBC">
              <w:rPr>
                <w:rFonts w:cs="Calibri"/>
                <w:kern w:val="0"/>
                <w:sz w:val="20"/>
                <w:szCs w:val="20"/>
                <w:lang w:val="sr-Latn-BA"/>
              </w:rPr>
              <w:t>-//-</w:t>
            </w:r>
          </w:p>
        </w:tc>
        <w:tc>
          <w:tcPr>
            <w:tcW w:w="992"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rFonts w:cs="Calibri"/>
                <w:kern w:val="0"/>
                <w:sz w:val="20"/>
                <w:szCs w:val="20"/>
                <w:lang w:val="sr-Latn-BA"/>
              </w:rPr>
            </w:pPr>
          </w:p>
        </w:tc>
        <w:tc>
          <w:tcPr>
            <w:tcW w:w="992" w:type="dxa"/>
            <w:tcBorders>
              <w:right w:val="single" w:sz="4" w:space="0" w:color="auto"/>
            </w:tcBorders>
            <w:shd w:val="clear" w:color="auto" w:fill="FFFFFF"/>
            <w:vAlign w:val="center"/>
          </w:tcPr>
          <w:p w:rsidR="00C844FE" w:rsidRPr="00601EBC" w:rsidRDefault="00C844FE" w:rsidP="006C3F2C">
            <w:pPr>
              <w:spacing w:after="0" w:line="240" w:lineRule="auto"/>
              <w:jc w:val="center"/>
              <w:rPr>
                <w:rFonts w:cs="Calibri"/>
                <w:color w:val="993300"/>
                <w:kern w:val="0"/>
                <w:sz w:val="20"/>
                <w:szCs w:val="20"/>
                <w:lang w:val="sr-Latn-BA"/>
              </w:rPr>
            </w:pPr>
          </w:p>
        </w:tc>
        <w:tc>
          <w:tcPr>
            <w:tcW w:w="993" w:type="dxa"/>
            <w:tcBorders>
              <w:left w:val="single" w:sz="4" w:space="0" w:color="auto"/>
              <w:right w:val="single" w:sz="4" w:space="0" w:color="auto"/>
            </w:tcBorders>
            <w:shd w:val="clear" w:color="auto" w:fill="FFFFFF"/>
            <w:vAlign w:val="center"/>
          </w:tcPr>
          <w:p w:rsidR="00C844FE" w:rsidRPr="00601EBC" w:rsidRDefault="00C844FE" w:rsidP="006C3F2C">
            <w:pPr>
              <w:spacing w:after="0" w:line="240" w:lineRule="auto"/>
              <w:jc w:val="center"/>
              <w:rPr>
                <w:rFonts w:cs="Calibri"/>
                <w:color w:val="339966"/>
                <w:kern w:val="0"/>
                <w:sz w:val="20"/>
                <w:szCs w:val="20"/>
                <w:lang w:val="sr-Latn-BA"/>
              </w:rPr>
            </w:pPr>
          </w:p>
        </w:tc>
        <w:tc>
          <w:tcPr>
            <w:tcW w:w="2171" w:type="dxa"/>
            <w:shd w:val="clear" w:color="auto" w:fill="FFFFFF"/>
          </w:tcPr>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Općina Ključ</w:t>
            </w:r>
            <w:r w:rsidR="00814CEE">
              <w:rPr>
                <w:rFonts w:cs="Calibri"/>
                <w:kern w:val="0"/>
                <w:sz w:val="20"/>
                <w:szCs w:val="20"/>
                <w:lang w:val="sr-Latn-BA"/>
              </w:rPr>
              <w:t>,</w:t>
            </w:r>
            <w:r w:rsidRPr="00601EBC">
              <w:rPr>
                <w:rFonts w:cs="Calibri"/>
                <w:kern w:val="0"/>
                <w:sz w:val="20"/>
                <w:szCs w:val="20"/>
                <w:lang w:val="sr-Latn-BA"/>
              </w:rPr>
              <w:t xml:space="preserve">                                       SPUSKIPP</w:t>
            </w:r>
            <w:r w:rsidR="00814CEE">
              <w:rPr>
                <w:rFonts w:cs="Calibri"/>
                <w:kern w:val="0"/>
                <w:sz w:val="20"/>
                <w:szCs w:val="20"/>
                <w:lang w:val="sr-Latn-BA"/>
              </w:rPr>
              <w:t>,</w:t>
            </w:r>
            <w:r w:rsidRPr="00601EBC">
              <w:rPr>
                <w:rFonts w:cs="Calibri"/>
                <w:kern w:val="0"/>
                <w:sz w:val="20"/>
                <w:szCs w:val="20"/>
                <w:lang w:val="sr-Latn-BA"/>
              </w:rPr>
              <w:t xml:space="preserve"> </w:t>
            </w:r>
          </w:p>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Služba za finansije, trezor i privredu</w:t>
            </w:r>
          </w:p>
        </w:tc>
        <w:tc>
          <w:tcPr>
            <w:tcW w:w="1599" w:type="dxa"/>
            <w:shd w:val="clear" w:color="auto" w:fill="FFFFFF"/>
            <w:vAlign w:val="center"/>
          </w:tcPr>
          <w:p w:rsidR="00C844FE" w:rsidRPr="00601EBC" w:rsidRDefault="00C844FE" w:rsidP="006C3F2C">
            <w:pPr>
              <w:spacing w:after="0" w:line="240" w:lineRule="auto"/>
              <w:jc w:val="center"/>
              <w:rPr>
                <w:rFonts w:cs="Calibri"/>
                <w:kern w:val="0"/>
                <w:sz w:val="20"/>
                <w:szCs w:val="20"/>
                <w:lang w:val="sr-Latn-BA"/>
              </w:rPr>
            </w:pPr>
            <w:r w:rsidRPr="00601EBC">
              <w:rPr>
                <w:rFonts w:cs="Calibri"/>
                <w:kern w:val="0"/>
                <w:sz w:val="20"/>
                <w:szCs w:val="20"/>
                <w:lang w:val="sr-Latn-BA"/>
              </w:rPr>
              <w:t>Turisti</w:t>
            </w:r>
          </w:p>
        </w:tc>
      </w:tr>
      <w:tr w:rsidR="00C844FE" w:rsidRPr="00601EBC" w:rsidTr="00786FFF">
        <w:trPr>
          <w:trHeight w:val="690"/>
          <w:jc w:val="center"/>
        </w:trPr>
        <w:tc>
          <w:tcPr>
            <w:tcW w:w="816" w:type="dxa"/>
            <w:tcBorders>
              <w:top w:val="single" w:sz="4" w:space="0" w:color="auto"/>
              <w:bottom w:val="single" w:sz="4" w:space="0" w:color="auto"/>
            </w:tcBorders>
            <w:shd w:val="clear" w:color="auto" w:fill="FFFFFF"/>
          </w:tcPr>
          <w:p w:rsidR="00C844FE" w:rsidRPr="00601EBC" w:rsidRDefault="00C844FE" w:rsidP="006C3F2C">
            <w:pPr>
              <w:spacing w:after="0" w:line="240" w:lineRule="auto"/>
              <w:jc w:val="left"/>
              <w:rPr>
                <w:rFonts w:cs="Calibri"/>
                <w:kern w:val="0"/>
                <w:sz w:val="20"/>
                <w:szCs w:val="20"/>
                <w:lang w:val="sr-Latn-BA"/>
              </w:rPr>
            </w:pPr>
            <w:r w:rsidRPr="00601EBC">
              <w:rPr>
                <w:rFonts w:eastAsia="Times New Roman"/>
                <w:noProof/>
                <w:kern w:val="0"/>
                <w:sz w:val="20"/>
                <w:szCs w:val="20"/>
                <w:lang w:val="en-US"/>
              </w:rPr>
              <w:t>3.3.</w:t>
            </w:r>
          </w:p>
        </w:tc>
        <w:tc>
          <w:tcPr>
            <w:tcW w:w="3745" w:type="dxa"/>
            <w:tcBorders>
              <w:top w:val="single" w:sz="4" w:space="0" w:color="auto"/>
              <w:bottom w:val="single" w:sz="4" w:space="0" w:color="auto"/>
            </w:tcBorders>
            <w:shd w:val="clear" w:color="auto" w:fill="FFFFFF"/>
            <w:vAlign w:val="center"/>
          </w:tcPr>
          <w:p w:rsidR="00C844FE" w:rsidRPr="00601EBC" w:rsidRDefault="00C844FE" w:rsidP="006C3F2C">
            <w:pPr>
              <w:spacing w:after="0" w:line="240" w:lineRule="auto"/>
              <w:jc w:val="left"/>
              <w:rPr>
                <w:rFonts w:cs="Calibri"/>
                <w:kern w:val="0"/>
                <w:sz w:val="20"/>
                <w:szCs w:val="20"/>
                <w:lang w:val="sr-Latn-BA"/>
              </w:rPr>
            </w:pPr>
            <w:r w:rsidRPr="00601EBC">
              <w:rPr>
                <w:rFonts w:eastAsia="Times New Roman" w:cs="Arial"/>
                <w:kern w:val="0"/>
                <w:sz w:val="20"/>
                <w:szCs w:val="20"/>
                <w:lang w:val="en-US"/>
              </w:rPr>
              <w:t>Izrada promotivnog ma</w:t>
            </w:r>
            <w:r w:rsidR="00814CEE">
              <w:rPr>
                <w:rFonts w:eastAsia="Times New Roman" w:cs="Arial"/>
                <w:kern w:val="0"/>
                <w:sz w:val="20"/>
                <w:szCs w:val="20"/>
                <w:lang w:val="en-US"/>
              </w:rPr>
              <w:t>terijala  turističke ponude O</w:t>
            </w:r>
            <w:r w:rsidRPr="00601EBC">
              <w:rPr>
                <w:rFonts w:eastAsia="Times New Roman" w:cs="Arial"/>
                <w:kern w:val="0"/>
                <w:sz w:val="20"/>
                <w:szCs w:val="20"/>
                <w:lang w:val="en-US"/>
              </w:rPr>
              <w:t>pćine</w:t>
            </w:r>
          </w:p>
        </w:tc>
        <w:tc>
          <w:tcPr>
            <w:tcW w:w="2361" w:type="dxa"/>
            <w:shd w:val="clear" w:color="auto" w:fill="FFFFFF"/>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rFonts w:cs="Calibri"/>
                <w:kern w:val="0"/>
                <w:sz w:val="20"/>
                <w:szCs w:val="20"/>
                <w:lang w:val="bs-Latn-BA"/>
              </w:rPr>
            </w:pPr>
          </w:p>
        </w:tc>
        <w:tc>
          <w:tcPr>
            <w:tcW w:w="992"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rFonts w:cs="Calibri"/>
                <w:kern w:val="0"/>
                <w:sz w:val="20"/>
                <w:szCs w:val="20"/>
                <w:lang w:val="sr-Latn-BA"/>
              </w:rPr>
            </w:pPr>
          </w:p>
        </w:tc>
        <w:tc>
          <w:tcPr>
            <w:tcW w:w="992" w:type="dxa"/>
            <w:tcBorders>
              <w:right w:val="single" w:sz="4" w:space="0" w:color="auto"/>
            </w:tcBorders>
            <w:shd w:val="clear" w:color="auto" w:fill="FFFFFF"/>
            <w:vAlign w:val="center"/>
          </w:tcPr>
          <w:p w:rsidR="00C844FE" w:rsidRPr="00601EBC" w:rsidRDefault="00C844FE" w:rsidP="006C3F2C">
            <w:pPr>
              <w:spacing w:after="0" w:line="240" w:lineRule="auto"/>
              <w:jc w:val="center"/>
              <w:rPr>
                <w:rFonts w:cs="Calibri"/>
                <w:color w:val="993300"/>
                <w:kern w:val="0"/>
                <w:sz w:val="20"/>
                <w:szCs w:val="20"/>
                <w:lang w:val="sr-Latn-BA"/>
              </w:rPr>
            </w:pPr>
          </w:p>
        </w:tc>
        <w:tc>
          <w:tcPr>
            <w:tcW w:w="993" w:type="dxa"/>
            <w:tcBorders>
              <w:left w:val="single" w:sz="4" w:space="0" w:color="auto"/>
              <w:right w:val="single" w:sz="4" w:space="0" w:color="auto"/>
            </w:tcBorders>
            <w:shd w:val="clear" w:color="auto" w:fill="FFFFFF"/>
            <w:vAlign w:val="center"/>
          </w:tcPr>
          <w:p w:rsidR="00C844FE" w:rsidRPr="00601EBC" w:rsidRDefault="00C844FE" w:rsidP="006C3F2C">
            <w:pPr>
              <w:spacing w:after="0" w:line="240" w:lineRule="auto"/>
              <w:jc w:val="center"/>
              <w:rPr>
                <w:rFonts w:cs="Calibri"/>
                <w:color w:val="339966"/>
                <w:kern w:val="0"/>
                <w:sz w:val="20"/>
                <w:szCs w:val="20"/>
                <w:lang w:val="sr-Latn-BA"/>
              </w:rPr>
            </w:pPr>
          </w:p>
        </w:tc>
        <w:tc>
          <w:tcPr>
            <w:tcW w:w="2171" w:type="dxa"/>
            <w:shd w:val="clear" w:color="auto" w:fill="FFFFFF"/>
          </w:tcPr>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Općina Ključ</w:t>
            </w:r>
            <w:r w:rsidR="00814CEE">
              <w:rPr>
                <w:rFonts w:cs="Calibri"/>
                <w:kern w:val="0"/>
                <w:sz w:val="20"/>
                <w:szCs w:val="20"/>
                <w:lang w:val="sr-Latn-BA"/>
              </w:rPr>
              <w:t>,</w:t>
            </w:r>
            <w:r w:rsidRPr="00601EBC">
              <w:rPr>
                <w:rFonts w:cs="Calibri"/>
                <w:kern w:val="0"/>
                <w:sz w:val="20"/>
                <w:szCs w:val="20"/>
                <w:lang w:val="sr-Latn-BA"/>
              </w:rPr>
              <w:t xml:space="preserve">                                       SPUSKIPP</w:t>
            </w:r>
            <w:r w:rsidR="00814CEE">
              <w:rPr>
                <w:rFonts w:cs="Calibri"/>
                <w:kern w:val="0"/>
                <w:sz w:val="20"/>
                <w:szCs w:val="20"/>
                <w:lang w:val="sr-Latn-BA"/>
              </w:rPr>
              <w:t>,</w:t>
            </w:r>
            <w:r w:rsidRPr="00601EBC">
              <w:rPr>
                <w:rFonts w:cs="Calibri"/>
                <w:kern w:val="0"/>
                <w:sz w:val="20"/>
                <w:szCs w:val="20"/>
                <w:lang w:val="sr-Latn-BA"/>
              </w:rPr>
              <w:t xml:space="preserve"> </w:t>
            </w:r>
          </w:p>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 xml:space="preserve">Služba </w:t>
            </w:r>
            <w:r w:rsidR="00814CEE">
              <w:rPr>
                <w:rFonts w:cs="Calibri"/>
                <w:kern w:val="0"/>
                <w:sz w:val="20"/>
                <w:szCs w:val="20"/>
                <w:lang w:val="sr-Latn-BA"/>
              </w:rPr>
              <w:t>za finansije, trezor i privredu,</w:t>
            </w:r>
          </w:p>
          <w:p w:rsidR="00C844FE" w:rsidRPr="00601EBC" w:rsidRDefault="00C844FE" w:rsidP="006C3F2C">
            <w:pPr>
              <w:spacing w:after="0" w:line="240" w:lineRule="auto"/>
              <w:jc w:val="left"/>
              <w:rPr>
                <w:rFonts w:cs="Calibri"/>
                <w:kern w:val="0"/>
                <w:sz w:val="20"/>
                <w:szCs w:val="20"/>
                <w:lang w:val="sr-Latn-BA"/>
              </w:rPr>
            </w:pPr>
            <w:r w:rsidRPr="00601EBC">
              <w:rPr>
                <w:rFonts w:cs="Calibri"/>
                <w:kern w:val="0"/>
                <w:sz w:val="20"/>
                <w:szCs w:val="20"/>
                <w:lang w:val="sr-Latn-BA"/>
              </w:rPr>
              <w:t>NVO sektor</w:t>
            </w:r>
          </w:p>
        </w:tc>
        <w:tc>
          <w:tcPr>
            <w:tcW w:w="1599" w:type="dxa"/>
            <w:shd w:val="clear" w:color="auto" w:fill="FFFFFF"/>
            <w:vAlign w:val="center"/>
          </w:tcPr>
          <w:p w:rsidR="00C844FE" w:rsidRPr="00601EBC" w:rsidRDefault="00C844FE" w:rsidP="006C3F2C">
            <w:pPr>
              <w:spacing w:after="0" w:line="240" w:lineRule="auto"/>
              <w:jc w:val="center"/>
              <w:rPr>
                <w:rFonts w:cs="Calibri"/>
                <w:kern w:val="0"/>
                <w:sz w:val="20"/>
                <w:szCs w:val="20"/>
                <w:lang w:val="sr-Latn-BA"/>
              </w:rPr>
            </w:pPr>
            <w:r w:rsidRPr="00601EBC">
              <w:rPr>
                <w:rFonts w:cs="Calibri"/>
                <w:kern w:val="0"/>
                <w:sz w:val="20"/>
                <w:szCs w:val="20"/>
                <w:lang w:val="sr-Latn-BA"/>
              </w:rPr>
              <w:t>Turisti</w:t>
            </w:r>
          </w:p>
        </w:tc>
      </w:tr>
    </w:tbl>
    <w:p w:rsidR="00C844FE" w:rsidRDefault="00C844FE" w:rsidP="00C844FE">
      <w:pPr>
        <w:rPr>
          <w:b/>
          <w:sz w:val="2"/>
          <w:szCs w:val="2"/>
        </w:rPr>
      </w:pPr>
    </w:p>
    <w:p w:rsidR="00814CEE" w:rsidRDefault="00814CEE" w:rsidP="00C844FE">
      <w:pPr>
        <w:rPr>
          <w:b/>
          <w:sz w:val="2"/>
          <w:szCs w:val="2"/>
        </w:rPr>
      </w:pPr>
    </w:p>
    <w:p w:rsidR="00814CEE" w:rsidRDefault="00814CEE" w:rsidP="00C844FE">
      <w:pPr>
        <w:rPr>
          <w:b/>
          <w:sz w:val="2"/>
          <w:szCs w:val="2"/>
        </w:rPr>
      </w:pPr>
    </w:p>
    <w:p w:rsidR="00814CEE" w:rsidRDefault="00814CEE" w:rsidP="00C844FE">
      <w:pPr>
        <w:rPr>
          <w:b/>
          <w:sz w:val="2"/>
          <w:szCs w:val="2"/>
        </w:rPr>
      </w:pPr>
    </w:p>
    <w:p w:rsidR="00814CEE" w:rsidRDefault="00814CEE" w:rsidP="00C844FE">
      <w:pPr>
        <w:rPr>
          <w:b/>
          <w:sz w:val="2"/>
          <w:szCs w:val="2"/>
        </w:rPr>
      </w:pPr>
    </w:p>
    <w:p w:rsidR="00814CEE" w:rsidRDefault="00814CEE" w:rsidP="00C844FE">
      <w:pPr>
        <w:rPr>
          <w:b/>
          <w:sz w:val="2"/>
          <w:szCs w:val="2"/>
        </w:rPr>
      </w:pPr>
    </w:p>
    <w:p w:rsidR="00814CEE" w:rsidRDefault="00814CEE" w:rsidP="00C844FE">
      <w:pPr>
        <w:rPr>
          <w:b/>
          <w:sz w:val="2"/>
          <w:szCs w:val="2"/>
        </w:rPr>
      </w:pPr>
    </w:p>
    <w:p w:rsidR="00814CEE" w:rsidRPr="00814CEE" w:rsidRDefault="00814CEE" w:rsidP="00C844FE">
      <w:pPr>
        <w:rPr>
          <w:b/>
          <w:sz w:val="2"/>
          <w:szCs w:val="2"/>
        </w:rPr>
      </w:pPr>
    </w:p>
    <w:tbl>
      <w:tblPr>
        <w:tblW w:w="13670" w:type="dxa"/>
        <w:jc w:val="center"/>
        <w:tblInd w:w="2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3815"/>
        <w:gridCol w:w="2352"/>
        <w:gridCol w:w="974"/>
        <w:gridCol w:w="993"/>
        <w:gridCol w:w="906"/>
        <w:gridCol w:w="2155"/>
        <w:gridCol w:w="1645"/>
      </w:tblGrid>
      <w:tr w:rsidR="00C844FE" w:rsidRPr="00601EBC" w:rsidTr="006C3F2C">
        <w:trPr>
          <w:trHeight w:val="405"/>
          <w:jc w:val="center"/>
        </w:trPr>
        <w:tc>
          <w:tcPr>
            <w:tcW w:w="13670" w:type="dxa"/>
            <w:gridSpan w:val="8"/>
            <w:shd w:val="clear" w:color="auto" w:fill="B8CCE4"/>
          </w:tcPr>
          <w:p w:rsidR="00C844FE" w:rsidRPr="00601EBC" w:rsidRDefault="00C844FE" w:rsidP="006C3F2C">
            <w:pPr>
              <w:spacing w:after="0" w:line="240" w:lineRule="auto"/>
              <w:jc w:val="center"/>
              <w:rPr>
                <w:b/>
                <w:kern w:val="0"/>
                <w:sz w:val="20"/>
                <w:szCs w:val="20"/>
                <w:lang w:val="sr-Latn-BA"/>
              </w:rPr>
            </w:pPr>
            <w:r w:rsidRPr="00601EBC">
              <w:rPr>
                <w:b/>
                <w:kern w:val="0"/>
                <w:sz w:val="20"/>
                <w:szCs w:val="20"/>
                <w:lang w:val="sr-Latn-BA"/>
              </w:rPr>
              <w:lastRenderedPageBreak/>
              <w:t xml:space="preserve">Sektor 2: Društveni razvoj </w:t>
            </w:r>
          </w:p>
        </w:tc>
      </w:tr>
      <w:tr w:rsidR="00C844FE" w:rsidRPr="00601EBC" w:rsidTr="00814CEE">
        <w:trPr>
          <w:trHeight w:val="483"/>
          <w:jc w:val="center"/>
        </w:trPr>
        <w:tc>
          <w:tcPr>
            <w:tcW w:w="830" w:type="dxa"/>
            <w:tcBorders>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1.1.</w:t>
            </w:r>
          </w:p>
        </w:tc>
        <w:tc>
          <w:tcPr>
            <w:tcW w:w="3815" w:type="dxa"/>
            <w:tcBorders>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 xml:space="preserve">Adaptacija zgrade vrtića“Ljiljan“ Ključ </w:t>
            </w:r>
          </w:p>
        </w:tc>
        <w:tc>
          <w:tcPr>
            <w:tcW w:w="2352" w:type="dxa"/>
            <w:vAlign w:val="center"/>
          </w:tcPr>
          <w:p w:rsidR="00C844FE" w:rsidRPr="00601EBC" w:rsidRDefault="00C844FE" w:rsidP="006C3F2C">
            <w:pPr>
              <w:spacing w:after="0" w:line="240" w:lineRule="auto"/>
              <w:jc w:val="center"/>
              <w:rPr>
                <w:noProof/>
                <w:kern w:val="0"/>
                <w:sz w:val="20"/>
                <w:szCs w:val="20"/>
                <w:lang w:val="bs-Latn-BA"/>
              </w:rPr>
            </w:pPr>
            <w:r w:rsidRPr="00601EBC">
              <w:rPr>
                <w:noProof/>
                <w:kern w:val="0"/>
                <w:sz w:val="20"/>
                <w:szCs w:val="20"/>
                <w:lang w:val="bs-Latn-BA"/>
              </w:rPr>
              <w:t xml:space="preserve">Program 1. </w:t>
            </w:r>
            <w:r w:rsidRPr="00601EBC">
              <w:rPr>
                <w:rFonts w:cs="Arial"/>
                <w:bCs/>
                <w:kern w:val="0"/>
                <w:sz w:val="20"/>
                <w:szCs w:val="20"/>
                <w:lang w:val="sr-Latn-BA"/>
              </w:rPr>
              <w:t>Obrazovanje, kultura i sport</w:t>
            </w:r>
          </w:p>
        </w:tc>
        <w:tc>
          <w:tcPr>
            <w:tcW w:w="974"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JU Dječiji vrtić „Ljiljan“ Ključ</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Djeca predškolskog uzrasta</w:t>
            </w:r>
          </w:p>
        </w:tc>
      </w:tr>
      <w:tr w:rsidR="00C844FE" w:rsidRPr="00601EBC" w:rsidTr="00814CEE">
        <w:trPr>
          <w:trHeight w:val="183"/>
          <w:jc w:val="center"/>
        </w:trPr>
        <w:tc>
          <w:tcPr>
            <w:tcW w:w="830" w:type="dxa"/>
            <w:tcBorders>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1.2.</w:t>
            </w:r>
          </w:p>
        </w:tc>
        <w:tc>
          <w:tcPr>
            <w:tcW w:w="3815" w:type="dxa"/>
            <w:tcBorders>
              <w:bottom w:val="single" w:sz="4" w:space="0" w:color="auto"/>
            </w:tcBorders>
            <w:vAlign w:val="center"/>
          </w:tcPr>
          <w:p w:rsidR="00C844FE" w:rsidRPr="00601EBC" w:rsidRDefault="00C844FE" w:rsidP="00814CEE">
            <w:pPr>
              <w:spacing w:after="0" w:line="240" w:lineRule="auto"/>
              <w:jc w:val="left"/>
              <w:rPr>
                <w:kern w:val="0"/>
                <w:sz w:val="20"/>
                <w:szCs w:val="20"/>
                <w:lang w:val="sr-Latn-BA"/>
              </w:rPr>
            </w:pPr>
            <w:r w:rsidRPr="00601EBC">
              <w:rPr>
                <w:kern w:val="0"/>
                <w:sz w:val="20"/>
                <w:szCs w:val="20"/>
                <w:lang w:val="sr-Latn-BA"/>
              </w:rPr>
              <w:t xml:space="preserve">Zamjena unutrašnje i vanjske stolarije na objektu centralne škole OŠ </w:t>
            </w:r>
            <w:r w:rsidR="00814CEE">
              <w:rPr>
                <w:kern w:val="0"/>
                <w:sz w:val="20"/>
                <w:szCs w:val="20"/>
                <w:lang w:val="sr-Latn-BA"/>
              </w:rPr>
              <w:t>„</w:t>
            </w:r>
            <w:r w:rsidRPr="00601EBC">
              <w:rPr>
                <w:kern w:val="0"/>
                <w:sz w:val="20"/>
                <w:szCs w:val="20"/>
                <w:lang w:val="sr-Latn-BA"/>
              </w:rPr>
              <w:t>Ključ</w:t>
            </w:r>
            <w:r w:rsidR="00814CEE">
              <w:rPr>
                <w:kern w:val="0"/>
                <w:sz w:val="20"/>
                <w:szCs w:val="20"/>
                <w:lang w:val="sr-Latn-BA"/>
              </w:rPr>
              <w:t>“</w:t>
            </w:r>
          </w:p>
        </w:tc>
        <w:tc>
          <w:tcPr>
            <w:tcW w:w="2352"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74"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JU OŠ „Ključ“</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Učenici i uposlenici osnovne škole</w:t>
            </w:r>
          </w:p>
        </w:tc>
      </w:tr>
      <w:tr w:rsidR="00C844FE" w:rsidRPr="00601EBC" w:rsidTr="00814CEE">
        <w:trPr>
          <w:trHeight w:val="465"/>
          <w:jc w:val="center"/>
        </w:trPr>
        <w:tc>
          <w:tcPr>
            <w:tcW w:w="830" w:type="dxa"/>
            <w:tcBorders>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1.3.</w:t>
            </w:r>
          </w:p>
        </w:tc>
        <w:tc>
          <w:tcPr>
            <w:tcW w:w="3815" w:type="dxa"/>
            <w:tcBorders>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Dovršetak radova na izmjeni stolarije na objektu centralne škole u OŠ” Velagići”</w:t>
            </w:r>
          </w:p>
        </w:tc>
        <w:tc>
          <w:tcPr>
            <w:tcW w:w="2352"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74"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JU OŠ</w:t>
            </w:r>
            <w:r w:rsidR="00814CEE">
              <w:rPr>
                <w:kern w:val="0"/>
                <w:sz w:val="20"/>
                <w:szCs w:val="20"/>
                <w:lang w:val="sr-Latn-BA"/>
              </w:rPr>
              <w:t xml:space="preserve"> </w:t>
            </w:r>
            <w:r w:rsidRPr="00601EBC">
              <w:rPr>
                <w:kern w:val="0"/>
                <w:sz w:val="20"/>
                <w:szCs w:val="20"/>
                <w:lang w:val="sr-Latn-BA"/>
              </w:rPr>
              <w:t>“Velagići“</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Učenici i uposlenici osnovne škole</w:t>
            </w:r>
          </w:p>
        </w:tc>
      </w:tr>
      <w:tr w:rsidR="00C844FE" w:rsidRPr="00601EBC" w:rsidTr="00814CEE">
        <w:trPr>
          <w:jc w:val="center"/>
        </w:trPr>
        <w:tc>
          <w:tcPr>
            <w:tcW w:w="830" w:type="dxa"/>
            <w:tcBorders>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1.4.</w:t>
            </w:r>
          </w:p>
        </w:tc>
        <w:tc>
          <w:tcPr>
            <w:tcW w:w="3815" w:type="dxa"/>
            <w:tcBorders>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 xml:space="preserve">Dovršetak zamjene stolarije na objektu tehničke škole MSŠ </w:t>
            </w:r>
            <w:r w:rsidR="00814CEE">
              <w:rPr>
                <w:kern w:val="0"/>
                <w:sz w:val="20"/>
                <w:szCs w:val="20"/>
                <w:lang w:val="sr-Latn-BA"/>
              </w:rPr>
              <w:t>„</w:t>
            </w:r>
            <w:r w:rsidRPr="00601EBC">
              <w:rPr>
                <w:kern w:val="0"/>
                <w:sz w:val="20"/>
                <w:szCs w:val="20"/>
                <w:lang w:val="sr-Latn-BA"/>
              </w:rPr>
              <w:t>Ključ</w:t>
            </w:r>
            <w:r w:rsidR="00814CEE">
              <w:rPr>
                <w:kern w:val="0"/>
                <w:sz w:val="20"/>
                <w:szCs w:val="20"/>
                <w:lang w:val="sr-Latn-BA"/>
              </w:rPr>
              <w:t>“</w:t>
            </w:r>
          </w:p>
        </w:tc>
        <w:tc>
          <w:tcPr>
            <w:tcW w:w="2352"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74"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OŠ</w:t>
            </w:r>
            <w:r w:rsidR="00814CEE">
              <w:rPr>
                <w:kern w:val="0"/>
                <w:sz w:val="20"/>
                <w:szCs w:val="20"/>
                <w:lang w:val="sr-Latn-BA"/>
              </w:rPr>
              <w:t xml:space="preserve"> </w:t>
            </w:r>
            <w:r w:rsidRPr="00601EBC">
              <w:rPr>
                <w:kern w:val="0"/>
                <w:sz w:val="20"/>
                <w:szCs w:val="20"/>
                <w:lang w:val="sr-Latn-BA"/>
              </w:rPr>
              <w:t>“Sanica“</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Učenici i uposlenici osnovne škole</w:t>
            </w:r>
          </w:p>
        </w:tc>
      </w:tr>
      <w:tr w:rsidR="00C844FE" w:rsidRPr="00601EBC" w:rsidTr="00814CEE">
        <w:trPr>
          <w:trHeight w:val="574"/>
          <w:jc w:val="center"/>
        </w:trPr>
        <w:tc>
          <w:tcPr>
            <w:tcW w:w="830" w:type="dxa"/>
            <w:tcBorders>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1.5.</w:t>
            </w:r>
          </w:p>
        </w:tc>
        <w:tc>
          <w:tcPr>
            <w:tcW w:w="3815" w:type="dxa"/>
            <w:tcBorders>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Zamjena krova na objektu centralne škole OŠ „Sanica“</w:t>
            </w:r>
          </w:p>
        </w:tc>
        <w:tc>
          <w:tcPr>
            <w:tcW w:w="2352" w:type="dxa"/>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before="120" w:after="0"/>
              <w:jc w:val="center"/>
              <w:rPr>
                <w:rFonts w:cs="Calibri"/>
                <w:sz w:val="20"/>
                <w:szCs w:val="20"/>
                <w:lang w:val="sr-Latn-BA"/>
              </w:rPr>
            </w:pPr>
          </w:p>
        </w:tc>
        <w:tc>
          <w:tcPr>
            <w:tcW w:w="974"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OŠ</w:t>
            </w:r>
            <w:r w:rsidR="00814CEE">
              <w:rPr>
                <w:kern w:val="0"/>
                <w:sz w:val="20"/>
                <w:szCs w:val="20"/>
                <w:lang w:val="sr-Latn-BA"/>
              </w:rPr>
              <w:t xml:space="preserve"> </w:t>
            </w:r>
            <w:r w:rsidRPr="00601EBC">
              <w:rPr>
                <w:kern w:val="0"/>
                <w:sz w:val="20"/>
                <w:szCs w:val="20"/>
                <w:lang w:val="sr-Latn-BA"/>
              </w:rPr>
              <w:t>“Sanica“</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Učenici i uposlenici osnovne škole</w:t>
            </w:r>
          </w:p>
        </w:tc>
      </w:tr>
      <w:tr w:rsidR="00C844FE" w:rsidRPr="00601EBC" w:rsidTr="00814CEE">
        <w:trPr>
          <w:jc w:val="center"/>
        </w:trPr>
        <w:tc>
          <w:tcPr>
            <w:tcW w:w="830" w:type="dxa"/>
            <w:tcBorders>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1.6.</w:t>
            </w:r>
          </w:p>
        </w:tc>
        <w:tc>
          <w:tcPr>
            <w:tcW w:w="3815" w:type="dxa"/>
            <w:tcBorders>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Izmjena krova (azbestnih ploča) na fiskulturnoj sali u centralnoj školi OŠ</w:t>
            </w:r>
            <w:r w:rsidR="00814CEE">
              <w:rPr>
                <w:kern w:val="0"/>
                <w:sz w:val="20"/>
                <w:szCs w:val="20"/>
                <w:lang w:val="sr-Latn-BA"/>
              </w:rPr>
              <w:t xml:space="preserve"> </w:t>
            </w:r>
            <w:r w:rsidRPr="00601EBC">
              <w:rPr>
                <w:kern w:val="0"/>
                <w:sz w:val="20"/>
                <w:szCs w:val="20"/>
                <w:lang w:val="sr-Latn-BA"/>
              </w:rPr>
              <w:t>“Velagići</w:t>
            </w:r>
            <w:r w:rsidR="00814CEE">
              <w:rPr>
                <w:kern w:val="0"/>
                <w:sz w:val="20"/>
                <w:szCs w:val="20"/>
                <w:lang w:val="sr-Latn-BA"/>
              </w:rPr>
              <w:t>“</w:t>
            </w:r>
          </w:p>
        </w:tc>
        <w:tc>
          <w:tcPr>
            <w:tcW w:w="2352" w:type="dxa"/>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before="120" w:after="0"/>
              <w:jc w:val="center"/>
              <w:rPr>
                <w:rFonts w:cs="Calibri"/>
                <w:sz w:val="20"/>
                <w:szCs w:val="20"/>
                <w:lang w:val="sr-Latn-BA"/>
              </w:rPr>
            </w:pPr>
          </w:p>
        </w:tc>
        <w:tc>
          <w:tcPr>
            <w:tcW w:w="974"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JU OŠ</w:t>
            </w:r>
            <w:r w:rsidR="00814CEE">
              <w:rPr>
                <w:kern w:val="0"/>
                <w:sz w:val="20"/>
                <w:szCs w:val="20"/>
                <w:lang w:val="sr-Latn-BA"/>
              </w:rPr>
              <w:t xml:space="preserve"> </w:t>
            </w:r>
            <w:r w:rsidRPr="00601EBC">
              <w:rPr>
                <w:kern w:val="0"/>
                <w:sz w:val="20"/>
                <w:szCs w:val="20"/>
                <w:lang w:val="sr-Latn-BA"/>
              </w:rPr>
              <w:t>“Velagići“</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Učenici i uposlenici osnovne škole</w:t>
            </w:r>
          </w:p>
        </w:tc>
      </w:tr>
      <w:tr w:rsidR="00C844FE" w:rsidRPr="00601EBC" w:rsidTr="00814CEE">
        <w:trPr>
          <w:jc w:val="center"/>
        </w:trPr>
        <w:tc>
          <w:tcPr>
            <w:tcW w:w="830" w:type="dxa"/>
            <w:tcBorders>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1.7.</w:t>
            </w:r>
          </w:p>
        </w:tc>
        <w:tc>
          <w:tcPr>
            <w:tcW w:w="3815" w:type="dxa"/>
            <w:tcBorders>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 xml:space="preserve">Rekonstrukcija podne obloge u fiskulturnoj sali objekta tehničke škole – MSŠ </w:t>
            </w:r>
            <w:r w:rsidR="00814CEE">
              <w:rPr>
                <w:kern w:val="0"/>
                <w:sz w:val="20"/>
                <w:szCs w:val="20"/>
                <w:lang w:val="sr-Latn-BA"/>
              </w:rPr>
              <w:t>„</w:t>
            </w:r>
            <w:r w:rsidRPr="00601EBC">
              <w:rPr>
                <w:kern w:val="0"/>
                <w:sz w:val="20"/>
                <w:szCs w:val="20"/>
                <w:lang w:val="sr-Latn-BA"/>
              </w:rPr>
              <w:t>Ključ</w:t>
            </w:r>
            <w:r w:rsidR="00814CEE">
              <w:rPr>
                <w:kern w:val="0"/>
                <w:sz w:val="20"/>
                <w:szCs w:val="20"/>
                <w:lang w:val="sr-Latn-BA"/>
              </w:rPr>
              <w:t>“</w:t>
            </w:r>
          </w:p>
        </w:tc>
        <w:tc>
          <w:tcPr>
            <w:tcW w:w="2352"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74" w:type="dxa"/>
            <w:tcBorders>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 xml:space="preserve">MSŠ </w:t>
            </w:r>
            <w:r w:rsidR="00814CEE">
              <w:rPr>
                <w:kern w:val="0"/>
                <w:sz w:val="20"/>
                <w:szCs w:val="20"/>
                <w:lang w:val="sr-Latn-BA"/>
              </w:rPr>
              <w:t>„</w:t>
            </w:r>
            <w:r w:rsidRPr="00601EBC">
              <w:rPr>
                <w:kern w:val="0"/>
                <w:sz w:val="20"/>
                <w:szCs w:val="20"/>
                <w:lang w:val="sr-Latn-BA"/>
              </w:rPr>
              <w:t>Ključ</w:t>
            </w:r>
            <w:r w:rsidR="00814CEE">
              <w:rPr>
                <w:kern w:val="0"/>
                <w:sz w:val="20"/>
                <w:szCs w:val="20"/>
                <w:lang w:val="sr-Latn-BA"/>
              </w:rPr>
              <w:t>“</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Učenici i uposlenici osnovne škole</w:t>
            </w:r>
          </w:p>
        </w:tc>
      </w:tr>
      <w:tr w:rsidR="00C844FE" w:rsidRPr="00601EBC" w:rsidTr="00814CEE">
        <w:trPr>
          <w:jc w:val="center"/>
        </w:trPr>
        <w:tc>
          <w:tcPr>
            <w:tcW w:w="830" w:type="dxa"/>
            <w:tcBorders>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1.8.</w:t>
            </w:r>
          </w:p>
        </w:tc>
        <w:tc>
          <w:tcPr>
            <w:tcW w:w="3815" w:type="dxa"/>
            <w:tcBorders>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 xml:space="preserve">Sanacija podrumskih prostorija – rješenje podzemnih voda u objektu centralne škole OŠ </w:t>
            </w:r>
            <w:r w:rsidR="00814CEE">
              <w:rPr>
                <w:kern w:val="0"/>
                <w:sz w:val="20"/>
                <w:szCs w:val="20"/>
                <w:lang w:val="sr-Latn-BA"/>
              </w:rPr>
              <w:t>„</w:t>
            </w:r>
            <w:r w:rsidRPr="00601EBC">
              <w:rPr>
                <w:kern w:val="0"/>
                <w:sz w:val="20"/>
                <w:szCs w:val="20"/>
                <w:lang w:val="sr-Latn-BA"/>
              </w:rPr>
              <w:t>Velagići</w:t>
            </w:r>
            <w:r w:rsidR="00814CEE">
              <w:rPr>
                <w:kern w:val="0"/>
                <w:sz w:val="20"/>
                <w:szCs w:val="20"/>
                <w:lang w:val="sr-Latn-BA"/>
              </w:rPr>
              <w:t>“</w:t>
            </w:r>
          </w:p>
        </w:tc>
        <w:tc>
          <w:tcPr>
            <w:tcW w:w="2352"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74" w:type="dxa"/>
            <w:tcBorders>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JU OŠ</w:t>
            </w:r>
            <w:r w:rsidR="00814CEE">
              <w:rPr>
                <w:kern w:val="0"/>
                <w:sz w:val="20"/>
                <w:szCs w:val="20"/>
                <w:lang w:val="sr-Latn-BA"/>
              </w:rPr>
              <w:t xml:space="preserve"> </w:t>
            </w:r>
            <w:r w:rsidRPr="00601EBC">
              <w:rPr>
                <w:kern w:val="0"/>
                <w:sz w:val="20"/>
                <w:szCs w:val="20"/>
                <w:lang w:val="sr-Latn-BA"/>
              </w:rPr>
              <w:t>“Velagići“</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Učenici i uposlenici osnovne škole</w:t>
            </w:r>
          </w:p>
        </w:tc>
      </w:tr>
      <w:tr w:rsidR="00C844FE" w:rsidRPr="00601EBC" w:rsidTr="00814CEE">
        <w:trPr>
          <w:jc w:val="center"/>
        </w:trPr>
        <w:tc>
          <w:tcPr>
            <w:tcW w:w="830" w:type="dxa"/>
            <w:tcBorders>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1.9.</w:t>
            </w:r>
          </w:p>
        </w:tc>
        <w:tc>
          <w:tcPr>
            <w:tcW w:w="3815" w:type="dxa"/>
            <w:tcBorders>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 xml:space="preserve">Izgradnja i uređenje sportskih terena/objekata na području općine Ključ </w:t>
            </w:r>
          </w:p>
        </w:tc>
        <w:tc>
          <w:tcPr>
            <w:tcW w:w="2352" w:type="dxa"/>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before="120" w:after="0"/>
              <w:jc w:val="center"/>
              <w:rPr>
                <w:rFonts w:cs="Calibri"/>
                <w:sz w:val="20"/>
                <w:szCs w:val="20"/>
                <w:lang w:val="sr-Latn-BA"/>
              </w:rPr>
            </w:pPr>
          </w:p>
        </w:tc>
        <w:tc>
          <w:tcPr>
            <w:tcW w:w="974"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814CEE" w:rsidP="006C3F2C">
            <w:pPr>
              <w:spacing w:after="0" w:line="240" w:lineRule="auto"/>
              <w:jc w:val="center"/>
              <w:rPr>
                <w:kern w:val="0"/>
                <w:sz w:val="20"/>
                <w:szCs w:val="20"/>
                <w:lang w:val="sr-Latn-BA"/>
              </w:rPr>
            </w:pPr>
            <w:r>
              <w:rPr>
                <w:kern w:val="0"/>
                <w:sz w:val="20"/>
                <w:szCs w:val="20"/>
                <w:lang w:val="sr-Latn-BA"/>
              </w:rPr>
              <w:t>Općina Ključ, MZ, š</w:t>
            </w:r>
            <w:r w:rsidR="00C844FE" w:rsidRPr="00601EBC">
              <w:rPr>
                <w:kern w:val="0"/>
                <w:sz w:val="20"/>
                <w:szCs w:val="20"/>
                <w:lang w:val="sr-Latn-BA"/>
              </w:rPr>
              <w:t>kole, NVO</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 xml:space="preserve">Građani općine Ključ </w:t>
            </w:r>
          </w:p>
        </w:tc>
      </w:tr>
      <w:tr w:rsidR="00C844FE" w:rsidRPr="00601EBC" w:rsidTr="00814CEE">
        <w:trPr>
          <w:jc w:val="center"/>
        </w:trPr>
        <w:tc>
          <w:tcPr>
            <w:tcW w:w="830" w:type="dxa"/>
            <w:tcBorders>
              <w:bottom w:val="single" w:sz="4" w:space="0" w:color="auto"/>
            </w:tcBorders>
            <w:shd w:val="clear" w:color="auto" w:fill="FFFFFF"/>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1.10.</w:t>
            </w:r>
          </w:p>
        </w:tc>
        <w:tc>
          <w:tcPr>
            <w:tcW w:w="3815" w:type="dxa"/>
            <w:tcBorders>
              <w:bottom w:val="single" w:sz="4" w:space="0" w:color="auto"/>
            </w:tcBorders>
            <w:shd w:val="clear" w:color="auto" w:fill="FFFFFF"/>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Izgradnja i asfaltiranje pristupnog puta u PŠ Biljani</w:t>
            </w:r>
          </w:p>
        </w:tc>
        <w:tc>
          <w:tcPr>
            <w:tcW w:w="2352" w:type="dxa"/>
            <w:shd w:val="clear" w:color="auto" w:fill="FFFFFF"/>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before="120" w:after="0"/>
              <w:jc w:val="center"/>
              <w:rPr>
                <w:rFonts w:cs="Calibri"/>
                <w:sz w:val="20"/>
                <w:szCs w:val="20"/>
                <w:lang w:val="sr-Latn-BA"/>
              </w:rPr>
            </w:pPr>
          </w:p>
        </w:tc>
        <w:tc>
          <w:tcPr>
            <w:tcW w:w="974" w:type="dxa"/>
            <w:tcBorders>
              <w:right w:val="single" w:sz="4" w:space="0" w:color="auto"/>
            </w:tcBorders>
            <w:shd w:val="clear" w:color="auto" w:fill="FFFFFF"/>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2155" w:type="dxa"/>
            <w:shd w:val="clear" w:color="auto" w:fill="FFFFFF"/>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OŠ</w:t>
            </w:r>
            <w:r w:rsidR="00814CEE">
              <w:rPr>
                <w:kern w:val="0"/>
                <w:sz w:val="20"/>
                <w:szCs w:val="20"/>
                <w:lang w:val="sr-Latn-BA"/>
              </w:rPr>
              <w:t xml:space="preserve"> </w:t>
            </w:r>
            <w:r w:rsidRPr="00601EBC">
              <w:rPr>
                <w:kern w:val="0"/>
                <w:sz w:val="20"/>
                <w:szCs w:val="20"/>
                <w:lang w:val="sr-Latn-BA"/>
              </w:rPr>
              <w:t>“Sanica“</w:t>
            </w:r>
          </w:p>
        </w:tc>
        <w:tc>
          <w:tcPr>
            <w:tcW w:w="1645" w:type="dxa"/>
            <w:shd w:val="clear" w:color="auto" w:fill="FFFFFF"/>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Učenici i uposlenici osnovne škole</w:t>
            </w:r>
          </w:p>
        </w:tc>
      </w:tr>
      <w:tr w:rsidR="00C844FE" w:rsidRPr="00601EBC" w:rsidTr="00814CEE">
        <w:trPr>
          <w:jc w:val="center"/>
        </w:trPr>
        <w:tc>
          <w:tcPr>
            <w:tcW w:w="830" w:type="dxa"/>
            <w:tcBorders>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1.11.</w:t>
            </w:r>
          </w:p>
        </w:tc>
        <w:tc>
          <w:tcPr>
            <w:tcW w:w="3815" w:type="dxa"/>
            <w:tcBorders>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Opremanje škola i predškolskih ustanova sa potrebnom materijalno-tehničkom opremom u skladu sa pedagoškim standardima</w:t>
            </w:r>
          </w:p>
        </w:tc>
        <w:tc>
          <w:tcPr>
            <w:tcW w:w="2352"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74"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 xml:space="preserve">Javne ustanove-škole općine Ključ , </w:t>
            </w:r>
          </w:p>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JU Dječiji vrtić „Ljiljan“ Ključ</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Učenici i uposlenici  škola</w:t>
            </w:r>
          </w:p>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Djeca predškolskog uzrasta</w:t>
            </w:r>
          </w:p>
        </w:tc>
      </w:tr>
      <w:tr w:rsidR="00C844FE" w:rsidRPr="00601EBC" w:rsidTr="00814CEE">
        <w:trPr>
          <w:jc w:val="center"/>
        </w:trPr>
        <w:tc>
          <w:tcPr>
            <w:tcW w:w="830" w:type="dxa"/>
            <w:tcBorders>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lastRenderedPageBreak/>
              <w:t>1.12.</w:t>
            </w:r>
          </w:p>
        </w:tc>
        <w:tc>
          <w:tcPr>
            <w:tcW w:w="3815" w:type="dxa"/>
            <w:tcBorders>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Pomoć projektima inkluzije i projektima poboljšanja rada sa djecom sa posebnim potrebama</w:t>
            </w:r>
          </w:p>
        </w:tc>
        <w:tc>
          <w:tcPr>
            <w:tcW w:w="2352"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74"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 xml:space="preserve">Osnovne škole, JU“Centar za socijalni rad“ , NVO </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Učenici i djeca sa posebnim potrebama</w:t>
            </w:r>
          </w:p>
        </w:tc>
      </w:tr>
      <w:tr w:rsidR="00C844FE" w:rsidRPr="00601EBC" w:rsidTr="00814CEE">
        <w:trPr>
          <w:jc w:val="center"/>
        </w:trPr>
        <w:tc>
          <w:tcPr>
            <w:tcW w:w="830" w:type="dxa"/>
            <w:tcBorders>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1.13.</w:t>
            </w:r>
          </w:p>
        </w:tc>
        <w:tc>
          <w:tcPr>
            <w:tcW w:w="3815" w:type="dxa"/>
            <w:tcBorders>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Obrazovanje odraslih</w:t>
            </w:r>
          </w:p>
        </w:tc>
        <w:tc>
          <w:tcPr>
            <w:tcW w:w="2352" w:type="dxa"/>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before="120" w:after="0"/>
              <w:jc w:val="center"/>
              <w:rPr>
                <w:rFonts w:cs="Calibri"/>
                <w:sz w:val="20"/>
                <w:szCs w:val="20"/>
                <w:lang w:val="sr-Latn-BA"/>
              </w:rPr>
            </w:pPr>
          </w:p>
        </w:tc>
        <w:tc>
          <w:tcPr>
            <w:tcW w:w="974" w:type="dxa"/>
            <w:tcBorders>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 xml:space="preserve">JU“Centar za kulturu i obrazovanje“ </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Nezaposlene osobe</w:t>
            </w:r>
          </w:p>
        </w:tc>
      </w:tr>
      <w:tr w:rsidR="00C844FE" w:rsidRPr="00601EBC" w:rsidTr="00814CEE">
        <w:trPr>
          <w:jc w:val="center"/>
        </w:trPr>
        <w:tc>
          <w:tcPr>
            <w:tcW w:w="830" w:type="dxa"/>
            <w:tcBorders>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1.14.</w:t>
            </w:r>
          </w:p>
        </w:tc>
        <w:tc>
          <w:tcPr>
            <w:tcW w:w="3815" w:type="dxa"/>
            <w:tcBorders>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 xml:space="preserve">Rekonstrukcija velike sale i sanacija sanitarnog čvora  Doma kulture </w:t>
            </w:r>
          </w:p>
        </w:tc>
        <w:tc>
          <w:tcPr>
            <w:tcW w:w="2352" w:type="dxa"/>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before="120" w:after="0"/>
              <w:jc w:val="center"/>
              <w:rPr>
                <w:rFonts w:cs="Calibri"/>
                <w:sz w:val="20"/>
                <w:szCs w:val="20"/>
                <w:lang w:val="sr-Latn-BA"/>
              </w:rPr>
            </w:pPr>
          </w:p>
        </w:tc>
        <w:tc>
          <w:tcPr>
            <w:tcW w:w="974"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JU“Centar za kulturu i obrazovanje“</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Građani općine Ključ</w:t>
            </w:r>
          </w:p>
        </w:tc>
      </w:tr>
      <w:tr w:rsidR="00C844FE" w:rsidRPr="00601EBC" w:rsidTr="00814CEE">
        <w:trPr>
          <w:jc w:val="center"/>
        </w:trPr>
        <w:tc>
          <w:tcPr>
            <w:tcW w:w="830" w:type="dxa"/>
            <w:tcBorders>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1.15.</w:t>
            </w:r>
          </w:p>
        </w:tc>
        <w:tc>
          <w:tcPr>
            <w:tcW w:w="3815" w:type="dxa"/>
            <w:tcBorders>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 xml:space="preserve">Projekat uvođenja grijanja u Domu kulture </w:t>
            </w:r>
          </w:p>
        </w:tc>
        <w:tc>
          <w:tcPr>
            <w:tcW w:w="2352"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74" w:type="dxa"/>
            <w:tcBorders>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JU“Centar za kulturu i obrazovanje“</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Građani općine Ključ</w:t>
            </w:r>
          </w:p>
        </w:tc>
      </w:tr>
      <w:tr w:rsidR="00C844FE" w:rsidRPr="00601EBC" w:rsidTr="00814CEE">
        <w:trPr>
          <w:jc w:val="center"/>
        </w:trPr>
        <w:tc>
          <w:tcPr>
            <w:tcW w:w="830" w:type="dxa"/>
            <w:tcBorders>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1.16.</w:t>
            </w:r>
          </w:p>
        </w:tc>
        <w:tc>
          <w:tcPr>
            <w:tcW w:w="3815" w:type="dxa"/>
            <w:tcBorders>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 xml:space="preserve">Uređenje muzejske zbirke, Lapidarija i utvrđivanje i obilježavanje kulturno-historijskog središta </w:t>
            </w:r>
          </w:p>
        </w:tc>
        <w:tc>
          <w:tcPr>
            <w:tcW w:w="2352"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74"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JU“Centar za kulturu i obrazovanje“, NVO</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Građani općine Ključ, turisti</w:t>
            </w:r>
          </w:p>
        </w:tc>
      </w:tr>
      <w:tr w:rsidR="00C844FE" w:rsidRPr="00601EBC" w:rsidTr="00814CEE">
        <w:trPr>
          <w:jc w:val="center"/>
        </w:trPr>
        <w:tc>
          <w:tcPr>
            <w:tcW w:w="830" w:type="dxa"/>
            <w:tcBorders>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1.17.</w:t>
            </w:r>
          </w:p>
        </w:tc>
        <w:tc>
          <w:tcPr>
            <w:tcW w:w="3815" w:type="dxa"/>
            <w:tcBorders>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Stalna postavka bosanske sobe</w:t>
            </w:r>
          </w:p>
        </w:tc>
        <w:tc>
          <w:tcPr>
            <w:tcW w:w="2352" w:type="dxa"/>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before="120" w:after="0"/>
              <w:jc w:val="center"/>
              <w:rPr>
                <w:rFonts w:cs="Calibri"/>
                <w:sz w:val="20"/>
                <w:szCs w:val="20"/>
                <w:lang w:val="sr-Latn-BA"/>
              </w:rPr>
            </w:pPr>
          </w:p>
        </w:tc>
        <w:tc>
          <w:tcPr>
            <w:tcW w:w="974" w:type="dxa"/>
            <w:tcBorders>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JU“Centar za kulturu i obrazovanje“, NVO</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Građani općine Ključ, turisti</w:t>
            </w:r>
          </w:p>
        </w:tc>
      </w:tr>
      <w:tr w:rsidR="00C844FE" w:rsidRPr="00601EBC" w:rsidTr="00814CEE">
        <w:trPr>
          <w:jc w:val="center"/>
        </w:trPr>
        <w:tc>
          <w:tcPr>
            <w:tcW w:w="830" w:type="dxa"/>
            <w:tcBorders>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1.18.</w:t>
            </w:r>
          </w:p>
        </w:tc>
        <w:tc>
          <w:tcPr>
            <w:tcW w:w="3815" w:type="dxa"/>
            <w:tcBorders>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 xml:space="preserve">Obogaćivanje kulturnih sadržaja u lokalnoj zajednici – aktivizam mladih </w:t>
            </w:r>
          </w:p>
        </w:tc>
        <w:tc>
          <w:tcPr>
            <w:tcW w:w="2352" w:type="dxa"/>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before="120" w:after="0"/>
              <w:jc w:val="center"/>
              <w:rPr>
                <w:rFonts w:cs="Calibri"/>
                <w:sz w:val="20"/>
                <w:szCs w:val="20"/>
                <w:lang w:val="sr-Latn-BA"/>
              </w:rPr>
            </w:pPr>
          </w:p>
        </w:tc>
        <w:tc>
          <w:tcPr>
            <w:tcW w:w="974"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JU“Centar za kulturu i obrazovanje“ NVO</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Građani općine Ključ</w:t>
            </w:r>
          </w:p>
        </w:tc>
      </w:tr>
      <w:tr w:rsidR="00C844FE" w:rsidRPr="00601EBC" w:rsidTr="00814CEE">
        <w:trPr>
          <w:jc w:val="center"/>
        </w:trPr>
        <w:tc>
          <w:tcPr>
            <w:tcW w:w="830" w:type="dxa"/>
            <w:tcBorders>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1.19.</w:t>
            </w:r>
          </w:p>
        </w:tc>
        <w:tc>
          <w:tcPr>
            <w:tcW w:w="3815" w:type="dxa"/>
            <w:tcBorders>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 xml:space="preserve">Izgradnja Doma kulture u MZ Kamičak </w:t>
            </w:r>
          </w:p>
        </w:tc>
        <w:tc>
          <w:tcPr>
            <w:tcW w:w="2352"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74" w:type="dxa"/>
            <w:tcBorders>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MZ Kamičak</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Građani općine Ključ</w:t>
            </w:r>
          </w:p>
        </w:tc>
      </w:tr>
      <w:tr w:rsidR="00C844FE" w:rsidRPr="00601EBC" w:rsidTr="00814CEE">
        <w:trPr>
          <w:jc w:val="center"/>
        </w:trPr>
        <w:tc>
          <w:tcPr>
            <w:tcW w:w="830" w:type="dxa"/>
            <w:tcBorders>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1.20.</w:t>
            </w:r>
          </w:p>
        </w:tc>
        <w:tc>
          <w:tcPr>
            <w:tcW w:w="3815" w:type="dxa"/>
            <w:tcBorders>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 xml:space="preserve">Opremanje prostora za mlade u prostorijama kancelarije MZ Velečevo-Dubočani </w:t>
            </w:r>
          </w:p>
        </w:tc>
        <w:tc>
          <w:tcPr>
            <w:tcW w:w="2352"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74" w:type="dxa"/>
            <w:tcBorders>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MZ Velečevo-Dubočani</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Omladina MZ Velečevo-Dubočani</w:t>
            </w:r>
          </w:p>
        </w:tc>
      </w:tr>
      <w:tr w:rsidR="00C844FE" w:rsidRPr="00601EBC" w:rsidTr="00814CEE">
        <w:trPr>
          <w:jc w:val="center"/>
        </w:trPr>
        <w:tc>
          <w:tcPr>
            <w:tcW w:w="830" w:type="dxa"/>
            <w:tcBorders>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1.21.</w:t>
            </w:r>
          </w:p>
        </w:tc>
        <w:tc>
          <w:tcPr>
            <w:tcW w:w="3815" w:type="dxa"/>
            <w:tcBorders>
              <w:bottom w:val="single" w:sz="4" w:space="0" w:color="auto"/>
            </w:tcBorders>
          </w:tcPr>
          <w:p w:rsidR="00C844FE" w:rsidRPr="00601EBC" w:rsidRDefault="00C844FE" w:rsidP="006C3F2C">
            <w:pPr>
              <w:spacing w:after="0"/>
              <w:rPr>
                <w:rFonts w:eastAsia="Times New Roman" w:cs="Arial"/>
                <w:kern w:val="0"/>
                <w:lang w:val="en-US"/>
              </w:rPr>
            </w:pPr>
            <w:r w:rsidRPr="00601EBC">
              <w:rPr>
                <w:rFonts w:eastAsia="Times New Roman" w:cs="Arial"/>
                <w:kern w:val="0"/>
                <w:szCs w:val="22"/>
                <w:lang w:val="en-US"/>
              </w:rPr>
              <w:t>Zamjena dotrajale stolarije na objektu centrale škole  OŠ “Sanica“</w:t>
            </w:r>
          </w:p>
        </w:tc>
        <w:tc>
          <w:tcPr>
            <w:tcW w:w="2352" w:type="dxa"/>
            <w:vAlign w:val="center"/>
          </w:tcPr>
          <w:p w:rsidR="00C844FE" w:rsidRPr="00601EBC" w:rsidRDefault="00C844FE" w:rsidP="006C3F2C">
            <w:pPr>
              <w:tabs>
                <w:tab w:val="left" w:pos="385"/>
              </w:tabs>
              <w:spacing w:before="120" w:after="0"/>
              <w:jc w:val="center"/>
              <w:rPr>
                <w:rFonts w:cs="Calibri"/>
                <w:kern w:val="0"/>
                <w:sz w:val="20"/>
                <w:szCs w:val="20"/>
                <w:lang w:val="sr-Latn-BA"/>
              </w:rPr>
            </w:pPr>
            <w:r w:rsidRPr="00601EBC">
              <w:rPr>
                <w:rFonts w:cs="Calibri"/>
                <w:kern w:val="0"/>
                <w:sz w:val="20"/>
                <w:szCs w:val="20"/>
                <w:lang w:val="sr-Latn-BA"/>
              </w:rPr>
              <w:t>-//-</w:t>
            </w:r>
          </w:p>
        </w:tc>
        <w:tc>
          <w:tcPr>
            <w:tcW w:w="974" w:type="dxa"/>
            <w:tcBorders>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Javne ustanove-škole općine Ključ,</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Učenici i uposlenici  škola</w:t>
            </w:r>
          </w:p>
        </w:tc>
      </w:tr>
      <w:tr w:rsidR="00C844FE" w:rsidRPr="00601EBC" w:rsidTr="00814CEE">
        <w:trPr>
          <w:jc w:val="center"/>
        </w:trPr>
        <w:tc>
          <w:tcPr>
            <w:tcW w:w="830" w:type="dxa"/>
            <w:tcBorders>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1.22.</w:t>
            </w:r>
          </w:p>
        </w:tc>
        <w:tc>
          <w:tcPr>
            <w:tcW w:w="3815" w:type="dxa"/>
            <w:tcBorders>
              <w:bottom w:val="single" w:sz="4" w:space="0" w:color="auto"/>
            </w:tcBorders>
          </w:tcPr>
          <w:p w:rsidR="00C844FE" w:rsidRPr="00601EBC" w:rsidRDefault="00C844FE" w:rsidP="006C3F2C">
            <w:pPr>
              <w:spacing w:after="0"/>
              <w:rPr>
                <w:rFonts w:eastAsia="Times New Roman" w:cs="Arial"/>
                <w:kern w:val="0"/>
                <w:lang w:val="en-US"/>
              </w:rPr>
            </w:pPr>
            <w:r w:rsidRPr="00601EBC">
              <w:rPr>
                <w:rFonts w:eastAsia="Times New Roman" w:cs="Arial"/>
                <w:kern w:val="0"/>
                <w:szCs w:val="22"/>
                <w:lang w:val="en-US"/>
              </w:rPr>
              <w:t xml:space="preserve">Zamjena parketa u fiskulturnoj sali </w:t>
            </w:r>
            <w:r w:rsidR="00814CEE">
              <w:rPr>
                <w:rFonts w:eastAsia="Times New Roman" w:cs="Arial"/>
                <w:kern w:val="0"/>
                <w:szCs w:val="22"/>
                <w:lang w:val="en-US"/>
              </w:rPr>
              <w:t xml:space="preserve">u </w:t>
            </w:r>
            <w:r w:rsidRPr="00601EBC">
              <w:rPr>
                <w:rFonts w:eastAsia="Times New Roman" w:cs="Arial"/>
                <w:kern w:val="0"/>
                <w:szCs w:val="22"/>
                <w:lang w:val="en-US"/>
              </w:rPr>
              <w:t>centralnoj školi  OŠ</w:t>
            </w:r>
            <w:r w:rsidR="00814CEE">
              <w:rPr>
                <w:rFonts w:eastAsia="Times New Roman" w:cs="Arial"/>
                <w:kern w:val="0"/>
                <w:szCs w:val="22"/>
                <w:lang w:val="en-US"/>
              </w:rPr>
              <w:t xml:space="preserve"> </w:t>
            </w:r>
            <w:r w:rsidRPr="00601EBC">
              <w:rPr>
                <w:rFonts w:eastAsia="Times New Roman" w:cs="Arial"/>
                <w:kern w:val="0"/>
                <w:szCs w:val="22"/>
                <w:lang w:val="en-US"/>
              </w:rPr>
              <w:t>“Sanica“</w:t>
            </w:r>
          </w:p>
        </w:tc>
        <w:tc>
          <w:tcPr>
            <w:tcW w:w="2352" w:type="dxa"/>
            <w:vAlign w:val="center"/>
          </w:tcPr>
          <w:p w:rsidR="00C844FE" w:rsidRPr="00601EBC" w:rsidRDefault="00C844FE" w:rsidP="006C3F2C">
            <w:pPr>
              <w:tabs>
                <w:tab w:val="left" w:pos="385"/>
              </w:tabs>
              <w:spacing w:before="120" w:after="0"/>
              <w:jc w:val="center"/>
              <w:rPr>
                <w:rFonts w:cs="Calibri"/>
                <w:kern w:val="0"/>
                <w:sz w:val="20"/>
                <w:szCs w:val="20"/>
                <w:lang w:val="sr-Latn-BA"/>
              </w:rPr>
            </w:pPr>
            <w:r w:rsidRPr="00601EBC">
              <w:rPr>
                <w:rFonts w:cs="Calibri"/>
                <w:kern w:val="0"/>
                <w:sz w:val="20"/>
                <w:szCs w:val="20"/>
                <w:lang w:val="sr-Latn-BA"/>
              </w:rPr>
              <w:t>-//-</w:t>
            </w:r>
          </w:p>
        </w:tc>
        <w:tc>
          <w:tcPr>
            <w:tcW w:w="974" w:type="dxa"/>
            <w:tcBorders>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Javne ustanove-škole općine Ključ,</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Učenici i uposlenici  škola</w:t>
            </w:r>
          </w:p>
        </w:tc>
      </w:tr>
      <w:tr w:rsidR="00C844FE" w:rsidRPr="00601EBC" w:rsidTr="00814CEE">
        <w:trPr>
          <w:jc w:val="center"/>
        </w:trPr>
        <w:tc>
          <w:tcPr>
            <w:tcW w:w="830" w:type="dxa"/>
            <w:tcBorders>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1.23.</w:t>
            </w:r>
          </w:p>
        </w:tc>
        <w:tc>
          <w:tcPr>
            <w:tcW w:w="3815" w:type="dxa"/>
            <w:tcBorders>
              <w:bottom w:val="single" w:sz="4" w:space="0" w:color="auto"/>
            </w:tcBorders>
          </w:tcPr>
          <w:p w:rsidR="00C844FE" w:rsidRPr="00601EBC" w:rsidRDefault="00C844FE" w:rsidP="006C3F2C">
            <w:pPr>
              <w:spacing w:after="0"/>
              <w:jc w:val="left"/>
              <w:rPr>
                <w:rFonts w:eastAsia="Times New Roman" w:cs="Arial"/>
                <w:kern w:val="0"/>
                <w:lang w:val="en-US"/>
              </w:rPr>
            </w:pPr>
            <w:r w:rsidRPr="00601EBC">
              <w:rPr>
                <w:rFonts w:eastAsia="Times New Roman" w:cs="Arial"/>
                <w:kern w:val="0"/>
                <w:szCs w:val="22"/>
                <w:lang w:val="en-US"/>
              </w:rPr>
              <w:t>Etno zbirka- Etno selo</w:t>
            </w:r>
          </w:p>
          <w:p w:rsidR="00C844FE" w:rsidRPr="00601EBC" w:rsidRDefault="00C844FE" w:rsidP="006C3F2C">
            <w:pPr>
              <w:spacing w:after="0"/>
              <w:jc w:val="left"/>
              <w:rPr>
                <w:rFonts w:eastAsia="Times New Roman" w:cs="Arial"/>
                <w:kern w:val="0"/>
                <w:lang w:val="en-US"/>
              </w:rPr>
            </w:pPr>
          </w:p>
        </w:tc>
        <w:tc>
          <w:tcPr>
            <w:tcW w:w="2352" w:type="dxa"/>
            <w:vAlign w:val="center"/>
          </w:tcPr>
          <w:p w:rsidR="00C844FE" w:rsidRPr="00601EBC" w:rsidRDefault="00C844FE" w:rsidP="006C3F2C">
            <w:pPr>
              <w:tabs>
                <w:tab w:val="left" w:pos="385"/>
              </w:tabs>
              <w:spacing w:before="120" w:after="0"/>
              <w:jc w:val="center"/>
              <w:rPr>
                <w:rFonts w:cs="Calibri"/>
                <w:kern w:val="0"/>
                <w:sz w:val="20"/>
                <w:szCs w:val="20"/>
                <w:lang w:val="sr-Latn-BA"/>
              </w:rPr>
            </w:pPr>
            <w:r w:rsidRPr="00601EBC">
              <w:rPr>
                <w:rFonts w:cs="Calibri"/>
                <w:kern w:val="0"/>
                <w:sz w:val="20"/>
                <w:szCs w:val="20"/>
                <w:lang w:val="sr-Latn-BA"/>
              </w:rPr>
              <w:t>-//-</w:t>
            </w:r>
          </w:p>
        </w:tc>
        <w:tc>
          <w:tcPr>
            <w:tcW w:w="974" w:type="dxa"/>
            <w:tcBorders>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JU</w:t>
            </w:r>
            <w:r w:rsidR="00814CEE">
              <w:rPr>
                <w:kern w:val="0"/>
                <w:sz w:val="20"/>
                <w:szCs w:val="20"/>
                <w:lang w:val="sr-Latn-BA"/>
              </w:rPr>
              <w:t xml:space="preserve"> </w:t>
            </w:r>
            <w:r w:rsidRPr="00601EBC">
              <w:rPr>
                <w:kern w:val="0"/>
                <w:sz w:val="20"/>
                <w:szCs w:val="20"/>
                <w:lang w:val="sr-Latn-BA"/>
              </w:rPr>
              <w:t xml:space="preserve">“Centar za kulturu i obrazovanje“ </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Građani općine Ključ</w:t>
            </w:r>
          </w:p>
        </w:tc>
      </w:tr>
      <w:tr w:rsidR="00C844FE" w:rsidRPr="00601EBC" w:rsidTr="00814CEE">
        <w:trPr>
          <w:jc w:val="center"/>
        </w:trPr>
        <w:tc>
          <w:tcPr>
            <w:tcW w:w="830" w:type="dxa"/>
            <w:tcBorders>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1.24.</w:t>
            </w:r>
          </w:p>
        </w:tc>
        <w:tc>
          <w:tcPr>
            <w:tcW w:w="3815" w:type="dxa"/>
            <w:tcBorders>
              <w:bottom w:val="single" w:sz="4" w:space="0" w:color="auto"/>
            </w:tcBorders>
          </w:tcPr>
          <w:p w:rsidR="00C844FE" w:rsidRPr="00601EBC" w:rsidRDefault="00C844FE" w:rsidP="006C3F2C">
            <w:pPr>
              <w:spacing w:after="0"/>
              <w:jc w:val="left"/>
              <w:rPr>
                <w:rFonts w:eastAsia="Times New Roman" w:cs="Arial"/>
                <w:kern w:val="0"/>
                <w:lang w:val="en-US"/>
              </w:rPr>
            </w:pPr>
            <w:r w:rsidRPr="00601EBC">
              <w:rPr>
                <w:bCs/>
                <w:szCs w:val="22"/>
              </w:rPr>
              <w:t>Emitovanje radijskog programa za dijasporu</w:t>
            </w:r>
          </w:p>
        </w:tc>
        <w:tc>
          <w:tcPr>
            <w:tcW w:w="2352" w:type="dxa"/>
            <w:vAlign w:val="center"/>
          </w:tcPr>
          <w:p w:rsidR="00C844FE" w:rsidRPr="00601EBC" w:rsidRDefault="00C844FE" w:rsidP="006C3F2C">
            <w:pPr>
              <w:tabs>
                <w:tab w:val="left" w:pos="385"/>
              </w:tabs>
              <w:spacing w:before="120" w:after="0"/>
              <w:jc w:val="center"/>
              <w:rPr>
                <w:rFonts w:cs="Calibri"/>
                <w:kern w:val="0"/>
                <w:sz w:val="20"/>
                <w:szCs w:val="20"/>
                <w:lang w:val="sr-Latn-BA"/>
              </w:rPr>
            </w:pPr>
            <w:r w:rsidRPr="00601EBC">
              <w:rPr>
                <w:rFonts w:cs="Calibri"/>
                <w:kern w:val="0"/>
                <w:sz w:val="20"/>
                <w:szCs w:val="20"/>
                <w:lang w:val="sr-Latn-BA"/>
              </w:rPr>
              <w:t>-//-</w:t>
            </w:r>
          </w:p>
        </w:tc>
        <w:tc>
          <w:tcPr>
            <w:tcW w:w="974"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 xml:space="preserve"> </w:t>
            </w:r>
          </w:p>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JP „Radio Ključ“ Ključ</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Dijaspora</w:t>
            </w:r>
          </w:p>
        </w:tc>
      </w:tr>
      <w:tr w:rsidR="00C844FE" w:rsidRPr="00601EBC" w:rsidTr="00814CEE">
        <w:trPr>
          <w:jc w:val="center"/>
        </w:trPr>
        <w:tc>
          <w:tcPr>
            <w:tcW w:w="830" w:type="dxa"/>
            <w:tcBorders>
              <w:top w:val="single" w:sz="4" w:space="0" w:color="auto"/>
              <w:bottom w:val="single" w:sz="4" w:space="0" w:color="auto"/>
            </w:tcBorders>
          </w:tcPr>
          <w:p w:rsidR="00C844FE" w:rsidRPr="00601EBC" w:rsidRDefault="00C844FE" w:rsidP="006C3F2C">
            <w:pPr>
              <w:spacing w:after="0" w:line="240" w:lineRule="auto"/>
              <w:jc w:val="left"/>
              <w:rPr>
                <w:rFonts w:cs="Arial"/>
                <w:kern w:val="0"/>
                <w:sz w:val="20"/>
                <w:szCs w:val="20"/>
                <w:lang w:val="sr-Latn-BA"/>
              </w:rPr>
            </w:pPr>
            <w:r w:rsidRPr="00601EBC">
              <w:rPr>
                <w:rFonts w:cs="Arial"/>
                <w:kern w:val="0"/>
                <w:sz w:val="20"/>
                <w:szCs w:val="20"/>
                <w:lang w:val="sr-Latn-BA"/>
              </w:rPr>
              <w:lastRenderedPageBreak/>
              <w:t>2.1.</w:t>
            </w:r>
          </w:p>
        </w:tc>
        <w:tc>
          <w:tcPr>
            <w:tcW w:w="3815" w:type="dxa"/>
            <w:tcBorders>
              <w:top w:val="single" w:sz="4" w:space="0" w:color="auto"/>
              <w:bottom w:val="single" w:sz="4" w:space="0" w:color="auto"/>
            </w:tcBorders>
          </w:tcPr>
          <w:p w:rsidR="00C844FE" w:rsidRPr="00601EBC" w:rsidRDefault="00814CEE" w:rsidP="006C3F2C">
            <w:pPr>
              <w:spacing w:after="0" w:line="240" w:lineRule="auto"/>
              <w:jc w:val="left"/>
              <w:rPr>
                <w:rFonts w:cs="Arial"/>
                <w:kern w:val="0"/>
                <w:sz w:val="20"/>
                <w:szCs w:val="20"/>
                <w:lang w:val="sr-Latn-BA"/>
              </w:rPr>
            </w:pPr>
            <w:r>
              <w:rPr>
                <w:rFonts w:cs="Arial"/>
                <w:kern w:val="0"/>
                <w:sz w:val="20"/>
                <w:szCs w:val="20"/>
                <w:lang w:val="sr-Latn-BA"/>
              </w:rPr>
              <w:t>Elektronska uprava –o</w:t>
            </w:r>
            <w:r w:rsidR="00C844FE" w:rsidRPr="00601EBC">
              <w:rPr>
                <w:rFonts w:cs="Arial"/>
                <w:kern w:val="0"/>
                <w:sz w:val="20"/>
                <w:szCs w:val="20"/>
                <w:lang w:val="sr-Latn-BA"/>
              </w:rPr>
              <w:t>pćina Ključ</w:t>
            </w:r>
          </w:p>
          <w:p w:rsidR="00C844FE" w:rsidRPr="00601EBC" w:rsidRDefault="00C844FE" w:rsidP="006C3F2C">
            <w:pPr>
              <w:spacing w:after="0" w:line="240" w:lineRule="auto"/>
              <w:jc w:val="left"/>
              <w:rPr>
                <w:rFonts w:cs="Arial"/>
                <w:kern w:val="0"/>
                <w:sz w:val="20"/>
                <w:szCs w:val="20"/>
                <w:lang w:val="sr-Latn-BA"/>
              </w:rPr>
            </w:pPr>
          </w:p>
        </w:tc>
        <w:tc>
          <w:tcPr>
            <w:tcW w:w="2352" w:type="dxa"/>
            <w:vAlign w:val="center"/>
          </w:tcPr>
          <w:p w:rsidR="00C844FE" w:rsidRPr="00601EBC" w:rsidRDefault="00C844FE" w:rsidP="006C3F2C">
            <w:pPr>
              <w:spacing w:after="0" w:line="240" w:lineRule="auto"/>
              <w:jc w:val="left"/>
              <w:rPr>
                <w:noProof/>
                <w:kern w:val="0"/>
                <w:sz w:val="20"/>
                <w:szCs w:val="20"/>
                <w:lang w:val="bs-Latn-BA"/>
              </w:rPr>
            </w:pPr>
            <w:r w:rsidRPr="00601EBC">
              <w:rPr>
                <w:noProof/>
                <w:kern w:val="0"/>
                <w:sz w:val="20"/>
                <w:szCs w:val="20"/>
                <w:lang w:val="bs-Latn-BA"/>
              </w:rPr>
              <w:t>Program 2.</w:t>
            </w:r>
          </w:p>
          <w:p w:rsidR="00C844FE" w:rsidRPr="00601EBC" w:rsidRDefault="00C844FE" w:rsidP="006C3F2C">
            <w:pPr>
              <w:spacing w:after="0" w:line="240" w:lineRule="auto"/>
              <w:jc w:val="left"/>
              <w:rPr>
                <w:noProof/>
                <w:kern w:val="0"/>
                <w:sz w:val="20"/>
                <w:szCs w:val="20"/>
                <w:lang w:val="bs-Latn-BA"/>
              </w:rPr>
            </w:pPr>
            <w:r w:rsidRPr="00601EBC">
              <w:rPr>
                <w:noProof/>
                <w:kern w:val="0"/>
                <w:sz w:val="20"/>
                <w:szCs w:val="20"/>
                <w:lang w:val="bs-Latn-BA"/>
              </w:rPr>
              <w:t>Lokalna uprava i NVO sektor</w:t>
            </w:r>
          </w:p>
        </w:tc>
        <w:tc>
          <w:tcPr>
            <w:tcW w:w="974"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Općina Ključ</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 xml:space="preserve">Uposlenici i građani općine Ključ </w:t>
            </w:r>
          </w:p>
        </w:tc>
      </w:tr>
      <w:tr w:rsidR="00C844FE" w:rsidRPr="00601EBC" w:rsidTr="00814CEE">
        <w:trPr>
          <w:jc w:val="center"/>
        </w:trPr>
        <w:tc>
          <w:tcPr>
            <w:tcW w:w="830" w:type="dxa"/>
            <w:tcBorders>
              <w:top w:val="single" w:sz="4" w:space="0" w:color="auto"/>
              <w:bottom w:val="single" w:sz="4" w:space="0" w:color="auto"/>
            </w:tcBorders>
          </w:tcPr>
          <w:p w:rsidR="00C844FE" w:rsidRPr="00601EBC" w:rsidRDefault="00C844FE" w:rsidP="006C3F2C">
            <w:pPr>
              <w:spacing w:after="0" w:line="240" w:lineRule="auto"/>
              <w:jc w:val="left"/>
              <w:rPr>
                <w:rFonts w:cs="Arial"/>
                <w:kern w:val="0"/>
                <w:sz w:val="20"/>
                <w:szCs w:val="20"/>
                <w:lang w:val="sr-Latn-BA"/>
              </w:rPr>
            </w:pPr>
            <w:r w:rsidRPr="00601EBC">
              <w:rPr>
                <w:rFonts w:cs="Arial"/>
                <w:kern w:val="0"/>
                <w:sz w:val="20"/>
                <w:szCs w:val="20"/>
                <w:lang w:val="sr-Latn-BA"/>
              </w:rPr>
              <w:t>2.2.</w:t>
            </w:r>
          </w:p>
        </w:tc>
        <w:tc>
          <w:tcPr>
            <w:tcW w:w="3815" w:type="dxa"/>
            <w:tcBorders>
              <w:top w:val="single" w:sz="4" w:space="0" w:color="auto"/>
              <w:bottom w:val="single" w:sz="4" w:space="0" w:color="auto"/>
            </w:tcBorders>
          </w:tcPr>
          <w:p w:rsidR="00C844FE" w:rsidRPr="00601EBC" w:rsidRDefault="00C844FE" w:rsidP="006C3F2C">
            <w:pPr>
              <w:spacing w:after="0" w:line="240" w:lineRule="auto"/>
              <w:jc w:val="left"/>
              <w:rPr>
                <w:rFonts w:cs="Arial"/>
                <w:kern w:val="0"/>
                <w:sz w:val="20"/>
                <w:szCs w:val="20"/>
                <w:lang w:val="sr-Latn-BA"/>
              </w:rPr>
            </w:pPr>
            <w:r w:rsidRPr="00601EBC">
              <w:rPr>
                <w:rFonts w:cs="Arial"/>
                <w:kern w:val="0"/>
                <w:sz w:val="20"/>
                <w:szCs w:val="20"/>
                <w:lang w:val="sr-Latn-BA"/>
              </w:rPr>
              <w:t>Opremanje vatrogasne jedinice potrebnim sredstvima i opremom</w:t>
            </w:r>
          </w:p>
        </w:tc>
        <w:tc>
          <w:tcPr>
            <w:tcW w:w="2352"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74" w:type="dxa"/>
            <w:tcBorders>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Općina Ključ</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Građani općine Ključ</w:t>
            </w:r>
          </w:p>
        </w:tc>
      </w:tr>
      <w:tr w:rsidR="00C844FE" w:rsidRPr="00601EBC" w:rsidTr="00814CEE">
        <w:trPr>
          <w:jc w:val="center"/>
        </w:trPr>
        <w:tc>
          <w:tcPr>
            <w:tcW w:w="830" w:type="dxa"/>
            <w:tcBorders>
              <w:top w:val="single" w:sz="4" w:space="0" w:color="auto"/>
              <w:bottom w:val="single" w:sz="4" w:space="0" w:color="auto"/>
            </w:tcBorders>
          </w:tcPr>
          <w:p w:rsidR="00C844FE" w:rsidRPr="00601EBC" w:rsidRDefault="00C844FE" w:rsidP="006C3F2C">
            <w:pPr>
              <w:spacing w:after="0" w:line="240" w:lineRule="auto"/>
              <w:jc w:val="left"/>
              <w:rPr>
                <w:rFonts w:cs="Arial"/>
                <w:kern w:val="0"/>
                <w:sz w:val="20"/>
                <w:szCs w:val="20"/>
                <w:lang w:val="sr-Latn-BA"/>
              </w:rPr>
            </w:pPr>
            <w:r w:rsidRPr="00601EBC">
              <w:rPr>
                <w:rFonts w:cs="Arial"/>
                <w:kern w:val="0"/>
                <w:sz w:val="20"/>
                <w:szCs w:val="20"/>
                <w:lang w:val="sr-Latn-BA"/>
              </w:rPr>
              <w:t>2.3.</w:t>
            </w:r>
          </w:p>
        </w:tc>
        <w:tc>
          <w:tcPr>
            <w:tcW w:w="3815" w:type="dxa"/>
            <w:tcBorders>
              <w:top w:val="single" w:sz="4" w:space="0" w:color="auto"/>
              <w:bottom w:val="single" w:sz="4" w:space="0" w:color="auto"/>
            </w:tcBorders>
          </w:tcPr>
          <w:p w:rsidR="00C844FE" w:rsidRPr="00601EBC" w:rsidRDefault="00C844FE" w:rsidP="006C3F2C">
            <w:pPr>
              <w:spacing w:after="0" w:line="240" w:lineRule="auto"/>
              <w:jc w:val="left"/>
              <w:rPr>
                <w:rFonts w:cs="Arial"/>
                <w:kern w:val="0"/>
                <w:sz w:val="20"/>
                <w:szCs w:val="20"/>
                <w:lang w:val="sr-Latn-BA"/>
              </w:rPr>
            </w:pPr>
            <w:r w:rsidRPr="00601EBC">
              <w:rPr>
                <w:rFonts w:cs="Arial"/>
                <w:kern w:val="0"/>
                <w:sz w:val="20"/>
                <w:szCs w:val="20"/>
                <w:lang w:val="sr-Latn-BA"/>
              </w:rPr>
              <w:t>Partnerstvom do razvoja –jačanje saradnje sa NVO sektorom</w:t>
            </w:r>
          </w:p>
          <w:p w:rsidR="00C844FE" w:rsidRPr="00601EBC" w:rsidRDefault="00C844FE" w:rsidP="006C3F2C">
            <w:pPr>
              <w:spacing w:after="0" w:line="240" w:lineRule="auto"/>
              <w:jc w:val="left"/>
              <w:rPr>
                <w:rFonts w:cs="Arial"/>
                <w:kern w:val="0"/>
                <w:sz w:val="20"/>
                <w:szCs w:val="20"/>
                <w:lang w:val="sr-Latn-BA"/>
              </w:rPr>
            </w:pPr>
          </w:p>
        </w:tc>
        <w:tc>
          <w:tcPr>
            <w:tcW w:w="2352"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74"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A53A15">
            <w:pPr>
              <w:spacing w:after="0" w:line="240" w:lineRule="auto"/>
              <w:jc w:val="center"/>
              <w:rPr>
                <w:kern w:val="0"/>
                <w:sz w:val="20"/>
                <w:szCs w:val="20"/>
                <w:lang w:val="sr-Latn-BA"/>
              </w:rPr>
            </w:pPr>
            <w:r w:rsidRPr="00601EBC">
              <w:rPr>
                <w:kern w:val="0"/>
                <w:sz w:val="20"/>
                <w:szCs w:val="20"/>
                <w:lang w:val="sr-Latn-BA"/>
              </w:rPr>
              <w:t>Općina Ključ, NVO</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Građani općine Ključ</w:t>
            </w:r>
          </w:p>
        </w:tc>
      </w:tr>
      <w:tr w:rsidR="00C844FE" w:rsidRPr="00601EBC" w:rsidTr="00814CEE">
        <w:trPr>
          <w:jc w:val="center"/>
        </w:trPr>
        <w:tc>
          <w:tcPr>
            <w:tcW w:w="830" w:type="dxa"/>
            <w:tcBorders>
              <w:top w:val="single" w:sz="4" w:space="0" w:color="auto"/>
              <w:bottom w:val="single" w:sz="4" w:space="0" w:color="auto"/>
            </w:tcBorders>
          </w:tcPr>
          <w:p w:rsidR="00C844FE" w:rsidRPr="00601EBC" w:rsidRDefault="00C844FE" w:rsidP="006C3F2C">
            <w:pPr>
              <w:spacing w:after="0" w:line="240" w:lineRule="auto"/>
              <w:jc w:val="left"/>
              <w:rPr>
                <w:rFonts w:cs="Arial"/>
                <w:kern w:val="0"/>
                <w:sz w:val="20"/>
                <w:szCs w:val="20"/>
                <w:lang w:val="sr-Latn-BA"/>
              </w:rPr>
            </w:pPr>
            <w:r w:rsidRPr="00601EBC">
              <w:rPr>
                <w:rFonts w:cs="Arial"/>
                <w:kern w:val="0"/>
                <w:sz w:val="20"/>
                <w:szCs w:val="20"/>
                <w:lang w:val="sr-Latn-BA"/>
              </w:rPr>
              <w:t>2.4.</w:t>
            </w:r>
          </w:p>
        </w:tc>
        <w:tc>
          <w:tcPr>
            <w:tcW w:w="3815" w:type="dxa"/>
            <w:tcBorders>
              <w:top w:val="single" w:sz="4" w:space="0" w:color="auto"/>
              <w:bottom w:val="single" w:sz="4" w:space="0" w:color="auto"/>
            </w:tcBorders>
          </w:tcPr>
          <w:p w:rsidR="00C844FE" w:rsidRPr="00601EBC" w:rsidRDefault="00C844FE" w:rsidP="006C3F2C">
            <w:pPr>
              <w:spacing w:after="0" w:line="240" w:lineRule="auto"/>
              <w:jc w:val="left"/>
              <w:rPr>
                <w:rFonts w:cs="Arial"/>
                <w:kern w:val="0"/>
                <w:sz w:val="20"/>
                <w:szCs w:val="20"/>
                <w:lang w:val="sr-Latn-BA"/>
              </w:rPr>
            </w:pPr>
            <w:r w:rsidRPr="00601EBC">
              <w:rPr>
                <w:bCs/>
                <w:szCs w:val="22"/>
              </w:rPr>
              <w:t>Unapređenje komunikacije i saradnje sa dijasporom kroz izradu baze podataka dijaspore</w:t>
            </w:r>
          </w:p>
        </w:tc>
        <w:tc>
          <w:tcPr>
            <w:tcW w:w="2352"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tabs>
                <w:tab w:val="left" w:pos="385"/>
              </w:tabs>
              <w:spacing w:before="120" w:after="0"/>
              <w:jc w:val="center"/>
              <w:rPr>
                <w:rFonts w:cs="Calibri"/>
                <w:kern w:val="0"/>
                <w:sz w:val="20"/>
                <w:szCs w:val="20"/>
                <w:lang w:val="sr-Latn-BA"/>
              </w:rPr>
            </w:pPr>
          </w:p>
        </w:tc>
        <w:tc>
          <w:tcPr>
            <w:tcW w:w="974"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Općina Ključ</w:t>
            </w:r>
            <w:r w:rsidR="00A53A15">
              <w:rPr>
                <w:kern w:val="0"/>
                <w:sz w:val="20"/>
                <w:szCs w:val="20"/>
                <w:lang w:val="sr-Latn-BA"/>
              </w:rPr>
              <w:t>,</w:t>
            </w:r>
          </w:p>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Služba za društvene djelatnosti</w:t>
            </w:r>
            <w:r w:rsidR="00A53A15">
              <w:rPr>
                <w:kern w:val="0"/>
                <w:sz w:val="20"/>
                <w:szCs w:val="20"/>
                <w:lang w:val="sr-Latn-BA"/>
              </w:rPr>
              <w:t xml:space="preserve"> i opću upravu,</w:t>
            </w:r>
          </w:p>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Služba za finansije, trezor i privredu</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Dijaspora</w:t>
            </w:r>
          </w:p>
        </w:tc>
      </w:tr>
      <w:tr w:rsidR="00C844FE" w:rsidRPr="00601EBC" w:rsidTr="00814CEE">
        <w:trPr>
          <w:jc w:val="center"/>
        </w:trPr>
        <w:tc>
          <w:tcPr>
            <w:tcW w:w="830" w:type="dxa"/>
            <w:tcBorders>
              <w:top w:val="single" w:sz="4" w:space="0" w:color="auto"/>
              <w:bottom w:val="single" w:sz="4" w:space="0" w:color="auto"/>
            </w:tcBorders>
          </w:tcPr>
          <w:p w:rsidR="00C844FE" w:rsidRPr="00601EBC" w:rsidRDefault="00C844FE" w:rsidP="006C3F2C">
            <w:pPr>
              <w:spacing w:after="0" w:line="240" w:lineRule="auto"/>
              <w:jc w:val="left"/>
              <w:rPr>
                <w:rFonts w:cs="Arial"/>
                <w:kern w:val="0"/>
                <w:sz w:val="20"/>
                <w:szCs w:val="20"/>
                <w:lang w:val="sr-Latn-BA"/>
              </w:rPr>
            </w:pPr>
            <w:r w:rsidRPr="00601EBC">
              <w:rPr>
                <w:rFonts w:cs="Arial"/>
                <w:kern w:val="0"/>
                <w:sz w:val="20"/>
                <w:szCs w:val="20"/>
                <w:lang w:val="sr-Latn-BA"/>
              </w:rPr>
              <w:t>3.1.</w:t>
            </w:r>
          </w:p>
        </w:tc>
        <w:tc>
          <w:tcPr>
            <w:tcW w:w="3815" w:type="dxa"/>
            <w:tcBorders>
              <w:top w:val="single" w:sz="4" w:space="0" w:color="auto"/>
              <w:bottom w:val="single" w:sz="4" w:space="0" w:color="auto"/>
            </w:tcBorders>
          </w:tcPr>
          <w:p w:rsidR="00C844FE" w:rsidRPr="00601EBC" w:rsidRDefault="00C844FE" w:rsidP="006C3F2C">
            <w:pPr>
              <w:spacing w:after="0" w:line="240" w:lineRule="auto"/>
              <w:jc w:val="left"/>
              <w:rPr>
                <w:rFonts w:cs="Arial"/>
                <w:kern w:val="0"/>
                <w:sz w:val="20"/>
                <w:szCs w:val="20"/>
                <w:lang w:val="sr-Latn-BA"/>
              </w:rPr>
            </w:pPr>
            <w:r w:rsidRPr="00601EBC">
              <w:rPr>
                <w:rFonts w:cs="Arial"/>
                <w:kern w:val="0"/>
                <w:sz w:val="20"/>
                <w:szCs w:val="20"/>
                <w:lang w:val="sr-Latn-BA"/>
              </w:rPr>
              <w:t>Izgradnja doma za stara lica</w:t>
            </w:r>
          </w:p>
          <w:p w:rsidR="00C844FE" w:rsidRPr="00601EBC" w:rsidRDefault="00C844FE" w:rsidP="006C3F2C">
            <w:pPr>
              <w:spacing w:after="0" w:line="240" w:lineRule="auto"/>
              <w:jc w:val="left"/>
              <w:rPr>
                <w:rFonts w:cs="Arial"/>
                <w:kern w:val="0"/>
                <w:sz w:val="20"/>
                <w:szCs w:val="20"/>
                <w:lang w:val="sr-Latn-BA"/>
              </w:rPr>
            </w:pPr>
          </w:p>
        </w:tc>
        <w:tc>
          <w:tcPr>
            <w:tcW w:w="2352" w:type="dxa"/>
            <w:vAlign w:val="center"/>
          </w:tcPr>
          <w:p w:rsidR="00C844FE" w:rsidRPr="00601EBC" w:rsidRDefault="00C844FE" w:rsidP="006C3F2C">
            <w:pPr>
              <w:spacing w:after="0" w:line="240" w:lineRule="auto"/>
              <w:jc w:val="left"/>
              <w:rPr>
                <w:noProof/>
                <w:kern w:val="0"/>
                <w:sz w:val="20"/>
                <w:szCs w:val="20"/>
                <w:lang w:val="bs-Latn-BA"/>
              </w:rPr>
            </w:pPr>
            <w:r w:rsidRPr="00601EBC">
              <w:rPr>
                <w:noProof/>
                <w:kern w:val="0"/>
                <w:sz w:val="20"/>
                <w:szCs w:val="20"/>
                <w:lang w:val="bs-Latn-BA"/>
              </w:rPr>
              <w:t>Program 3.</w:t>
            </w:r>
          </w:p>
          <w:p w:rsidR="00C844FE" w:rsidRPr="00601EBC" w:rsidRDefault="00C844FE" w:rsidP="00A53A15">
            <w:pPr>
              <w:spacing w:after="0" w:line="240" w:lineRule="auto"/>
              <w:rPr>
                <w:kern w:val="0"/>
                <w:sz w:val="20"/>
                <w:szCs w:val="20"/>
                <w:lang w:val="sr-Latn-BA"/>
              </w:rPr>
            </w:pPr>
            <w:r w:rsidRPr="00601EBC">
              <w:rPr>
                <w:noProof/>
                <w:kern w:val="0"/>
                <w:sz w:val="20"/>
                <w:szCs w:val="20"/>
                <w:lang w:val="bs-Latn-BA"/>
              </w:rPr>
              <w:t>Socijalna i zdravstvena zaštita</w:t>
            </w:r>
          </w:p>
        </w:tc>
        <w:tc>
          <w:tcPr>
            <w:tcW w:w="974" w:type="dxa"/>
            <w:tcBorders>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Privatni investitor</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Osobe treće dobi</w:t>
            </w:r>
          </w:p>
        </w:tc>
      </w:tr>
      <w:tr w:rsidR="00C844FE" w:rsidRPr="00601EBC" w:rsidTr="00814CEE">
        <w:trPr>
          <w:jc w:val="center"/>
        </w:trPr>
        <w:tc>
          <w:tcPr>
            <w:tcW w:w="830" w:type="dxa"/>
            <w:tcBorders>
              <w:top w:val="single" w:sz="4" w:space="0" w:color="auto"/>
              <w:bottom w:val="single" w:sz="4" w:space="0" w:color="auto"/>
            </w:tcBorders>
          </w:tcPr>
          <w:p w:rsidR="00C844FE" w:rsidRPr="00601EBC" w:rsidRDefault="00C844FE" w:rsidP="006C3F2C">
            <w:pPr>
              <w:spacing w:after="0" w:line="240" w:lineRule="auto"/>
              <w:jc w:val="left"/>
              <w:rPr>
                <w:rFonts w:cs="Arial"/>
                <w:kern w:val="0"/>
                <w:sz w:val="20"/>
                <w:szCs w:val="20"/>
                <w:lang w:val="sr-Latn-BA"/>
              </w:rPr>
            </w:pPr>
            <w:r w:rsidRPr="00601EBC">
              <w:rPr>
                <w:rFonts w:cs="Arial"/>
                <w:kern w:val="0"/>
                <w:sz w:val="20"/>
                <w:szCs w:val="20"/>
                <w:lang w:val="sr-Latn-BA"/>
              </w:rPr>
              <w:t>3.2</w:t>
            </w:r>
            <w:r w:rsidR="00814CEE">
              <w:rPr>
                <w:rFonts w:cs="Arial"/>
                <w:kern w:val="0"/>
                <w:sz w:val="20"/>
                <w:szCs w:val="20"/>
                <w:lang w:val="sr-Latn-BA"/>
              </w:rPr>
              <w:t>.</w:t>
            </w:r>
          </w:p>
        </w:tc>
        <w:tc>
          <w:tcPr>
            <w:tcW w:w="3815" w:type="dxa"/>
            <w:tcBorders>
              <w:top w:val="single" w:sz="4" w:space="0" w:color="auto"/>
              <w:bottom w:val="single" w:sz="4" w:space="0" w:color="auto"/>
            </w:tcBorders>
          </w:tcPr>
          <w:p w:rsidR="00C844FE" w:rsidRPr="00601EBC" w:rsidRDefault="00C844FE" w:rsidP="006C3F2C">
            <w:pPr>
              <w:spacing w:after="0" w:line="240" w:lineRule="auto"/>
              <w:jc w:val="left"/>
              <w:rPr>
                <w:rFonts w:cs="Arial"/>
                <w:kern w:val="0"/>
                <w:sz w:val="20"/>
                <w:szCs w:val="20"/>
                <w:lang w:val="sr-Latn-BA"/>
              </w:rPr>
            </w:pPr>
            <w:r w:rsidRPr="00601EBC">
              <w:rPr>
                <w:rFonts w:cs="Arial"/>
                <w:kern w:val="0"/>
                <w:sz w:val="20"/>
                <w:szCs w:val="20"/>
                <w:lang w:val="sr-Latn-BA"/>
              </w:rPr>
              <w:t>Adaptacija centra za mlade – Mladi pod istim krovom</w:t>
            </w:r>
          </w:p>
          <w:p w:rsidR="00C844FE" w:rsidRPr="00601EBC" w:rsidRDefault="00C844FE" w:rsidP="006C3F2C">
            <w:pPr>
              <w:spacing w:after="0" w:line="240" w:lineRule="auto"/>
              <w:jc w:val="left"/>
              <w:rPr>
                <w:rFonts w:cs="Arial"/>
                <w:kern w:val="0"/>
                <w:sz w:val="20"/>
                <w:szCs w:val="20"/>
                <w:lang w:val="sr-Latn-BA"/>
              </w:rPr>
            </w:pPr>
          </w:p>
        </w:tc>
        <w:tc>
          <w:tcPr>
            <w:tcW w:w="2352"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74"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NVO</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Djeca i omladina do 35 godina</w:t>
            </w:r>
          </w:p>
        </w:tc>
      </w:tr>
      <w:tr w:rsidR="00C844FE" w:rsidRPr="00601EBC" w:rsidTr="00814CEE">
        <w:trPr>
          <w:jc w:val="center"/>
        </w:trPr>
        <w:tc>
          <w:tcPr>
            <w:tcW w:w="830" w:type="dxa"/>
            <w:tcBorders>
              <w:top w:val="single" w:sz="4" w:space="0" w:color="auto"/>
              <w:bottom w:val="single" w:sz="4" w:space="0" w:color="auto"/>
            </w:tcBorders>
          </w:tcPr>
          <w:p w:rsidR="00C844FE" w:rsidRPr="00601EBC" w:rsidRDefault="00C844FE" w:rsidP="006C3F2C">
            <w:pPr>
              <w:spacing w:after="0" w:line="240" w:lineRule="auto"/>
              <w:jc w:val="left"/>
              <w:rPr>
                <w:rFonts w:cs="Arial"/>
                <w:kern w:val="0"/>
                <w:sz w:val="20"/>
                <w:szCs w:val="20"/>
                <w:lang w:val="sr-Latn-BA"/>
              </w:rPr>
            </w:pPr>
            <w:r w:rsidRPr="00601EBC">
              <w:rPr>
                <w:rFonts w:cs="Arial"/>
                <w:kern w:val="0"/>
                <w:sz w:val="20"/>
                <w:szCs w:val="20"/>
                <w:lang w:val="sr-Latn-BA"/>
              </w:rPr>
              <w:t>3.3.</w:t>
            </w:r>
          </w:p>
        </w:tc>
        <w:tc>
          <w:tcPr>
            <w:tcW w:w="3815" w:type="dxa"/>
            <w:tcBorders>
              <w:top w:val="single" w:sz="4" w:space="0" w:color="auto"/>
              <w:bottom w:val="single" w:sz="4" w:space="0" w:color="auto"/>
            </w:tcBorders>
          </w:tcPr>
          <w:p w:rsidR="00C844FE" w:rsidRPr="00601EBC" w:rsidRDefault="00C844FE" w:rsidP="006C3F2C">
            <w:pPr>
              <w:spacing w:after="0" w:line="240" w:lineRule="auto"/>
              <w:jc w:val="left"/>
              <w:rPr>
                <w:rFonts w:cs="Arial"/>
                <w:kern w:val="0"/>
                <w:sz w:val="20"/>
                <w:szCs w:val="20"/>
                <w:lang w:val="sr-Latn-BA"/>
              </w:rPr>
            </w:pPr>
            <w:r w:rsidRPr="00601EBC">
              <w:rPr>
                <w:rFonts w:cs="Arial"/>
                <w:kern w:val="0"/>
                <w:sz w:val="20"/>
                <w:szCs w:val="20"/>
                <w:lang w:val="sr-Latn-BA"/>
              </w:rPr>
              <w:t>Promocija mentalnog zdravlja kroz zaštitu životne sredine</w:t>
            </w:r>
          </w:p>
          <w:p w:rsidR="00C844FE" w:rsidRPr="00601EBC" w:rsidRDefault="00C844FE" w:rsidP="006C3F2C">
            <w:pPr>
              <w:spacing w:after="0" w:line="240" w:lineRule="auto"/>
              <w:jc w:val="left"/>
              <w:rPr>
                <w:rFonts w:cs="Arial"/>
                <w:kern w:val="0"/>
                <w:sz w:val="20"/>
                <w:szCs w:val="20"/>
                <w:lang w:val="sr-Latn-BA"/>
              </w:rPr>
            </w:pPr>
          </w:p>
        </w:tc>
        <w:tc>
          <w:tcPr>
            <w:tcW w:w="2352"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74" w:type="dxa"/>
            <w:tcBorders>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A53A15">
            <w:pPr>
              <w:spacing w:after="0" w:line="240" w:lineRule="auto"/>
              <w:jc w:val="center"/>
              <w:rPr>
                <w:kern w:val="0"/>
                <w:sz w:val="20"/>
                <w:szCs w:val="20"/>
                <w:lang w:val="sr-Latn-BA"/>
              </w:rPr>
            </w:pPr>
            <w:r w:rsidRPr="00601EBC">
              <w:rPr>
                <w:kern w:val="0"/>
                <w:sz w:val="20"/>
                <w:szCs w:val="20"/>
                <w:lang w:val="sr-Latn-BA"/>
              </w:rPr>
              <w:t>NVO, Centar za mentalno zdravlje</w:t>
            </w:r>
          </w:p>
        </w:tc>
        <w:tc>
          <w:tcPr>
            <w:tcW w:w="1645" w:type="dxa"/>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 xml:space="preserve">Osobe sa poteškoćama u razvoju </w:t>
            </w:r>
          </w:p>
        </w:tc>
      </w:tr>
      <w:tr w:rsidR="00C844FE" w:rsidRPr="00601EBC" w:rsidTr="00814CEE">
        <w:trPr>
          <w:jc w:val="center"/>
        </w:trPr>
        <w:tc>
          <w:tcPr>
            <w:tcW w:w="830" w:type="dxa"/>
            <w:tcBorders>
              <w:top w:val="single" w:sz="4" w:space="0" w:color="auto"/>
              <w:bottom w:val="single" w:sz="4" w:space="0" w:color="auto"/>
            </w:tcBorders>
          </w:tcPr>
          <w:p w:rsidR="00C844FE" w:rsidRPr="00601EBC" w:rsidRDefault="00C844FE" w:rsidP="006C3F2C">
            <w:pPr>
              <w:spacing w:after="0" w:line="240" w:lineRule="auto"/>
              <w:jc w:val="left"/>
              <w:rPr>
                <w:rFonts w:cs="Arial"/>
                <w:kern w:val="0"/>
                <w:sz w:val="20"/>
                <w:szCs w:val="20"/>
                <w:lang w:val="sr-Latn-BA"/>
              </w:rPr>
            </w:pPr>
            <w:r w:rsidRPr="00601EBC">
              <w:rPr>
                <w:rFonts w:cs="Arial"/>
                <w:kern w:val="0"/>
                <w:sz w:val="20"/>
                <w:szCs w:val="20"/>
                <w:lang w:val="sr-Latn-BA"/>
              </w:rPr>
              <w:t>3.4.</w:t>
            </w:r>
          </w:p>
        </w:tc>
        <w:tc>
          <w:tcPr>
            <w:tcW w:w="3815" w:type="dxa"/>
            <w:tcBorders>
              <w:top w:val="single" w:sz="4" w:space="0" w:color="auto"/>
              <w:bottom w:val="single" w:sz="4" w:space="0" w:color="auto"/>
            </w:tcBorders>
          </w:tcPr>
          <w:p w:rsidR="00C844FE" w:rsidRPr="00601EBC" w:rsidRDefault="00C844FE" w:rsidP="006C3F2C">
            <w:pPr>
              <w:spacing w:after="0" w:line="240" w:lineRule="auto"/>
              <w:jc w:val="left"/>
              <w:rPr>
                <w:rFonts w:cs="Arial"/>
                <w:kern w:val="0"/>
                <w:sz w:val="20"/>
                <w:szCs w:val="20"/>
                <w:lang w:val="sr-Latn-BA"/>
              </w:rPr>
            </w:pPr>
            <w:r w:rsidRPr="00601EBC">
              <w:rPr>
                <w:rFonts w:cs="Arial"/>
                <w:kern w:val="0"/>
                <w:sz w:val="20"/>
                <w:szCs w:val="20"/>
                <w:lang w:val="sr-Latn-BA"/>
              </w:rPr>
              <w:t>Suzbijanje nasilja nad ženama</w:t>
            </w:r>
          </w:p>
          <w:p w:rsidR="00C844FE" w:rsidRPr="00601EBC" w:rsidRDefault="00C844FE" w:rsidP="006C3F2C">
            <w:pPr>
              <w:spacing w:after="0" w:line="240" w:lineRule="auto"/>
              <w:jc w:val="left"/>
              <w:rPr>
                <w:rFonts w:cs="Arial"/>
                <w:kern w:val="0"/>
                <w:sz w:val="20"/>
                <w:szCs w:val="20"/>
                <w:lang w:val="sr-Latn-BA"/>
              </w:rPr>
            </w:pPr>
          </w:p>
        </w:tc>
        <w:tc>
          <w:tcPr>
            <w:tcW w:w="2352"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74" w:type="dxa"/>
            <w:tcBorders>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NVO</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Žene koje trpe nasilje u porodici</w:t>
            </w:r>
          </w:p>
        </w:tc>
      </w:tr>
      <w:tr w:rsidR="00C844FE" w:rsidRPr="00601EBC" w:rsidTr="00814CEE">
        <w:trPr>
          <w:jc w:val="center"/>
        </w:trPr>
        <w:tc>
          <w:tcPr>
            <w:tcW w:w="830" w:type="dxa"/>
            <w:tcBorders>
              <w:top w:val="single" w:sz="4" w:space="0" w:color="auto"/>
              <w:bottom w:val="single" w:sz="4" w:space="0" w:color="auto"/>
            </w:tcBorders>
          </w:tcPr>
          <w:p w:rsidR="00C844FE" w:rsidRPr="00601EBC" w:rsidRDefault="00C844FE" w:rsidP="006C3F2C">
            <w:pPr>
              <w:spacing w:after="0" w:line="240" w:lineRule="auto"/>
              <w:jc w:val="left"/>
              <w:rPr>
                <w:rFonts w:cs="Arial"/>
                <w:kern w:val="0"/>
                <w:sz w:val="20"/>
                <w:szCs w:val="20"/>
                <w:lang w:val="sr-Latn-BA"/>
              </w:rPr>
            </w:pPr>
            <w:r w:rsidRPr="00601EBC">
              <w:rPr>
                <w:rFonts w:cs="Arial"/>
                <w:kern w:val="0"/>
                <w:sz w:val="20"/>
                <w:szCs w:val="20"/>
                <w:lang w:val="sr-Latn-BA"/>
              </w:rPr>
              <w:t>3.5.</w:t>
            </w:r>
          </w:p>
        </w:tc>
        <w:tc>
          <w:tcPr>
            <w:tcW w:w="3815" w:type="dxa"/>
            <w:tcBorders>
              <w:top w:val="single" w:sz="4" w:space="0" w:color="auto"/>
              <w:bottom w:val="single" w:sz="4" w:space="0" w:color="auto"/>
            </w:tcBorders>
          </w:tcPr>
          <w:p w:rsidR="00C844FE" w:rsidRPr="00601EBC" w:rsidRDefault="00C844FE" w:rsidP="006C3F2C">
            <w:pPr>
              <w:spacing w:after="0" w:line="240" w:lineRule="auto"/>
              <w:jc w:val="left"/>
              <w:rPr>
                <w:rFonts w:cs="Arial"/>
                <w:kern w:val="0"/>
                <w:sz w:val="20"/>
                <w:szCs w:val="20"/>
                <w:lang w:val="sr-Latn-BA"/>
              </w:rPr>
            </w:pPr>
            <w:r w:rsidRPr="00601EBC">
              <w:rPr>
                <w:rFonts w:cs="Arial"/>
                <w:kern w:val="0"/>
                <w:sz w:val="20"/>
                <w:szCs w:val="20"/>
                <w:lang w:val="sr-Latn-BA"/>
              </w:rPr>
              <w:t xml:space="preserve">Nabavka mamografa za žene </w:t>
            </w:r>
          </w:p>
          <w:p w:rsidR="00C844FE" w:rsidRPr="00601EBC" w:rsidRDefault="00C844FE" w:rsidP="006C3F2C">
            <w:pPr>
              <w:spacing w:after="0" w:line="240" w:lineRule="auto"/>
              <w:jc w:val="left"/>
              <w:rPr>
                <w:rFonts w:cs="Arial"/>
                <w:kern w:val="0"/>
                <w:sz w:val="20"/>
                <w:szCs w:val="20"/>
                <w:lang w:val="sr-Latn-BA"/>
              </w:rPr>
            </w:pPr>
          </w:p>
        </w:tc>
        <w:tc>
          <w:tcPr>
            <w:tcW w:w="2352"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74" w:type="dxa"/>
            <w:tcBorders>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NVO, Dom zdravlja Ključ</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Ženska populacija općine Ključ</w:t>
            </w:r>
          </w:p>
        </w:tc>
      </w:tr>
      <w:tr w:rsidR="00C844FE" w:rsidRPr="00601EBC" w:rsidTr="00814CEE">
        <w:trPr>
          <w:jc w:val="center"/>
        </w:trPr>
        <w:tc>
          <w:tcPr>
            <w:tcW w:w="830" w:type="dxa"/>
            <w:tcBorders>
              <w:top w:val="single" w:sz="4" w:space="0" w:color="auto"/>
              <w:bottom w:val="single" w:sz="4" w:space="0" w:color="auto"/>
            </w:tcBorders>
          </w:tcPr>
          <w:p w:rsidR="00C844FE" w:rsidRPr="00601EBC" w:rsidRDefault="00C844FE" w:rsidP="006C3F2C">
            <w:pPr>
              <w:spacing w:after="0" w:line="240" w:lineRule="auto"/>
              <w:jc w:val="left"/>
              <w:rPr>
                <w:rFonts w:cs="Arial"/>
                <w:kern w:val="0"/>
                <w:sz w:val="20"/>
                <w:szCs w:val="20"/>
                <w:lang w:val="sr-Latn-BA"/>
              </w:rPr>
            </w:pPr>
            <w:r w:rsidRPr="00601EBC">
              <w:rPr>
                <w:rFonts w:cs="Arial"/>
                <w:kern w:val="0"/>
                <w:sz w:val="20"/>
                <w:szCs w:val="20"/>
                <w:lang w:val="sr-Latn-BA"/>
              </w:rPr>
              <w:t>3.6.</w:t>
            </w:r>
          </w:p>
        </w:tc>
        <w:tc>
          <w:tcPr>
            <w:tcW w:w="3815" w:type="dxa"/>
            <w:tcBorders>
              <w:top w:val="single" w:sz="4" w:space="0" w:color="auto"/>
              <w:bottom w:val="single" w:sz="4" w:space="0" w:color="auto"/>
            </w:tcBorders>
          </w:tcPr>
          <w:p w:rsidR="00C844FE" w:rsidRPr="00601EBC" w:rsidRDefault="00C844FE" w:rsidP="006C3F2C">
            <w:pPr>
              <w:spacing w:after="0" w:line="240" w:lineRule="auto"/>
              <w:jc w:val="left"/>
              <w:rPr>
                <w:rFonts w:cs="Arial"/>
                <w:kern w:val="0"/>
                <w:sz w:val="20"/>
                <w:szCs w:val="20"/>
                <w:lang w:val="sr-Latn-BA"/>
              </w:rPr>
            </w:pPr>
            <w:r w:rsidRPr="00601EBC">
              <w:rPr>
                <w:rFonts w:cs="Arial"/>
                <w:kern w:val="0"/>
                <w:sz w:val="20"/>
                <w:szCs w:val="20"/>
                <w:lang w:val="sr-Latn-BA"/>
              </w:rPr>
              <w:t>Podrška disfunkcionalnim porodicama</w:t>
            </w:r>
          </w:p>
          <w:p w:rsidR="00C844FE" w:rsidRPr="00601EBC" w:rsidRDefault="00C844FE" w:rsidP="006C3F2C">
            <w:pPr>
              <w:spacing w:after="0" w:line="240" w:lineRule="auto"/>
              <w:jc w:val="left"/>
              <w:rPr>
                <w:rFonts w:cs="Arial"/>
                <w:kern w:val="0"/>
                <w:sz w:val="20"/>
                <w:szCs w:val="20"/>
                <w:lang w:val="sr-Latn-BA"/>
              </w:rPr>
            </w:pPr>
          </w:p>
        </w:tc>
        <w:tc>
          <w:tcPr>
            <w:tcW w:w="2352"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74"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Centar za socijalni rad, NVO</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Disfunkcionalne porodice</w:t>
            </w:r>
          </w:p>
        </w:tc>
      </w:tr>
      <w:tr w:rsidR="00C844FE" w:rsidRPr="00601EBC" w:rsidTr="00814CEE">
        <w:trPr>
          <w:jc w:val="center"/>
        </w:trPr>
        <w:tc>
          <w:tcPr>
            <w:tcW w:w="830" w:type="dxa"/>
            <w:tcBorders>
              <w:top w:val="single" w:sz="4" w:space="0" w:color="auto"/>
              <w:bottom w:val="single" w:sz="4" w:space="0" w:color="auto"/>
            </w:tcBorders>
          </w:tcPr>
          <w:p w:rsidR="00C844FE" w:rsidRPr="00601EBC" w:rsidRDefault="00C844FE" w:rsidP="006C3F2C">
            <w:pPr>
              <w:spacing w:after="0" w:line="240" w:lineRule="auto"/>
              <w:jc w:val="left"/>
              <w:rPr>
                <w:rFonts w:cs="Arial"/>
                <w:kern w:val="0"/>
                <w:sz w:val="20"/>
                <w:szCs w:val="20"/>
                <w:lang w:val="sr-Latn-BA"/>
              </w:rPr>
            </w:pPr>
            <w:r w:rsidRPr="00601EBC">
              <w:rPr>
                <w:rFonts w:cs="Arial"/>
                <w:kern w:val="0"/>
                <w:sz w:val="20"/>
                <w:szCs w:val="20"/>
                <w:lang w:val="sr-Latn-BA"/>
              </w:rPr>
              <w:t>3.7.</w:t>
            </w:r>
          </w:p>
        </w:tc>
        <w:tc>
          <w:tcPr>
            <w:tcW w:w="3815" w:type="dxa"/>
            <w:tcBorders>
              <w:top w:val="single" w:sz="4" w:space="0" w:color="auto"/>
              <w:bottom w:val="single" w:sz="4" w:space="0" w:color="auto"/>
            </w:tcBorders>
          </w:tcPr>
          <w:p w:rsidR="00C844FE" w:rsidRPr="00601EBC" w:rsidRDefault="00C844FE" w:rsidP="006C3F2C">
            <w:pPr>
              <w:spacing w:after="0" w:line="240" w:lineRule="auto"/>
              <w:jc w:val="left"/>
              <w:rPr>
                <w:rFonts w:cs="Arial"/>
                <w:kern w:val="0"/>
                <w:sz w:val="20"/>
                <w:szCs w:val="20"/>
                <w:lang w:val="sr-Latn-BA"/>
              </w:rPr>
            </w:pPr>
            <w:r w:rsidRPr="00601EBC">
              <w:rPr>
                <w:rFonts w:cs="Arial"/>
                <w:kern w:val="0"/>
                <w:sz w:val="20"/>
                <w:szCs w:val="20"/>
                <w:lang w:val="sr-Latn-BA"/>
              </w:rPr>
              <w:t>Suzbijanje društveno neprihvatljivog ponašanja kod maloljetne djece</w:t>
            </w:r>
          </w:p>
          <w:p w:rsidR="00C844FE" w:rsidRPr="00601EBC" w:rsidRDefault="00C844FE" w:rsidP="006C3F2C">
            <w:pPr>
              <w:spacing w:after="0" w:line="240" w:lineRule="auto"/>
              <w:jc w:val="left"/>
              <w:rPr>
                <w:rFonts w:cs="Arial"/>
                <w:kern w:val="0"/>
                <w:sz w:val="20"/>
                <w:szCs w:val="20"/>
                <w:lang w:val="sr-Latn-BA"/>
              </w:rPr>
            </w:pPr>
          </w:p>
        </w:tc>
        <w:tc>
          <w:tcPr>
            <w:tcW w:w="2352"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74"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Centar za socijalni rad, NVO</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 xml:space="preserve">Djeca i mladi do 18 godina i njihovi  roditelji </w:t>
            </w:r>
          </w:p>
        </w:tc>
      </w:tr>
      <w:tr w:rsidR="00C844FE" w:rsidRPr="00601EBC" w:rsidTr="00814CEE">
        <w:trPr>
          <w:jc w:val="center"/>
        </w:trPr>
        <w:tc>
          <w:tcPr>
            <w:tcW w:w="830" w:type="dxa"/>
            <w:tcBorders>
              <w:top w:val="single" w:sz="4" w:space="0" w:color="auto"/>
              <w:bottom w:val="single" w:sz="4" w:space="0" w:color="auto"/>
            </w:tcBorders>
          </w:tcPr>
          <w:p w:rsidR="00C844FE" w:rsidRPr="00601EBC" w:rsidRDefault="00C844FE" w:rsidP="006C3F2C">
            <w:pPr>
              <w:spacing w:after="0" w:line="240" w:lineRule="auto"/>
              <w:jc w:val="left"/>
              <w:rPr>
                <w:rFonts w:cs="Arial"/>
                <w:kern w:val="0"/>
                <w:sz w:val="20"/>
                <w:szCs w:val="20"/>
                <w:lang w:val="sr-Latn-BA"/>
              </w:rPr>
            </w:pPr>
            <w:r w:rsidRPr="00601EBC">
              <w:rPr>
                <w:rFonts w:cs="Arial"/>
                <w:kern w:val="0"/>
                <w:sz w:val="20"/>
                <w:szCs w:val="20"/>
                <w:lang w:val="sr-Latn-BA"/>
              </w:rPr>
              <w:t>3.8.</w:t>
            </w:r>
          </w:p>
        </w:tc>
        <w:tc>
          <w:tcPr>
            <w:tcW w:w="3815" w:type="dxa"/>
            <w:tcBorders>
              <w:top w:val="single" w:sz="4" w:space="0" w:color="auto"/>
              <w:bottom w:val="single" w:sz="4" w:space="0" w:color="auto"/>
            </w:tcBorders>
          </w:tcPr>
          <w:p w:rsidR="00C844FE" w:rsidRPr="00601EBC" w:rsidRDefault="00C844FE" w:rsidP="006C3F2C">
            <w:pPr>
              <w:spacing w:after="0" w:line="240" w:lineRule="auto"/>
              <w:jc w:val="left"/>
              <w:rPr>
                <w:rFonts w:cs="Arial"/>
                <w:kern w:val="0"/>
                <w:sz w:val="20"/>
                <w:szCs w:val="20"/>
                <w:lang w:val="sr-Latn-BA"/>
              </w:rPr>
            </w:pPr>
            <w:r w:rsidRPr="00601EBC">
              <w:rPr>
                <w:rFonts w:cs="Arial"/>
                <w:kern w:val="0"/>
                <w:sz w:val="20"/>
                <w:szCs w:val="20"/>
                <w:lang w:val="sr-Latn-BA"/>
              </w:rPr>
              <w:t>Suzbijanje stigme i diskriminacije prema osobama sa invaliditetom</w:t>
            </w:r>
          </w:p>
        </w:tc>
        <w:tc>
          <w:tcPr>
            <w:tcW w:w="2352"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74" w:type="dxa"/>
            <w:tcBorders>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shd w:val="clear" w:color="auto" w:fill="C6D9F1" w:themeFill="text2" w:themeFillTint="33"/>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Centar za socijalni rad, NVO</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Osobe sa invaliditetom</w:t>
            </w:r>
          </w:p>
        </w:tc>
      </w:tr>
      <w:tr w:rsidR="00C844FE" w:rsidRPr="00601EBC" w:rsidTr="00724FDF">
        <w:trPr>
          <w:jc w:val="center"/>
        </w:trPr>
        <w:tc>
          <w:tcPr>
            <w:tcW w:w="830" w:type="dxa"/>
            <w:tcBorders>
              <w:top w:val="single" w:sz="4" w:space="0" w:color="auto"/>
              <w:bottom w:val="single" w:sz="4" w:space="0" w:color="auto"/>
            </w:tcBorders>
          </w:tcPr>
          <w:p w:rsidR="00C844FE" w:rsidRPr="00601EBC" w:rsidRDefault="00C844FE" w:rsidP="006C3F2C">
            <w:pPr>
              <w:spacing w:after="0" w:line="240" w:lineRule="auto"/>
              <w:jc w:val="left"/>
              <w:rPr>
                <w:rFonts w:cs="Arial"/>
                <w:kern w:val="0"/>
                <w:sz w:val="20"/>
                <w:szCs w:val="20"/>
                <w:lang w:val="sr-Latn-BA"/>
              </w:rPr>
            </w:pPr>
            <w:r w:rsidRPr="00601EBC">
              <w:rPr>
                <w:rFonts w:cs="Arial"/>
                <w:kern w:val="0"/>
                <w:sz w:val="20"/>
                <w:szCs w:val="20"/>
                <w:lang w:val="sr-Latn-BA"/>
              </w:rPr>
              <w:lastRenderedPageBreak/>
              <w:t>3.9.</w:t>
            </w:r>
          </w:p>
        </w:tc>
        <w:tc>
          <w:tcPr>
            <w:tcW w:w="3815" w:type="dxa"/>
            <w:tcBorders>
              <w:top w:val="single" w:sz="4" w:space="0" w:color="auto"/>
              <w:bottom w:val="single" w:sz="4" w:space="0" w:color="auto"/>
            </w:tcBorders>
          </w:tcPr>
          <w:p w:rsidR="00C844FE" w:rsidRPr="00601EBC" w:rsidRDefault="00C844FE" w:rsidP="00724FDF">
            <w:pPr>
              <w:spacing w:after="0" w:line="240" w:lineRule="auto"/>
              <w:jc w:val="left"/>
              <w:rPr>
                <w:rFonts w:cs="Arial"/>
                <w:kern w:val="0"/>
                <w:sz w:val="20"/>
                <w:szCs w:val="20"/>
                <w:lang w:val="sr-Latn-BA"/>
              </w:rPr>
            </w:pPr>
            <w:r w:rsidRPr="00601EBC">
              <w:rPr>
                <w:rFonts w:cs="Arial"/>
                <w:kern w:val="0"/>
                <w:sz w:val="20"/>
                <w:szCs w:val="20"/>
                <w:lang w:val="sr-Latn-BA"/>
              </w:rPr>
              <w:t xml:space="preserve">Uređenje gradskog mezarja na novoj lokaciji -Huskići </w:t>
            </w:r>
          </w:p>
        </w:tc>
        <w:tc>
          <w:tcPr>
            <w:tcW w:w="2352"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74" w:type="dxa"/>
            <w:tcBorders>
              <w:right w:val="single" w:sz="4" w:space="0" w:color="auto"/>
            </w:tcBorders>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 xml:space="preserve">Općina Ključ, Medžlis IZ Ključ </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Građani općine Ključ</w:t>
            </w:r>
          </w:p>
        </w:tc>
      </w:tr>
      <w:tr w:rsidR="00C844FE" w:rsidRPr="00601EBC" w:rsidTr="00724FDF">
        <w:trPr>
          <w:jc w:val="center"/>
        </w:trPr>
        <w:tc>
          <w:tcPr>
            <w:tcW w:w="830" w:type="dxa"/>
            <w:tcBorders>
              <w:top w:val="single" w:sz="4" w:space="0" w:color="auto"/>
              <w:bottom w:val="single" w:sz="4" w:space="0" w:color="auto"/>
            </w:tcBorders>
          </w:tcPr>
          <w:p w:rsidR="00C844FE" w:rsidRPr="00601EBC" w:rsidRDefault="00C844FE" w:rsidP="006C3F2C">
            <w:pPr>
              <w:spacing w:after="0" w:line="240" w:lineRule="auto"/>
              <w:jc w:val="left"/>
              <w:rPr>
                <w:rFonts w:cs="Arial"/>
                <w:kern w:val="0"/>
                <w:sz w:val="20"/>
                <w:szCs w:val="20"/>
                <w:lang w:val="sr-Latn-BA"/>
              </w:rPr>
            </w:pPr>
            <w:r w:rsidRPr="00601EBC">
              <w:rPr>
                <w:rFonts w:cs="Arial"/>
                <w:kern w:val="0"/>
                <w:sz w:val="20"/>
                <w:szCs w:val="20"/>
                <w:lang w:val="sr-Latn-BA"/>
              </w:rPr>
              <w:t>3.10.</w:t>
            </w:r>
          </w:p>
        </w:tc>
        <w:tc>
          <w:tcPr>
            <w:tcW w:w="3815" w:type="dxa"/>
            <w:tcBorders>
              <w:top w:val="single" w:sz="4" w:space="0" w:color="auto"/>
              <w:bottom w:val="single" w:sz="4" w:space="0" w:color="auto"/>
            </w:tcBorders>
          </w:tcPr>
          <w:p w:rsidR="00C844FE" w:rsidRPr="00601EBC" w:rsidRDefault="00C844FE" w:rsidP="006C3F2C">
            <w:pPr>
              <w:spacing w:after="0" w:line="240" w:lineRule="auto"/>
              <w:jc w:val="left"/>
              <w:rPr>
                <w:rFonts w:cs="Arial"/>
                <w:kern w:val="0"/>
                <w:sz w:val="20"/>
                <w:szCs w:val="20"/>
                <w:lang w:val="sr-Latn-BA"/>
              </w:rPr>
            </w:pPr>
            <w:r w:rsidRPr="00601EBC">
              <w:rPr>
                <w:rFonts w:cs="Arial"/>
                <w:kern w:val="0"/>
                <w:sz w:val="20"/>
                <w:szCs w:val="20"/>
                <w:lang w:val="sr-Latn-BA"/>
              </w:rPr>
              <w:t>Program popunjavanja viška prostora kojim raspolaže ZU Dom zdravlja Ključ – stalna edukacija i usvajanje profesionalnih</w:t>
            </w:r>
            <w:r w:rsidR="00724FDF">
              <w:rPr>
                <w:rFonts w:cs="Arial"/>
                <w:kern w:val="0"/>
                <w:sz w:val="20"/>
                <w:szCs w:val="20"/>
                <w:lang w:val="sr-Latn-BA"/>
              </w:rPr>
              <w:t xml:space="preserve"> vještina za</w:t>
            </w:r>
            <w:r w:rsidRPr="00601EBC">
              <w:rPr>
                <w:rFonts w:cs="Arial"/>
                <w:kern w:val="0"/>
                <w:sz w:val="20"/>
                <w:szCs w:val="20"/>
                <w:lang w:val="sr-Latn-BA"/>
              </w:rPr>
              <w:t>poslenika ZU Dom zdravlja Ključ</w:t>
            </w:r>
          </w:p>
        </w:tc>
        <w:tc>
          <w:tcPr>
            <w:tcW w:w="2352"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74" w:type="dxa"/>
            <w:tcBorders>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noProof/>
                <w:kern w:val="0"/>
                <w:sz w:val="20"/>
                <w:szCs w:val="20"/>
                <w:lang w:val="bs-Latn-BA"/>
              </w:rPr>
            </w:pPr>
            <w:r w:rsidRPr="00601EBC" w:rsidDel="00F5715D">
              <w:rPr>
                <w:noProof/>
                <w:kern w:val="0"/>
                <w:sz w:val="20"/>
                <w:szCs w:val="20"/>
                <w:lang w:val="bs-Latn-BA"/>
              </w:rPr>
              <w:t xml:space="preserve"> </w:t>
            </w:r>
          </w:p>
        </w:tc>
        <w:tc>
          <w:tcPr>
            <w:tcW w:w="993" w:type="dxa"/>
            <w:tcBorders>
              <w:left w:val="single" w:sz="4" w:space="0" w:color="auto"/>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Dom zdravlja Ključ</w:t>
            </w:r>
          </w:p>
        </w:tc>
        <w:tc>
          <w:tcPr>
            <w:tcW w:w="164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 xml:space="preserve">Građani općine Ključ </w:t>
            </w:r>
          </w:p>
        </w:tc>
      </w:tr>
      <w:tr w:rsidR="00C844FE" w:rsidRPr="00601EBC" w:rsidTr="00724FDF">
        <w:trPr>
          <w:jc w:val="center"/>
        </w:trPr>
        <w:tc>
          <w:tcPr>
            <w:tcW w:w="830" w:type="dxa"/>
            <w:tcBorders>
              <w:top w:val="single" w:sz="4" w:space="0" w:color="auto"/>
              <w:bottom w:val="single" w:sz="4" w:space="0" w:color="auto"/>
            </w:tcBorders>
          </w:tcPr>
          <w:p w:rsidR="00C844FE" w:rsidRPr="00601EBC" w:rsidRDefault="00C844FE" w:rsidP="006C3F2C">
            <w:pPr>
              <w:spacing w:after="0" w:line="240" w:lineRule="auto"/>
              <w:jc w:val="left"/>
              <w:rPr>
                <w:rFonts w:cs="Arial"/>
                <w:kern w:val="0"/>
                <w:sz w:val="20"/>
                <w:szCs w:val="20"/>
                <w:lang w:val="sr-Latn-BA"/>
              </w:rPr>
            </w:pPr>
            <w:r w:rsidRPr="00601EBC">
              <w:rPr>
                <w:rFonts w:cs="Arial"/>
                <w:kern w:val="0"/>
                <w:sz w:val="20"/>
                <w:szCs w:val="20"/>
                <w:lang w:val="sr-Latn-BA"/>
              </w:rPr>
              <w:t>3.11.</w:t>
            </w:r>
          </w:p>
        </w:tc>
        <w:tc>
          <w:tcPr>
            <w:tcW w:w="3815" w:type="dxa"/>
            <w:tcBorders>
              <w:top w:val="single" w:sz="4" w:space="0" w:color="auto"/>
              <w:bottom w:val="single" w:sz="4" w:space="0" w:color="auto"/>
            </w:tcBorders>
          </w:tcPr>
          <w:p w:rsidR="00C844FE" w:rsidRPr="00601EBC" w:rsidRDefault="00C844FE" w:rsidP="006C3F2C">
            <w:pPr>
              <w:spacing w:after="0" w:line="240" w:lineRule="auto"/>
              <w:jc w:val="left"/>
              <w:rPr>
                <w:rFonts w:cs="Arial"/>
                <w:kern w:val="0"/>
                <w:sz w:val="20"/>
                <w:szCs w:val="20"/>
                <w:lang w:val="sr-Latn-BA"/>
              </w:rPr>
            </w:pPr>
            <w:r w:rsidRPr="00601EBC">
              <w:rPr>
                <w:rFonts w:cs="Arial"/>
                <w:kern w:val="0"/>
                <w:sz w:val="20"/>
                <w:szCs w:val="20"/>
                <w:lang w:val="sr-Latn-BA"/>
              </w:rPr>
              <w:t>Materijalna podrška porodiljama</w:t>
            </w:r>
          </w:p>
          <w:p w:rsidR="00C844FE" w:rsidRPr="00601EBC" w:rsidRDefault="00C844FE" w:rsidP="006C3F2C">
            <w:pPr>
              <w:spacing w:after="0" w:line="240" w:lineRule="auto"/>
              <w:jc w:val="left"/>
              <w:rPr>
                <w:rFonts w:cs="Arial"/>
                <w:kern w:val="0"/>
                <w:sz w:val="20"/>
                <w:szCs w:val="20"/>
                <w:lang w:val="sr-Latn-BA"/>
              </w:rPr>
            </w:pPr>
          </w:p>
        </w:tc>
        <w:tc>
          <w:tcPr>
            <w:tcW w:w="2352"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74" w:type="dxa"/>
            <w:tcBorders>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noProof/>
                <w:kern w:val="0"/>
                <w:sz w:val="20"/>
                <w:szCs w:val="20"/>
                <w:lang w:val="bs-Latn-BA"/>
              </w:rPr>
            </w:pPr>
          </w:p>
        </w:tc>
        <w:tc>
          <w:tcPr>
            <w:tcW w:w="993" w:type="dxa"/>
            <w:tcBorders>
              <w:left w:val="single" w:sz="4" w:space="0" w:color="auto"/>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noProof/>
                <w:kern w:val="0"/>
                <w:sz w:val="20"/>
                <w:szCs w:val="20"/>
                <w:lang w:val="bs-Latn-BA"/>
              </w:rPr>
            </w:pPr>
          </w:p>
        </w:tc>
        <w:tc>
          <w:tcPr>
            <w:tcW w:w="906" w:type="dxa"/>
            <w:tcBorders>
              <w:left w:val="single" w:sz="4" w:space="0" w:color="auto"/>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noProof/>
                <w:kern w:val="0"/>
                <w:sz w:val="20"/>
                <w:szCs w:val="20"/>
                <w:lang w:val="bs-Latn-BA"/>
              </w:rPr>
            </w:pPr>
          </w:p>
        </w:tc>
        <w:tc>
          <w:tcPr>
            <w:tcW w:w="2155" w:type="dxa"/>
            <w:vAlign w:val="center"/>
          </w:tcPr>
          <w:p w:rsidR="00C844FE" w:rsidRPr="00601EBC" w:rsidRDefault="00724FDF" w:rsidP="006C3F2C">
            <w:pPr>
              <w:spacing w:after="0" w:line="240" w:lineRule="auto"/>
              <w:jc w:val="center"/>
              <w:rPr>
                <w:kern w:val="0"/>
                <w:sz w:val="20"/>
                <w:szCs w:val="20"/>
                <w:lang w:val="sr-Latn-BA"/>
              </w:rPr>
            </w:pPr>
            <w:r>
              <w:rPr>
                <w:kern w:val="0"/>
                <w:sz w:val="20"/>
                <w:szCs w:val="20"/>
                <w:lang w:val="sr-Latn-BA"/>
              </w:rPr>
              <w:t>Centar za socijalni rad, o</w:t>
            </w:r>
            <w:r w:rsidR="00C844FE" w:rsidRPr="00601EBC">
              <w:rPr>
                <w:kern w:val="0"/>
                <w:sz w:val="20"/>
                <w:szCs w:val="20"/>
                <w:lang w:val="sr-Latn-BA"/>
              </w:rPr>
              <w:t>pćina Ključ</w:t>
            </w:r>
          </w:p>
        </w:tc>
        <w:tc>
          <w:tcPr>
            <w:tcW w:w="1645" w:type="dxa"/>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 xml:space="preserve">Porodilje sa područja općine Ključ </w:t>
            </w:r>
          </w:p>
        </w:tc>
      </w:tr>
    </w:tbl>
    <w:p w:rsidR="00C844FE" w:rsidRPr="00724FDF" w:rsidRDefault="00C844FE" w:rsidP="00C844FE">
      <w:pPr>
        <w:rPr>
          <w:b/>
          <w:sz w:val="4"/>
          <w:szCs w:val="4"/>
        </w:rPr>
      </w:pPr>
    </w:p>
    <w:tbl>
      <w:tblPr>
        <w:tblW w:w="13710" w:type="dxa"/>
        <w:jc w:val="center"/>
        <w:tblInd w:w="-1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3904"/>
        <w:gridCol w:w="2235"/>
        <w:gridCol w:w="942"/>
        <w:gridCol w:w="911"/>
        <w:gridCol w:w="895"/>
        <w:gridCol w:w="2163"/>
        <w:gridCol w:w="1836"/>
      </w:tblGrid>
      <w:tr w:rsidR="00C844FE" w:rsidRPr="00601EBC" w:rsidTr="006C3F2C">
        <w:trPr>
          <w:trHeight w:val="405"/>
          <w:jc w:val="center"/>
        </w:trPr>
        <w:tc>
          <w:tcPr>
            <w:tcW w:w="13710" w:type="dxa"/>
            <w:gridSpan w:val="8"/>
            <w:shd w:val="clear" w:color="auto" w:fill="B8CCE4"/>
          </w:tcPr>
          <w:p w:rsidR="00C844FE" w:rsidRPr="00601EBC" w:rsidRDefault="00C844FE" w:rsidP="006C3F2C">
            <w:pPr>
              <w:spacing w:after="0" w:line="240" w:lineRule="auto"/>
              <w:jc w:val="center"/>
              <w:rPr>
                <w:b/>
                <w:kern w:val="0"/>
                <w:lang w:val="sr-Latn-BA"/>
              </w:rPr>
            </w:pPr>
            <w:r w:rsidRPr="00601EBC">
              <w:rPr>
                <w:b/>
                <w:kern w:val="0"/>
                <w:szCs w:val="22"/>
                <w:lang w:val="sr-Latn-BA"/>
              </w:rPr>
              <w:t>Sektor 3: Okoliš</w:t>
            </w:r>
            <w:r w:rsidR="00724FDF">
              <w:rPr>
                <w:b/>
                <w:kern w:val="0"/>
                <w:szCs w:val="22"/>
                <w:lang w:val="sr-Latn-BA"/>
              </w:rPr>
              <w:t>ni razvoj</w:t>
            </w:r>
          </w:p>
        </w:tc>
      </w:tr>
      <w:tr w:rsidR="00C844FE" w:rsidRPr="00601EBC" w:rsidTr="00724FDF">
        <w:trPr>
          <w:trHeight w:val="704"/>
          <w:jc w:val="center"/>
        </w:trPr>
        <w:tc>
          <w:tcPr>
            <w:tcW w:w="824" w:type="dxa"/>
            <w:tcBorders>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1.1.</w:t>
            </w:r>
          </w:p>
        </w:tc>
        <w:tc>
          <w:tcPr>
            <w:tcW w:w="3904" w:type="dxa"/>
            <w:tcBorders>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Izrada glavnog projekta primarne kanalizacione mreže i postrojenja za prečišćavanje otpadnih voda općine Ključ</w:t>
            </w:r>
          </w:p>
        </w:tc>
        <w:tc>
          <w:tcPr>
            <w:tcW w:w="2235"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Program 1: Komunalna infrastruktura i zaštita voda</w:t>
            </w:r>
          </w:p>
        </w:tc>
        <w:tc>
          <w:tcPr>
            <w:tcW w:w="942" w:type="dxa"/>
            <w:tcBorders>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kern w:val="0"/>
                <w:sz w:val="20"/>
                <w:szCs w:val="20"/>
                <w:lang w:val="sr-Latn-BA"/>
              </w:rPr>
            </w:pPr>
          </w:p>
        </w:tc>
        <w:tc>
          <w:tcPr>
            <w:tcW w:w="911" w:type="dxa"/>
            <w:tcBorders>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kern w:val="0"/>
                <w:sz w:val="20"/>
                <w:szCs w:val="20"/>
                <w:lang w:val="sr-Latn-BA"/>
              </w:rPr>
            </w:pPr>
          </w:p>
        </w:tc>
        <w:tc>
          <w:tcPr>
            <w:tcW w:w="895" w:type="dxa"/>
            <w:tcBorders>
              <w:left w:val="single" w:sz="4" w:space="0" w:color="auto"/>
              <w:right w:val="single" w:sz="4" w:space="0" w:color="auto"/>
            </w:tcBorders>
            <w:vAlign w:val="center"/>
          </w:tcPr>
          <w:p w:rsidR="00C844FE" w:rsidRPr="00601EBC" w:rsidRDefault="00C844FE" w:rsidP="006C3F2C">
            <w:pPr>
              <w:spacing w:after="0" w:line="240" w:lineRule="auto"/>
              <w:jc w:val="center"/>
              <w:rPr>
                <w:kern w:val="0"/>
                <w:sz w:val="20"/>
                <w:szCs w:val="20"/>
                <w:lang w:val="sr-Latn-BA"/>
              </w:rPr>
            </w:pPr>
          </w:p>
        </w:tc>
        <w:tc>
          <w:tcPr>
            <w:tcW w:w="2163"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Općina Ključ</w:t>
            </w:r>
          </w:p>
          <w:p w:rsidR="00C844FE" w:rsidRPr="00601EBC" w:rsidRDefault="00C844FE" w:rsidP="006C3F2C">
            <w:pPr>
              <w:spacing w:after="0" w:line="240" w:lineRule="auto"/>
              <w:jc w:val="left"/>
              <w:rPr>
                <w:kern w:val="0"/>
                <w:sz w:val="20"/>
                <w:szCs w:val="20"/>
                <w:lang w:val="sr-Latn-BA"/>
              </w:rPr>
            </w:pPr>
          </w:p>
        </w:tc>
        <w:tc>
          <w:tcPr>
            <w:tcW w:w="1836"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 xml:space="preserve">Stanovništvo </w:t>
            </w:r>
          </w:p>
        </w:tc>
      </w:tr>
      <w:tr w:rsidR="00C844FE" w:rsidRPr="00601EBC" w:rsidTr="00724FDF">
        <w:trPr>
          <w:jc w:val="center"/>
        </w:trPr>
        <w:tc>
          <w:tcPr>
            <w:tcW w:w="824" w:type="dxa"/>
            <w:tcBorders>
              <w:top w:val="single" w:sz="4" w:space="0" w:color="auto"/>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1.2.</w:t>
            </w:r>
          </w:p>
        </w:tc>
        <w:tc>
          <w:tcPr>
            <w:tcW w:w="3904" w:type="dxa"/>
            <w:tcBorders>
              <w:top w:val="single" w:sz="4" w:space="0" w:color="auto"/>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 xml:space="preserve">Izrada projektne dokumentacije (doprojektovanje) kanalizacije od OŠ </w:t>
            </w:r>
            <w:r w:rsidR="00724FDF">
              <w:rPr>
                <w:kern w:val="0"/>
                <w:sz w:val="20"/>
                <w:szCs w:val="20"/>
                <w:lang w:val="sr-Latn-BA"/>
              </w:rPr>
              <w:t>„</w:t>
            </w:r>
            <w:r w:rsidRPr="00601EBC">
              <w:rPr>
                <w:kern w:val="0"/>
                <w:sz w:val="20"/>
                <w:szCs w:val="20"/>
                <w:lang w:val="sr-Latn-BA"/>
              </w:rPr>
              <w:t>Velagići</w:t>
            </w:r>
            <w:r w:rsidR="00724FDF">
              <w:rPr>
                <w:kern w:val="0"/>
                <w:sz w:val="20"/>
                <w:szCs w:val="20"/>
                <w:lang w:val="sr-Latn-BA"/>
              </w:rPr>
              <w:t>“,</w:t>
            </w:r>
            <w:r w:rsidRPr="00601EBC">
              <w:rPr>
                <w:kern w:val="0"/>
                <w:sz w:val="20"/>
                <w:szCs w:val="20"/>
                <w:lang w:val="sr-Latn-BA"/>
              </w:rPr>
              <w:t xml:space="preserve"> pored džamije do Točine (MZ Velagići)</w:t>
            </w:r>
          </w:p>
        </w:tc>
        <w:tc>
          <w:tcPr>
            <w:tcW w:w="2235"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42" w:type="dxa"/>
            <w:tcBorders>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kern w:val="0"/>
                <w:sz w:val="20"/>
                <w:szCs w:val="20"/>
                <w:lang w:val="sr-Latn-BA"/>
              </w:rPr>
            </w:pPr>
          </w:p>
        </w:tc>
        <w:tc>
          <w:tcPr>
            <w:tcW w:w="911" w:type="dxa"/>
            <w:tcBorders>
              <w:right w:val="single" w:sz="4" w:space="0" w:color="auto"/>
            </w:tcBorders>
            <w:shd w:val="clear" w:color="auto" w:fill="auto"/>
            <w:vAlign w:val="center"/>
          </w:tcPr>
          <w:p w:rsidR="00C844FE" w:rsidRPr="00601EBC" w:rsidRDefault="00C844FE" w:rsidP="006C3F2C">
            <w:pPr>
              <w:spacing w:after="0" w:line="240" w:lineRule="auto"/>
              <w:jc w:val="center"/>
              <w:rPr>
                <w:kern w:val="0"/>
                <w:sz w:val="20"/>
                <w:szCs w:val="20"/>
                <w:lang w:val="sr-Latn-BA"/>
              </w:rPr>
            </w:pPr>
          </w:p>
        </w:tc>
        <w:tc>
          <w:tcPr>
            <w:tcW w:w="895" w:type="dxa"/>
            <w:tcBorders>
              <w:left w:val="single" w:sz="4" w:space="0" w:color="auto"/>
              <w:right w:val="single" w:sz="4" w:space="0" w:color="auto"/>
            </w:tcBorders>
            <w:vAlign w:val="center"/>
          </w:tcPr>
          <w:p w:rsidR="00C844FE" w:rsidRPr="00601EBC" w:rsidRDefault="00C844FE" w:rsidP="006C3F2C">
            <w:pPr>
              <w:spacing w:after="0" w:line="240" w:lineRule="auto"/>
              <w:jc w:val="center"/>
              <w:rPr>
                <w:kern w:val="0"/>
                <w:sz w:val="20"/>
                <w:szCs w:val="20"/>
                <w:lang w:val="sr-Latn-BA"/>
              </w:rPr>
            </w:pPr>
          </w:p>
        </w:tc>
        <w:tc>
          <w:tcPr>
            <w:tcW w:w="2163"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Općina Ključ</w:t>
            </w:r>
          </w:p>
          <w:p w:rsidR="00C844FE" w:rsidRPr="00601EBC" w:rsidRDefault="00C844FE" w:rsidP="006C3F2C">
            <w:pPr>
              <w:spacing w:after="0" w:line="240" w:lineRule="auto"/>
              <w:jc w:val="center"/>
              <w:rPr>
                <w:kern w:val="0"/>
                <w:sz w:val="20"/>
                <w:szCs w:val="20"/>
                <w:lang w:val="sr-Latn-BA"/>
              </w:rPr>
            </w:pPr>
          </w:p>
        </w:tc>
        <w:tc>
          <w:tcPr>
            <w:tcW w:w="1836" w:type="dxa"/>
            <w:vAlign w:val="center"/>
          </w:tcPr>
          <w:p w:rsidR="00724FDF" w:rsidRDefault="00724FDF" w:rsidP="006C3F2C">
            <w:pPr>
              <w:spacing w:after="0" w:line="240" w:lineRule="auto"/>
              <w:jc w:val="center"/>
              <w:rPr>
                <w:kern w:val="0"/>
                <w:sz w:val="20"/>
                <w:szCs w:val="20"/>
                <w:lang w:val="sr-Latn-BA"/>
              </w:rPr>
            </w:pPr>
            <w:r>
              <w:rPr>
                <w:kern w:val="0"/>
                <w:sz w:val="20"/>
                <w:szCs w:val="20"/>
                <w:lang w:val="sr-Latn-BA"/>
              </w:rPr>
              <w:t xml:space="preserve">Stanovništvo </w:t>
            </w:r>
          </w:p>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MZ Velagići</w:t>
            </w:r>
          </w:p>
        </w:tc>
      </w:tr>
      <w:tr w:rsidR="00C844FE" w:rsidRPr="00601EBC" w:rsidTr="00724FDF">
        <w:trPr>
          <w:jc w:val="center"/>
        </w:trPr>
        <w:tc>
          <w:tcPr>
            <w:tcW w:w="824" w:type="dxa"/>
            <w:tcBorders>
              <w:top w:val="single" w:sz="4" w:space="0" w:color="auto"/>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1.3.</w:t>
            </w:r>
          </w:p>
        </w:tc>
        <w:tc>
          <w:tcPr>
            <w:tcW w:w="3904" w:type="dxa"/>
            <w:tcBorders>
              <w:top w:val="single" w:sz="4" w:space="0" w:color="auto"/>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Izrada Studije vodosnabdijevanja općine Ključ</w:t>
            </w:r>
          </w:p>
        </w:tc>
        <w:tc>
          <w:tcPr>
            <w:tcW w:w="2235"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42" w:type="dxa"/>
            <w:tcBorders>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kern w:val="0"/>
                <w:sz w:val="20"/>
                <w:szCs w:val="20"/>
                <w:lang w:val="sr-Latn-BA"/>
              </w:rPr>
            </w:pPr>
          </w:p>
        </w:tc>
        <w:tc>
          <w:tcPr>
            <w:tcW w:w="911" w:type="dxa"/>
            <w:tcBorders>
              <w:right w:val="single" w:sz="4" w:space="0" w:color="auto"/>
            </w:tcBorders>
            <w:shd w:val="clear" w:color="auto" w:fill="auto"/>
            <w:vAlign w:val="center"/>
          </w:tcPr>
          <w:p w:rsidR="00C844FE" w:rsidRPr="00601EBC" w:rsidRDefault="00C844FE" w:rsidP="006C3F2C">
            <w:pPr>
              <w:spacing w:after="0" w:line="240" w:lineRule="auto"/>
              <w:jc w:val="center"/>
              <w:rPr>
                <w:kern w:val="0"/>
                <w:sz w:val="20"/>
                <w:szCs w:val="20"/>
                <w:lang w:val="sr-Latn-BA"/>
              </w:rPr>
            </w:pPr>
          </w:p>
        </w:tc>
        <w:tc>
          <w:tcPr>
            <w:tcW w:w="895" w:type="dxa"/>
            <w:tcBorders>
              <w:left w:val="single" w:sz="4" w:space="0" w:color="auto"/>
              <w:right w:val="single" w:sz="4" w:space="0" w:color="auto"/>
            </w:tcBorders>
            <w:vAlign w:val="center"/>
          </w:tcPr>
          <w:p w:rsidR="00C844FE" w:rsidRPr="00601EBC" w:rsidRDefault="00C844FE" w:rsidP="006C3F2C">
            <w:pPr>
              <w:spacing w:after="0" w:line="240" w:lineRule="auto"/>
              <w:jc w:val="center"/>
              <w:rPr>
                <w:kern w:val="0"/>
                <w:sz w:val="20"/>
                <w:szCs w:val="20"/>
                <w:lang w:val="sr-Latn-BA"/>
              </w:rPr>
            </w:pPr>
          </w:p>
        </w:tc>
        <w:tc>
          <w:tcPr>
            <w:tcW w:w="2163"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Općina Ključ</w:t>
            </w:r>
            <w:r w:rsidR="00724FDF">
              <w:rPr>
                <w:kern w:val="0"/>
                <w:sz w:val="20"/>
                <w:szCs w:val="20"/>
                <w:lang w:val="sr-Latn-BA"/>
              </w:rPr>
              <w:t>,</w:t>
            </w:r>
          </w:p>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JP „Ukus“ doo Ključ</w:t>
            </w:r>
          </w:p>
        </w:tc>
        <w:tc>
          <w:tcPr>
            <w:tcW w:w="1836"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 xml:space="preserve">Stanovništvo </w:t>
            </w:r>
          </w:p>
        </w:tc>
      </w:tr>
      <w:tr w:rsidR="00C844FE" w:rsidRPr="00601EBC" w:rsidTr="00724FDF">
        <w:trPr>
          <w:jc w:val="center"/>
        </w:trPr>
        <w:tc>
          <w:tcPr>
            <w:tcW w:w="824" w:type="dxa"/>
            <w:tcBorders>
              <w:top w:val="single" w:sz="4" w:space="0" w:color="auto"/>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1.4.</w:t>
            </w:r>
          </w:p>
        </w:tc>
        <w:tc>
          <w:tcPr>
            <w:tcW w:w="3904" w:type="dxa"/>
            <w:tcBorders>
              <w:top w:val="single" w:sz="4" w:space="0" w:color="auto"/>
              <w:bottom w:val="single" w:sz="4" w:space="0" w:color="auto"/>
            </w:tcBorders>
            <w:vAlign w:val="center"/>
          </w:tcPr>
          <w:p w:rsidR="00C844FE" w:rsidRPr="00601EBC" w:rsidRDefault="00724FDF" w:rsidP="006C3F2C">
            <w:pPr>
              <w:spacing w:after="0" w:line="240" w:lineRule="auto"/>
              <w:jc w:val="left"/>
              <w:rPr>
                <w:kern w:val="0"/>
                <w:sz w:val="20"/>
                <w:szCs w:val="20"/>
                <w:lang w:val="sr-Latn-BA"/>
              </w:rPr>
            </w:pPr>
            <w:r>
              <w:rPr>
                <w:kern w:val="0"/>
                <w:sz w:val="20"/>
                <w:szCs w:val="20"/>
                <w:lang w:val="sr-Latn-BA"/>
              </w:rPr>
              <w:t>Izrada projektno tehničke</w:t>
            </w:r>
            <w:r w:rsidR="00C844FE" w:rsidRPr="00601EBC">
              <w:rPr>
                <w:kern w:val="0"/>
                <w:sz w:val="20"/>
                <w:szCs w:val="20"/>
                <w:lang w:val="sr-Latn-BA"/>
              </w:rPr>
              <w:t xml:space="preserve"> dokumenta</w:t>
            </w:r>
            <w:r>
              <w:rPr>
                <w:kern w:val="0"/>
                <w:sz w:val="20"/>
                <w:szCs w:val="20"/>
                <w:lang w:val="sr-Latn-BA"/>
              </w:rPr>
              <w:t>cije</w:t>
            </w:r>
            <w:r w:rsidR="00C844FE" w:rsidRPr="00601EBC">
              <w:rPr>
                <w:kern w:val="0"/>
                <w:sz w:val="20"/>
                <w:szCs w:val="20"/>
                <w:lang w:val="sr-Latn-BA"/>
              </w:rPr>
              <w:t xml:space="preserve"> vodosnabdijevanja općine Ključ</w:t>
            </w:r>
          </w:p>
        </w:tc>
        <w:tc>
          <w:tcPr>
            <w:tcW w:w="2235"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42" w:type="dxa"/>
            <w:tcBorders>
              <w:right w:val="single" w:sz="4" w:space="0" w:color="auto"/>
            </w:tcBorders>
            <w:shd w:val="clear" w:color="auto" w:fill="auto"/>
            <w:vAlign w:val="center"/>
          </w:tcPr>
          <w:p w:rsidR="00C844FE" w:rsidRPr="00601EBC" w:rsidRDefault="00C844FE" w:rsidP="006C3F2C">
            <w:pPr>
              <w:spacing w:after="0" w:line="240" w:lineRule="auto"/>
              <w:jc w:val="center"/>
              <w:rPr>
                <w:kern w:val="0"/>
                <w:sz w:val="20"/>
                <w:szCs w:val="20"/>
                <w:lang w:val="sr-Latn-BA"/>
              </w:rPr>
            </w:pPr>
          </w:p>
        </w:tc>
        <w:tc>
          <w:tcPr>
            <w:tcW w:w="911" w:type="dxa"/>
            <w:tcBorders>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kern w:val="0"/>
                <w:sz w:val="20"/>
                <w:szCs w:val="20"/>
                <w:lang w:val="sr-Latn-BA"/>
              </w:rPr>
            </w:pPr>
          </w:p>
        </w:tc>
        <w:tc>
          <w:tcPr>
            <w:tcW w:w="895" w:type="dxa"/>
            <w:tcBorders>
              <w:left w:val="single" w:sz="4" w:space="0" w:color="auto"/>
              <w:right w:val="single" w:sz="4" w:space="0" w:color="auto"/>
            </w:tcBorders>
            <w:shd w:val="clear" w:color="auto" w:fill="auto"/>
            <w:vAlign w:val="center"/>
          </w:tcPr>
          <w:p w:rsidR="00C844FE" w:rsidRPr="00601EBC" w:rsidRDefault="00C844FE" w:rsidP="006C3F2C">
            <w:pPr>
              <w:spacing w:after="0" w:line="240" w:lineRule="auto"/>
              <w:jc w:val="center"/>
              <w:rPr>
                <w:kern w:val="0"/>
                <w:sz w:val="20"/>
                <w:szCs w:val="20"/>
                <w:lang w:val="sr-Latn-BA"/>
              </w:rPr>
            </w:pPr>
          </w:p>
        </w:tc>
        <w:tc>
          <w:tcPr>
            <w:tcW w:w="2163"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Općina Ključ</w:t>
            </w:r>
            <w:r w:rsidR="00724FDF">
              <w:rPr>
                <w:kern w:val="0"/>
                <w:sz w:val="20"/>
                <w:szCs w:val="20"/>
                <w:lang w:val="sr-Latn-BA"/>
              </w:rPr>
              <w:t>,</w:t>
            </w:r>
          </w:p>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JP „Ukus“ doo Ključ</w:t>
            </w:r>
          </w:p>
        </w:tc>
        <w:tc>
          <w:tcPr>
            <w:tcW w:w="1836"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 xml:space="preserve">Stanovništvo </w:t>
            </w:r>
          </w:p>
        </w:tc>
      </w:tr>
      <w:tr w:rsidR="00C844FE" w:rsidRPr="00601EBC" w:rsidTr="00724FDF">
        <w:trPr>
          <w:jc w:val="center"/>
        </w:trPr>
        <w:tc>
          <w:tcPr>
            <w:tcW w:w="824" w:type="dxa"/>
            <w:tcBorders>
              <w:top w:val="single" w:sz="4" w:space="0" w:color="auto"/>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1.5.</w:t>
            </w:r>
          </w:p>
        </w:tc>
        <w:tc>
          <w:tcPr>
            <w:tcW w:w="3904" w:type="dxa"/>
            <w:tcBorders>
              <w:top w:val="single" w:sz="4" w:space="0" w:color="auto"/>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Izrada Lokalnog ekološkog ak</w:t>
            </w:r>
            <w:r w:rsidR="00724FDF">
              <w:rPr>
                <w:kern w:val="0"/>
                <w:sz w:val="20"/>
                <w:szCs w:val="20"/>
                <w:lang w:val="sr-Latn-BA"/>
              </w:rPr>
              <w:t>cionog plana općine Ključ</w:t>
            </w:r>
            <w:r w:rsidRPr="00601EBC">
              <w:rPr>
                <w:kern w:val="0"/>
                <w:sz w:val="20"/>
                <w:szCs w:val="20"/>
                <w:lang w:val="sr-Latn-BA"/>
              </w:rPr>
              <w:t xml:space="preserve"> (LEAP)</w:t>
            </w:r>
          </w:p>
        </w:tc>
        <w:tc>
          <w:tcPr>
            <w:tcW w:w="2235"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42" w:type="dxa"/>
            <w:tcBorders>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kern w:val="0"/>
                <w:sz w:val="20"/>
                <w:szCs w:val="20"/>
                <w:lang w:val="sr-Latn-BA"/>
              </w:rPr>
            </w:pPr>
          </w:p>
        </w:tc>
        <w:tc>
          <w:tcPr>
            <w:tcW w:w="911" w:type="dxa"/>
            <w:tcBorders>
              <w:right w:val="single" w:sz="4" w:space="0" w:color="auto"/>
            </w:tcBorders>
            <w:shd w:val="clear" w:color="auto" w:fill="auto"/>
            <w:vAlign w:val="center"/>
          </w:tcPr>
          <w:p w:rsidR="00C844FE" w:rsidRPr="00601EBC" w:rsidRDefault="00C844FE" w:rsidP="006C3F2C">
            <w:pPr>
              <w:spacing w:after="0" w:line="240" w:lineRule="auto"/>
              <w:jc w:val="center"/>
              <w:rPr>
                <w:kern w:val="0"/>
                <w:sz w:val="20"/>
                <w:szCs w:val="20"/>
                <w:lang w:val="sr-Latn-BA"/>
              </w:rPr>
            </w:pPr>
          </w:p>
        </w:tc>
        <w:tc>
          <w:tcPr>
            <w:tcW w:w="895" w:type="dxa"/>
            <w:tcBorders>
              <w:left w:val="single" w:sz="4" w:space="0" w:color="auto"/>
              <w:right w:val="single" w:sz="4" w:space="0" w:color="auto"/>
            </w:tcBorders>
            <w:vAlign w:val="center"/>
          </w:tcPr>
          <w:p w:rsidR="00C844FE" w:rsidRPr="00601EBC" w:rsidRDefault="00C844FE" w:rsidP="006C3F2C">
            <w:pPr>
              <w:spacing w:after="0" w:line="240" w:lineRule="auto"/>
              <w:jc w:val="center"/>
              <w:rPr>
                <w:kern w:val="0"/>
                <w:sz w:val="20"/>
                <w:szCs w:val="20"/>
                <w:lang w:val="sr-Latn-BA"/>
              </w:rPr>
            </w:pPr>
          </w:p>
        </w:tc>
        <w:tc>
          <w:tcPr>
            <w:tcW w:w="2163"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Općina Ključ</w:t>
            </w:r>
          </w:p>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JKP „Rad“ doo Ključ</w:t>
            </w:r>
          </w:p>
        </w:tc>
        <w:tc>
          <w:tcPr>
            <w:tcW w:w="1836"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Stanovništvo</w:t>
            </w:r>
          </w:p>
        </w:tc>
      </w:tr>
      <w:tr w:rsidR="00C844FE" w:rsidRPr="00601EBC" w:rsidTr="00724FDF">
        <w:trPr>
          <w:jc w:val="center"/>
        </w:trPr>
        <w:tc>
          <w:tcPr>
            <w:tcW w:w="824" w:type="dxa"/>
            <w:tcBorders>
              <w:top w:val="single" w:sz="4" w:space="0" w:color="auto"/>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1.6.</w:t>
            </w:r>
          </w:p>
        </w:tc>
        <w:tc>
          <w:tcPr>
            <w:tcW w:w="3904" w:type="dxa"/>
            <w:tcBorders>
              <w:top w:val="single" w:sz="4" w:space="0" w:color="auto"/>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Prespoji sekundarne vodovodne mreže sa starog azbest</w:t>
            </w:r>
            <w:r w:rsidR="00724FDF">
              <w:rPr>
                <w:kern w:val="0"/>
                <w:sz w:val="20"/>
                <w:szCs w:val="20"/>
                <w:lang w:val="sr-Latn-BA"/>
              </w:rPr>
              <w:t>no – cementnog cjevovoda na novi daktilni cjevovod v</w:t>
            </w:r>
            <w:r w:rsidRPr="00601EBC">
              <w:rPr>
                <w:kern w:val="0"/>
                <w:sz w:val="20"/>
                <w:szCs w:val="20"/>
                <w:lang w:val="sr-Latn-BA"/>
              </w:rPr>
              <w:t>odovodnog sistema Ključ</w:t>
            </w:r>
          </w:p>
        </w:tc>
        <w:tc>
          <w:tcPr>
            <w:tcW w:w="2235"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42" w:type="dxa"/>
            <w:tcBorders>
              <w:right w:val="single" w:sz="4" w:space="0" w:color="auto"/>
            </w:tcBorders>
            <w:shd w:val="clear" w:color="auto" w:fill="auto"/>
            <w:vAlign w:val="center"/>
          </w:tcPr>
          <w:p w:rsidR="00C844FE" w:rsidRPr="00601EBC" w:rsidRDefault="00C844FE" w:rsidP="006C3F2C">
            <w:pPr>
              <w:spacing w:after="0" w:line="240" w:lineRule="auto"/>
              <w:jc w:val="center"/>
              <w:rPr>
                <w:kern w:val="0"/>
                <w:sz w:val="20"/>
                <w:szCs w:val="20"/>
                <w:lang w:val="sr-Latn-BA"/>
              </w:rPr>
            </w:pPr>
          </w:p>
        </w:tc>
        <w:tc>
          <w:tcPr>
            <w:tcW w:w="911" w:type="dxa"/>
            <w:tcBorders>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kern w:val="0"/>
                <w:sz w:val="20"/>
                <w:szCs w:val="20"/>
                <w:lang w:val="sr-Latn-BA"/>
              </w:rPr>
            </w:pPr>
          </w:p>
        </w:tc>
        <w:tc>
          <w:tcPr>
            <w:tcW w:w="895" w:type="dxa"/>
            <w:tcBorders>
              <w:left w:val="single" w:sz="4" w:space="0" w:color="auto"/>
              <w:right w:val="single" w:sz="4" w:space="0" w:color="auto"/>
            </w:tcBorders>
            <w:vAlign w:val="center"/>
          </w:tcPr>
          <w:p w:rsidR="00C844FE" w:rsidRPr="00601EBC" w:rsidRDefault="00C844FE" w:rsidP="006C3F2C">
            <w:pPr>
              <w:spacing w:after="0" w:line="240" w:lineRule="auto"/>
              <w:jc w:val="center"/>
              <w:rPr>
                <w:kern w:val="0"/>
                <w:sz w:val="20"/>
                <w:szCs w:val="20"/>
                <w:lang w:val="sr-Latn-BA"/>
              </w:rPr>
            </w:pPr>
          </w:p>
        </w:tc>
        <w:tc>
          <w:tcPr>
            <w:tcW w:w="2163"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Općina Ključ</w:t>
            </w:r>
            <w:r w:rsidR="00724FDF">
              <w:rPr>
                <w:kern w:val="0"/>
                <w:sz w:val="20"/>
                <w:szCs w:val="20"/>
                <w:lang w:val="sr-Latn-BA"/>
              </w:rPr>
              <w:t>,</w:t>
            </w:r>
          </w:p>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JP „Ukus“ doo Ključ</w:t>
            </w:r>
          </w:p>
        </w:tc>
        <w:tc>
          <w:tcPr>
            <w:tcW w:w="1836"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 xml:space="preserve">Stanovništvo </w:t>
            </w:r>
          </w:p>
        </w:tc>
      </w:tr>
      <w:tr w:rsidR="00C844FE" w:rsidRPr="00601EBC" w:rsidTr="00724FDF">
        <w:trPr>
          <w:jc w:val="center"/>
        </w:trPr>
        <w:tc>
          <w:tcPr>
            <w:tcW w:w="824" w:type="dxa"/>
            <w:tcBorders>
              <w:top w:val="single" w:sz="4" w:space="0" w:color="auto"/>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1.8.</w:t>
            </w:r>
          </w:p>
        </w:tc>
        <w:tc>
          <w:tcPr>
            <w:tcW w:w="3904" w:type="dxa"/>
            <w:tcBorders>
              <w:top w:val="single" w:sz="4" w:space="0" w:color="auto"/>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bCs/>
                <w:sz w:val="20"/>
                <w:szCs w:val="20"/>
                <w:lang w:val="bs-Latn-BA"/>
              </w:rPr>
              <w:t>Snabdijevanje vodom visoke zone Rejzovića – Izgradnja sistema za povećanje pritiska ( MZ Ključ )</w:t>
            </w:r>
          </w:p>
        </w:tc>
        <w:tc>
          <w:tcPr>
            <w:tcW w:w="2235"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42" w:type="dxa"/>
            <w:tcBorders>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kern w:val="0"/>
                <w:sz w:val="20"/>
                <w:szCs w:val="20"/>
                <w:lang w:val="sr-Latn-BA"/>
              </w:rPr>
            </w:pPr>
          </w:p>
        </w:tc>
        <w:tc>
          <w:tcPr>
            <w:tcW w:w="911" w:type="dxa"/>
            <w:tcBorders>
              <w:right w:val="single" w:sz="4" w:space="0" w:color="auto"/>
            </w:tcBorders>
            <w:shd w:val="clear" w:color="auto" w:fill="auto"/>
            <w:vAlign w:val="center"/>
          </w:tcPr>
          <w:p w:rsidR="00C844FE" w:rsidRPr="00601EBC" w:rsidRDefault="00C844FE" w:rsidP="006C3F2C">
            <w:pPr>
              <w:spacing w:after="0" w:line="240" w:lineRule="auto"/>
              <w:jc w:val="center"/>
              <w:rPr>
                <w:kern w:val="0"/>
                <w:sz w:val="20"/>
                <w:szCs w:val="20"/>
                <w:lang w:val="sr-Latn-BA"/>
              </w:rPr>
            </w:pPr>
          </w:p>
        </w:tc>
        <w:tc>
          <w:tcPr>
            <w:tcW w:w="895" w:type="dxa"/>
            <w:tcBorders>
              <w:left w:val="single" w:sz="4" w:space="0" w:color="auto"/>
              <w:right w:val="single" w:sz="4" w:space="0" w:color="auto"/>
            </w:tcBorders>
            <w:vAlign w:val="center"/>
          </w:tcPr>
          <w:p w:rsidR="00C844FE" w:rsidRPr="00601EBC" w:rsidRDefault="00C844FE" w:rsidP="006C3F2C">
            <w:pPr>
              <w:spacing w:after="0" w:line="240" w:lineRule="auto"/>
              <w:jc w:val="center"/>
              <w:rPr>
                <w:kern w:val="0"/>
                <w:sz w:val="20"/>
                <w:szCs w:val="20"/>
                <w:lang w:val="sr-Latn-BA"/>
              </w:rPr>
            </w:pPr>
          </w:p>
        </w:tc>
        <w:tc>
          <w:tcPr>
            <w:tcW w:w="2163"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Općina Ključ</w:t>
            </w:r>
            <w:r w:rsidR="00724FDF">
              <w:rPr>
                <w:kern w:val="0"/>
                <w:sz w:val="20"/>
                <w:szCs w:val="20"/>
                <w:lang w:val="sr-Latn-BA"/>
              </w:rPr>
              <w:t>,</w:t>
            </w:r>
          </w:p>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JP „Ukus“ doo Ključ</w:t>
            </w:r>
            <w:r w:rsidR="00724FDF">
              <w:rPr>
                <w:kern w:val="0"/>
                <w:sz w:val="20"/>
                <w:szCs w:val="20"/>
                <w:lang w:val="sr-Latn-BA"/>
              </w:rPr>
              <w:t>,</w:t>
            </w:r>
          </w:p>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JU „Op</w:t>
            </w:r>
            <w:r w:rsidR="00724FDF">
              <w:rPr>
                <w:kern w:val="0"/>
                <w:sz w:val="20"/>
                <w:szCs w:val="20"/>
                <w:lang w:val="sr-Latn-BA"/>
              </w:rPr>
              <w:t>ćinski fond za komunalne djelat</w:t>
            </w:r>
            <w:r w:rsidRPr="00601EBC">
              <w:rPr>
                <w:kern w:val="0"/>
                <w:sz w:val="20"/>
                <w:szCs w:val="20"/>
                <w:lang w:val="sr-Latn-BA"/>
              </w:rPr>
              <w:t>nosti i infrastrukturu“ Ključ</w:t>
            </w:r>
          </w:p>
        </w:tc>
        <w:tc>
          <w:tcPr>
            <w:tcW w:w="1836" w:type="dxa"/>
            <w:vAlign w:val="center"/>
          </w:tcPr>
          <w:p w:rsidR="00724FDF" w:rsidRDefault="00C844FE" w:rsidP="00724FDF">
            <w:pPr>
              <w:spacing w:after="0" w:line="240" w:lineRule="auto"/>
              <w:jc w:val="center"/>
              <w:rPr>
                <w:kern w:val="0"/>
                <w:sz w:val="20"/>
                <w:szCs w:val="20"/>
                <w:lang w:val="sr-Latn-BA"/>
              </w:rPr>
            </w:pPr>
            <w:r w:rsidRPr="00601EBC">
              <w:rPr>
                <w:kern w:val="0"/>
                <w:sz w:val="20"/>
                <w:szCs w:val="20"/>
                <w:lang w:val="sr-Latn-BA"/>
              </w:rPr>
              <w:t>Stanovništvo</w:t>
            </w:r>
          </w:p>
          <w:p w:rsidR="00C844FE" w:rsidRPr="00601EBC" w:rsidRDefault="00C844FE" w:rsidP="00724FDF">
            <w:pPr>
              <w:spacing w:after="0" w:line="240" w:lineRule="auto"/>
              <w:jc w:val="center"/>
              <w:rPr>
                <w:kern w:val="0"/>
                <w:sz w:val="20"/>
                <w:szCs w:val="20"/>
                <w:lang w:val="sr-Latn-BA"/>
              </w:rPr>
            </w:pPr>
            <w:r w:rsidRPr="00601EBC">
              <w:rPr>
                <w:kern w:val="0"/>
                <w:sz w:val="20"/>
                <w:szCs w:val="20"/>
                <w:lang w:val="sr-Latn-BA"/>
              </w:rPr>
              <w:t xml:space="preserve"> </w:t>
            </w:r>
            <w:r w:rsidR="00724FDF">
              <w:rPr>
                <w:kern w:val="0"/>
                <w:sz w:val="20"/>
                <w:szCs w:val="20"/>
                <w:lang w:val="sr-Latn-BA"/>
              </w:rPr>
              <w:t>MZ Ključ</w:t>
            </w:r>
          </w:p>
        </w:tc>
      </w:tr>
      <w:tr w:rsidR="00C844FE" w:rsidRPr="00601EBC" w:rsidTr="000C63F0">
        <w:trPr>
          <w:jc w:val="center"/>
        </w:trPr>
        <w:tc>
          <w:tcPr>
            <w:tcW w:w="824" w:type="dxa"/>
            <w:tcBorders>
              <w:top w:val="single" w:sz="4" w:space="0" w:color="auto"/>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lastRenderedPageBreak/>
              <w:t>1.9.</w:t>
            </w:r>
          </w:p>
        </w:tc>
        <w:tc>
          <w:tcPr>
            <w:tcW w:w="3904" w:type="dxa"/>
            <w:tcBorders>
              <w:top w:val="single" w:sz="4" w:space="0" w:color="auto"/>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Snabdjevanje vodom visoke zone naselja Humići - Izgradnja sistema za povećanje pritiska  naselja Raković  (MZ Humići)</w:t>
            </w:r>
          </w:p>
        </w:tc>
        <w:tc>
          <w:tcPr>
            <w:tcW w:w="2235"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42" w:type="dxa"/>
            <w:tcBorders>
              <w:right w:val="single" w:sz="4" w:space="0" w:color="auto"/>
            </w:tcBorders>
            <w:shd w:val="clear" w:color="auto" w:fill="auto"/>
            <w:vAlign w:val="center"/>
          </w:tcPr>
          <w:p w:rsidR="00C844FE" w:rsidRPr="00601EBC" w:rsidRDefault="00C844FE" w:rsidP="006C3F2C">
            <w:pPr>
              <w:spacing w:after="0" w:line="240" w:lineRule="auto"/>
              <w:jc w:val="center"/>
              <w:rPr>
                <w:kern w:val="0"/>
                <w:sz w:val="20"/>
                <w:szCs w:val="20"/>
                <w:lang w:val="sr-Latn-BA"/>
              </w:rPr>
            </w:pPr>
          </w:p>
        </w:tc>
        <w:tc>
          <w:tcPr>
            <w:tcW w:w="911" w:type="dxa"/>
            <w:tcBorders>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kern w:val="0"/>
                <w:sz w:val="20"/>
                <w:szCs w:val="20"/>
                <w:lang w:val="sr-Latn-BA"/>
              </w:rPr>
            </w:pPr>
          </w:p>
        </w:tc>
        <w:tc>
          <w:tcPr>
            <w:tcW w:w="895" w:type="dxa"/>
            <w:tcBorders>
              <w:left w:val="single" w:sz="4" w:space="0" w:color="auto"/>
              <w:right w:val="single" w:sz="4" w:space="0" w:color="auto"/>
            </w:tcBorders>
            <w:vAlign w:val="center"/>
          </w:tcPr>
          <w:p w:rsidR="00C844FE" w:rsidRPr="00601EBC" w:rsidRDefault="00C844FE" w:rsidP="006C3F2C">
            <w:pPr>
              <w:spacing w:after="0" w:line="240" w:lineRule="auto"/>
              <w:jc w:val="center"/>
              <w:rPr>
                <w:kern w:val="0"/>
                <w:sz w:val="20"/>
                <w:szCs w:val="20"/>
                <w:lang w:val="sr-Latn-BA"/>
              </w:rPr>
            </w:pPr>
          </w:p>
        </w:tc>
        <w:tc>
          <w:tcPr>
            <w:tcW w:w="2163"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Općina Ključ</w:t>
            </w:r>
            <w:r w:rsidR="000C63F0">
              <w:rPr>
                <w:kern w:val="0"/>
                <w:sz w:val="20"/>
                <w:szCs w:val="20"/>
                <w:lang w:val="sr-Latn-BA"/>
              </w:rPr>
              <w:t>,</w:t>
            </w:r>
          </w:p>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JP „Ukus“ doo Ključ</w:t>
            </w:r>
          </w:p>
        </w:tc>
        <w:tc>
          <w:tcPr>
            <w:tcW w:w="1836"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Stanovništvo (MZ Humići)</w:t>
            </w:r>
          </w:p>
        </w:tc>
      </w:tr>
      <w:tr w:rsidR="00C844FE" w:rsidRPr="00601EBC" w:rsidTr="000C63F0">
        <w:trPr>
          <w:jc w:val="center"/>
        </w:trPr>
        <w:tc>
          <w:tcPr>
            <w:tcW w:w="824" w:type="dxa"/>
            <w:tcBorders>
              <w:top w:val="single" w:sz="4" w:space="0" w:color="auto"/>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1.14.</w:t>
            </w:r>
          </w:p>
        </w:tc>
        <w:tc>
          <w:tcPr>
            <w:tcW w:w="3904" w:type="dxa"/>
            <w:tcBorders>
              <w:top w:val="single" w:sz="4" w:space="0" w:color="auto"/>
              <w:bottom w:val="single" w:sz="4" w:space="0" w:color="auto"/>
            </w:tcBorders>
            <w:vAlign w:val="center"/>
          </w:tcPr>
          <w:p w:rsidR="00C844FE" w:rsidRPr="00601EBC" w:rsidRDefault="000C63F0" w:rsidP="006C3F2C">
            <w:pPr>
              <w:spacing w:after="0" w:line="240" w:lineRule="auto"/>
              <w:jc w:val="left"/>
              <w:rPr>
                <w:kern w:val="0"/>
                <w:sz w:val="20"/>
                <w:szCs w:val="20"/>
                <w:lang w:val="sr-Latn-BA"/>
              </w:rPr>
            </w:pPr>
            <w:r>
              <w:rPr>
                <w:kern w:val="0"/>
                <w:sz w:val="20"/>
                <w:szCs w:val="20"/>
                <w:lang w:val="sr-Latn-BA"/>
              </w:rPr>
              <w:t>Izvođenje radova kanalizacije</w:t>
            </w:r>
            <w:r w:rsidR="00C844FE" w:rsidRPr="00601EBC">
              <w:rPr>
                <w:kern w:val="0"/>
                <w:sz w:val="20"/>
                <w:szCs w:val="20"/>
                <w:lang w:val="sr-Latn-BA"/>
              </w:rPr>
              <w:t xml:space="preserve"> od kamp</w:t>
            </w:r>
            <w:r>
              <w:rPr>
                <w:kern w:val="0"/>
                <w:sz w:val="20"/>
                <w:szCs w:val="20"/>
                <w:lang w:val="sr-Latn-BA"/>
              </w:rPr>
              <w:t>a</w:t>
            </w:r>
            <w:r w:rsidR="00C844FE" w:rsidRPr="00601EBC">
              <w:rPr>
                <w:kern w:val="0"/>
                <w:sz w:val="20"/>
                <w:szCs w:val="20"/>
                <w:lang w:val="sr-Latn-BA"/>
              </w:rPr>
              <w:t xml:space="preserve"> Velagi</w:t>
            </w:r>
            <w:r>
              <w:rPr>
                <w:kern w:val="0"/>
                <w:sz w:val="20"/>
                <w:szCs w:val="20"/>
                <w:lang w:val="sr-Latn-BA"/>
              </w:rPr>
              <w:t>ći, pored OŠ i džamije do Točine</w:t>
            </w:r>
            <w:r w:rsidR="00C844FE" w:rsidRPr="00601EBC">
              <w:rPr>
                <w:kern w:val="0"/>
                <w:sz w:val="20"/>
                <w:szCs w:val="20"/>
                <w:lang w:val="sr-Latn-BA"/>
              </w:rPr>
              <w:t xml:space="preserve">    (MZ Velagići)</w:t>
            </w:r>
          </w:p>
        </w:tc>
        <w:tc>
          <w:tcPr>
            <w:tcW w:w="2235"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42" w:type="dxa"/>
            <w:tcBorders>
              <w:right w:val="single" w:sz="4" w:space="0" w:color="auto"/>
            </w:tcBorders>
            <w:shd w:val="clear" w:color="auto" w:fill="auto"/>
            <w:vAlign w:val="center"/>
          </w:tcPr>
          <w:p w:rsidR="00C844FE" w:rsidRPr="00601EBC" w:rsidRDefault="00C844FE" w:rsidP="006C3F2C">
            <w:pPr>
              <w:spacing w:after="0" w:line="240" w:lineRule="auto"/>
              <w:jc w:val="center"/>
              <w:rPr>
                <w:kern w:val="0"/>
                <w:sz w:val="20"/>
                <w:szCs w:val="20"/>
                <w:lang w:val="sr-Latn-BA"/>
              </w:rPr>
            </w:pPr>
          </w:p>
        </w:tc>
        <w:tc>
          <w:tcPr>
            <w:tcW w:w="911" w:type="dxa"/>
            <w:tcBorders>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kern w:val="0"/>
                <w:sz w:val="20"/>
                <w:szCs w:val="20"/>
                <w:lang w:val="sr-Latn-BA"/>
              </w:rPr>
            </w:pPr>
          </w:p>
        </w:tc>
        <w:tc>
          <w:tcPr>
            <w:tcW w:w="895" w:type="dxa"/>
            <w:tcBorders>
              <w:left w:val="single" w:sz="4" w:space="0" w:color="auto"/>
              <w:right w:val="single" w:sz="4" w:space="0" w:color="auto"/>
            </w:tcBorders>
            <w:vAlign w:val="center"/>
          </w:tcPr>
          <w:p w:rsidR="00C844FE" w:rsidRPr="00601EBC" w:rsidRDefault="00C844FE" w:rsidP="006C3F2C">
            <w:pPr>
              <w:spacing w:after="0" w:line="240" w:lineRule="auto"/>
              <w:jc w:val="center"/>
              <w:rPr>
                <w:kern w:val="0"/>
                <w:sz w:val="20"/>
                <w:szCs w:val="20"/>
                <w:lang w:val="sr-Latn-BA"/>
              </w:rPr>
            </w:pPr>
          </w:p>
        </w:tc>
        <w:tc>
          <w:tcPr>
            <w:tcW w:w="2163"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Općina Ključ</w:t>
            </w:r>
          </w:p>
          <w:p w:rsidR="00C844FE" w:rsidRPr="00601EBC" w:rsidRDefault="00C844FE" w:rsidP="006C3F2C">
            <w:pPr>
              <w:spacing w:after="0" w:line="240" w:lineRule="auto"/>
              <w:jc w:val="center"/>
              <w:rPr>
                <w:kern w:val="0"/>
                <w:sz w:val="20"/>
                <w:szCs w:val="20"/>
                <w:lang w:val="sr-Latn-BA"/>
              </w:rPr>
            </w:pPr>
          </w:p>
        </w:tc>
        <w:tc>
          <w:tcPr>
            <w:tcW w:w="1836"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Stanovništvo (MZ Velagići)</w:t>
            </w:r>
          </w:p>
        </w:tc>
      </w:tr>
      <w:tr w:rsidR="00C844FE" w:rsidRPr="00601EBC" w:rsidTr="000C63F0">
        <w:trPr>
          <w:jc w:val="center"/>
        </w:trPr>
        <w:tc>
          <w:tcPr>
            <w:tcW w:w="824" w:type="dxa"/>
            <w:tcBorders>
              <w:top w:val="single" w:sz="4" w:space="0" w:color="auto"/>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1.18.</w:t>
            </w:r>
          </w:p>
        </w:tc>
        <w:tc>
          <w:tcPr>
            <w:tcW w:w="3904" w:type="dxa"/>
            <w:tcBorders>
              <w:top w:val="single" w:sz="4" w:space="0" w:color="auto"/>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Izgradnja dijela kanalizacione mreže u Rejzovićima</w:t>
            </w:r>
            <w:r w:rsidR="008C19E3">
              <w:rPr>
                <w:kern w:val="0"/>
                <w:sz w:val="20"/>
                <w:szCs w:val="20"/>
                <w:lang w:val="sr-Latn-BA"/>
              </w:rPr>
              <w:t>,</w:t>
            </w:r>
            <w:r w:rsidRPr="00601EBC">
              <w:rPr>
                <w:kern w:val="0"/>
                <w:sz w:val="20"/>
                <w:szCs w:val="20"/>
                <w:lang w:val="sr-Latn-BA"/>
              </w:rPr>
              <w:t xml:space="preserve"> ulica  Alije Isakovića (MZ Ključ)</w:t>
            </w:r>
          </w:p>
        </w:tc>
        <w:tc>
          <w:tcPr>
            <w:tcW w:w="2235"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42" w:type="dxa"/>
            <w:tcBorders>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kern w:val="0"/>
                <w:sz w:val="20"/>
                <w:szCs w:val="20"/>
                <w:lang w:val="sr-Latn-BA"/>
              </w:rPr>
            </w:pPr>
          </w:p>
        </w:tc>
        <w:tc>
          <w:tcPr>
            <w:tcW w:w="911" w:type="dxa"/>
            <w:tcBorders>
              <w:right w:val="single" w:sz="4" w:space="0" w:color="auto"/>
            </w:tcBorders>
            <w:shd w:val="clear" w:color="auto" w:fill="auto"/>
            <w:vAlign w:val="center"/>
          </w:tcPr>
          <w:p w:rsidR="00C844FE" w:rsidRPr="00601EBC" w:rsidRDefault="00C844FE" w:rsidP="006C3F2C">
            <w:pPr>
              <w:spacing w:after="0" w:line="240" w:lineRule="auto"/>
              <w:jc w:val="center"/>
              <w:rPr>
                <w:kern w:val="0"/>
                <w:sz w:val="20"/>
                <w:szCs w:val="20"/>
                <w:lang w:val="sr-Latn-BA"/>
              </w:rPr>
            </w:pPr>
          </w:p>
        </w:tc>
        <w:tc>
          <w:tcPr>
            <w:tcW w:w="895" w:type="dxa"/>
            <w:tcBorders>
              <w:left w:val="single" w:sz="4" w:space="0" w:color="auto"/>
              <w:bottom w:val="single" w:sz="4" w:space="0" w:color="000000"/>
              <w:right w:val="single" w:sz="4" w:space="0" w:color="auto"/>
            </w:tcBorders>
            <w:shd w:val="clear" w:color="auto" w:fill="auto"/>
            <w:vAlign w:val="center"/>
          </w:tcPr>
          <w:p w:rsidR="00C844FE" w:rsidRPr="00601EBC" w:rsidRDefault="00C844FE" w:rsidP="006C3F2C">
            <w:pPr>
              <w:spacing w:after="0" w:line="240" w:lineRule="auto"/>
              <w:jc w:val="center"/>
              <w:rPr>
                <w:kern w:val="0"/>
                <w:sz w:val="20"/>
                <w:szCs w:val="20"/>
                <w:lang w:val="sr-Latn-BA"/>
              </w:rPr>
            </w:pPr>
          </w:p>
        </w:tc>
        <w:tc>
          <w:tcPr>
            <w:tcW w:w="2163"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Općina Ključ</w:t>
            </w:r>
            <w:r w:rsidR="000C63F0">
              <w:rPr>
                <w:kern w:val="0"/>
                <w:sz w:val="20"/>
                <w:szCs w:val="20"/>
                <w:lang w:val="sr-Latn-BA"/>
              </w:rPr>
              <w:t>,</w:t>
            </w:r>
          </w:p>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JP „Ukus“ doo Ključ</w:t>
            </w:r>
          </w:p>
        </w:tc>
        <w:tc>
          <w:tcPr>
            <w:tcW w:w="1836"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Stanovništvo (MZ Ključ)</w:t>
            </w:r>
          </w:p>
        </w:tc>
      </w:tr>
      <w:tr w:rsidR="00C844FE" w:rsidRPr="00601EBC" w:rsidTr="000C63F0">
        <w:trPr>
          <w:jc w:val="center"/>
        </w:trPr>
        <w:tc>
          <w:tcPr>
            <w:tcW w:w="824" w:type="dxa"/>
            <w:tcBorders>
              <w:top w:val="single" w:sz="4" w:space="0" w:color="auto"/>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1.19.</w:t>
            </w:r>
          </w:p>
        </w:tc>
        <w:tc>
          <w:tcPr>
            <w:tcW w:w="3904" w:type="dxa"/>
            <w:tcBorders>
              <w:top w:val="single" w:sz="4" w:space="0" w:color="auto"/>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Izgradnja kanalizacione mreže od Egrlića, Huskića, ulica Kulina bana do glavne kanalizacione mreže (MZ Ključ)</w:t>
            </w:r>
          </w:p>
        </w:tc>
        <w:tc>
          <w:tcPr>
            <w:tcW w:w="2235"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42" w:type="dxa"/>
            <w:tcBorders>
              <w:right w:val="single" w:sz="4" w:space="0" w:color="auto"/>
            </w:tcBorders>
            <w:shd w:val="clear" w:color="auto" w:fill="auto"/>
            <w:vAlign w:val="center"/>
          </w:tcPr>
          <w:p w:rsidR="00C844FE" w:rsidRPr="00601EBC" w:rsidRDefault="00C844FE" w:rsidP="006C3F2C">
            <w:pPr>
              <w:spacing w:after="0" w:line="240" w:lineRule="auto"/>
              <w:jc w:val="center"/>
              <w:rPr>
                <w:kern w:val="0"/>
                <w:sz w:val="20"/>
                <w:szCs w:val="20"/>
                <w:lang w:val="sr-Latn-BA"/>
              </w:rPr>
            </w:pPr>
          </w:p>
        </w:tc>
        <w:tc>
          <w:tcPr>
            <w:tcW w:w="911" w:type="dxa"/>
            <w:tcBorders>
              <w:right w:val="single" w:sz="4" w:space="0" w:color="auto"/>
            </w:tcBorders>
            <w:shd w:val="clear" w:color="auto" w:fill="auto"/>
            <w:vAlign w:val="center"/>
          </w:tcPr>
          <w:p w:rsidR="00C844FE" w:rsidRPr="00601EBC" w:rsidRDefault="00C844FE" w:rsidP="006C3F2C">
            <w:pPr>
              <w:spacing w:after="0" w:line="240" w:lineRule="auto"/>
              <w:jc w:val="center"/>
              <w:rPr>
                <w:kern w:val="0"/>
                <w:sz w:val="20"/>
                <w:szCs w:val="20"/>
                <w:lang w:val="sr-Latn-BA"/>
              </w:rPr>
            </w:pPr>
          </w:p>
        </w:tc>
        <w:tc>
          <w:tcPr>
            <w:tcW w:w="895" w:type="dxa"/>
            <w:tcBorders>
              <w:left w:val="single" w:sz="4" w:space="0" w:color="auto"/>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kern w:val="0"/>
                <w:sz w:val="20"/>
                <w:szCs w:val="20"/>
                <w:lang w:val="sr-Latn-BA"/>
              </w:rPr>
            </w:pPr>
          </w:p>
        </w:tc>
        <w:tc>
          <w:tcPr>
            <w:tcW w:w="2163"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Općina Ključ</w:t>
            </w:r>
            <w:r w:rsidR="000C63F0">
              <w:rPr>
                <w:kern w:val="0"/>
                <w:sz w:val="20"/>
                <w:szCs w:val="20"/>
                <w:lang w:val="sr-Latn-BA"/>
              </w:rPr>
              <w:t>,</w:t>
            </w:r>
          </w:p>
          <w:p w:rsidR="00C844FE" w:rsidRPr="00601EBC" w:rsidRDefault="000C63F0" w:rsidP="006C3F2C">
            <w:pPr>
              <w:spacing w:after="0" w:line="240" w:lineRule="auto"/>
              <w:jc w:val="center"/>
              <w:rPr>
                <w:kern w:val="0"/>
                <w:sz w:val="20"/>
                <w:szCs w:val="20"/>
                <w:lang w:val="sr-Latn-BA"/>
              </w:rPr>
            </w:pPr>
            <w:r>
              <w:rPr>
                <w:kern w:val="0"/>
                <w:sz w:val="20"/>
                <w:szCs w:val="20"/>
                <w:lang w:val="sr-Latn-BA"/>
              </w:rPr>
              <w:t>JP „Ukus“ doo Kl</w:t>
            </w:r>
            <w:r w:rsidR="00C844FE" w:rsidRPr="00601EBC">
              <w:rPr>
                <w:kern w:val="0"/>
                <w:sz w:val="20"/>
                <w:szCs w:val="20"/>
                <w:lang w:val="sr-Latn-BA"/>
              </w:rPr>
              <w:t>juč</w:t>
            </w:r>
          </w:p>
        </w:tc>
        <w:tc>
          <w:tcPr>
            <w:tcW w:w="1836"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Stanovništvo (MZ Ključ)</w:t>
            </w:r>
          </w:p>
        </w:tc>
      </w:tr>
      <w:tr w:rsidR="00C844FE" w:rsidRPr="00601EBC" w:rsidTr="000C63F0">
        <w:trPr>
          <w:jc w:val="center"/>
        </w:trPr>
        <w:tc>
          <w:tcPr>
            <w:tcW w:w="824" w:type="dxa"/>
            <w:tcBorders>
              <w:top w:val="single" w:sz="4" w:space="0" w:color="auto"/>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1.20.</w:t>
            </w:r>
          </w:p>
        </w:tc>
        <w:tc>
          <w:tcPr>
            <w:tcW w:w="3904" w:type="dxa"/>
            <w:tcBorders>
              <w:top w:val="single" w:sz="4" w:space="0" w:color="auto"/>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Čišćenje i zaštita korita rijeke Sane</w:t>
            </w:r>
          </w:p>
        </w:tc>
        <w:tc>
          <w:tcPr>
            <w:tcW w:w="2235"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42" w:type="dxa"/>
            <w:tcBorders>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kern w:val="0"/>
                <w:sz w:val="20"/>
                <w:szCs w:val="20"/>
                <w:lang w:val="sr-Latn-BA"/>
              </w:rPr>
            </w:pPr>
          </w:p>
        </w:tc>
        <w:tc>
          <w:tcPr>
            <w:tcW w:w="911" w:type="dxa"/>
            <w:tcBorders>
              <w:right w:val="single" w:sz="4" w:space="0" w:color="auto"/>
            </w:tcBorders>
            <w:shd w:val="clear" w:color="auto" w:fill="auto"/>
            <w:vAlign w:val="center"/>
          </w:tcPr>
          <w:p w:rsidR="00C844FE" w:rsidRPr="00601EBC" w:rsidRDefault="00C844FE" w:rsidP="006C3F2C">
            <w:pPr>
              <w:spacing w:after="0" w:line="240" w:lineRule="auto"/>
              <w:jc w:val="left"/>
              <w:rPr>
                <w:kern w:val="0"/>
                <w:sz w:val="20"/>
                <w:szCs w:val="20"/>
                <w:lang w:val="sr-Latn-BA"/>
              </w:rPr>
            </w:pPr>
          </w:p>
        </w:tc>
        <w:tc>
          <w:tcPr>
            <w:tcW w:w="895" w:type="dxa"/>
            <w:tcBorders>
              <w:left w:val="single" w:sz="4" w:space="0" w:color="auto"/>
              <w:right w:val="single" w:sz="4" w:space="0" w:color="auto"/>
            </w:tcBorders>
            <w:shd w:val="clear" w:color="auto" w:fill="auto"/>
            <w:vAlign w:val="center"/>
          </w:tcPr>
          <w:p w:rsidR="00C844FE" w:rsidRPr="00601EBC" w:rsidRDefault="00C844FE" w:rsidP="006C3F2C">
            <w:pPr>
              <w:spacing w:after="0" w:line="240" w:lineRule="auto"/>
              <w:jc w:val="left"/>
              <w:rPr>
                <w:kern w:val="0"/>
                <w:sz w:val="20"/>
                <w:szCs w:val="20"/>
                <w:lang w:val="sr-Latn-BA"/>
              </w:rPr>
            </w:pPr>
          </w:p>
        </w:tc>
        <w:tc>
          <w:tcPr>
            <w:tcW w:w="2163"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Općina Ključ</w:t>
            </w:r>
            <w:r w:rsidR="000C63F0">
              <w:rPr>
                <w:kern w:val="0"/>
                <w:sz w:val="20"/>
                <w:szCs w:val="20"/>
                <w:lang w:val="sr-Latn-BA"/>
              </w:rPr>
              <w:t>,</w:t>
            </w:r>
          </w:p>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JKP „Rad“ doo Ključ</w:t>
            </w:r>
          </w:p>
        </w:tc>
        <w:tc>
          <w:tcPr>
            <w:tcW w:w="1836"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Stanovništvo</w:t>
            </w:r>
          </w:p>
        </w:tc>
      </w:tr>
      <w:tr w:rsidR="00C844FE" w:rsidRPr="00601EBC" w:rsidTr="000C63F0">
        <w:trPr>
          <w:trHeight w:val="1642"/>
          <w:jc w:val="center"/>
        </w:trPr>
        <w:tc>
          <w:tcPr>
            <w:tcW w:w="824" w:type="dxa"/>
            <w:tcBorders>
              <w:top w:val="single" w:sz="4" w:space="0" w:color="auto"/>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2.1.</w:t>
            </w:r>
          </w:p>
        </w:tc>
        <w:tc>
          <w:tcPr>
            <w:tcW w:w="3904" w:type="dxa"/>
            <w:tcBorders>
              <w:top w:val="single" w:sz="4" w:space="0" w:color="auto"/>
              <w:bottom w:val="single" w:sz="4" w:space="0" w:color="auto"/>
            </w:tcBorders>
            <w:vAlign w:val="center"/>
          </w:tcPr>
          <w:p w:rsidR="00C844FE" w:rsidRPr="00601EBC" w:rsidRDefault="00C844FE" w:rsidP="006C3F2C">
            <w:pPr>
              <w:rPr>
                <w:color w:val="000000"/>
                <w:sz w:val="20"/>
                <w:szCs w:val="20"/>
              </w:rPr>
            </w:pPr>
            <w:r w:rsidRPr="00601EBC">
              <w:rPr>
                <w:color w:val="000000"/>
                <w:sz w:val="20"/>
                <w:szCs w:val="20"/>
              </w:rPr>
              <w:t>Izrada investiciono-tehničke i okolinske dokumentacije za projek</w:t>
            </w:r>
            <w:r w:rsidR="008C19E3">
              <w:rPr>
                <w:color w:val="000000"/>
                <w:sz w:val="20"/>
                <w:szCs w:val="20"/>
              </w:rPr>
              <w:t>a</w:t>
            </w:r>
            <w:r w:rsidRPr="00601EBC">
              <w:rPr>
                <w:color w:val="000000"/>
                <w:sz w:val="20"/>
                <w:szCs w:val="20"/>
              </w:rPr>
              <w:t>t postepenog zatvaranja deponije i izgradnje pratećih sadržaja prilagođenih regionalnom konceptu odlaganja komunalnog otpada na deponiji Peći</w:t>
            </w:r>
          </w:p>
        </w:tc>
        <w:tc>
          <w:tcPr>
            <w:tcW w:w="2235" w:type="dxa"/>
            <w:vAlign w:val="center"/>
          </w:tcPr>
          <w:p w:rsidR="00C844FE" w:rsidRPr="00601EBC" w:rsidRDefault="00C844FE" w:rsidP="006C3F2C">
            <w:pPr>
              <w:jc w:val="center"/>
              <w:rPr>
                <w:bCs/>
                <w:sz w:val="20"/>
                <w:szCs w:val="20"/>
              </w:rPr>
            </w:pPr>
            <w:r w:rsidRPr="00601EBC">
              <w:rPr>
                <w:bCs/>
                <w:sz w:val="20"/>
                <w:szCs w:val="20"/>
              </w:rPr>
              <w:t>Program 2.</w:t>
            </w:r>
          </w:p>
          <w:p w:rsidR="00C844FE" w:rsidRPr="00601EBC" w:rsidRDefault="00C844FE" w:rsidP="006C3F2C">
            <w:pPr>
              <w:jc w:val="center"/>
              <w:rPr>
                <w:sz w:val="20"/>
                <w:szCs w:val="20"/>
              </w:rPr>
            </w:pPr>
            <w:r w:rsidRPr="00601EBC">
              <w:rPr>
                <w:bCs/>
                <w:sz w:val="20"/>
                <w:szCs w:val="20"/>
              </w:rPr>
              <w:t>Upravljanje otpadom</w:t>
            </w:r>
          </w:p>
        </w:tc>
        <w:tc>
          <w:tcPr>
            <w:tcW w:w="942" w:type="dxa"/>
            <w:tcBorders>
              <w:right w:val="single" w:sz="4" w:space="0" w:color="auto"/>
            </w:tcBorders>
            <w:shd w:val="clear" w:color="auto" w:fill="B8CCE4" w:themeFill="accent1" w:themeFillTint="66"/>
            <w:vAlign w:val="center"/>
          </w:tcPr>
          <w:p w:rsidR="00C844FE" w:rsidRPr="00601EBC" w:rsidRDefault="00C844FE" w:rsidP="006C3F2C">
            <w:pPr>
              <w:spacing w:before="120"/>
              <w:jc w:val="center"/>
              <w:rPr>
                <w:sz w:val="20"/>
                <w:szCs w:val="20"/>
              </w:rPr>
            </w:pPr>
          </w:p>
        </w:tc>
        <w:tc>
          <w:tcPr>
            <w:tcW w:w="911" w:type="dxa"/>
            <w:tcBorders>
              <w:right w:val="single" w:sz="4" w:space="0" w:color="auto"/>
            </w:tcBorders>
            <w:shd w:val="clear" w:color="auto" w:fill="auto"/>
            <w:vAlign w:val="center"/>
          </w:tcPr>
          <w:p w:rsidR="00C844FE" w:rsidRPr="00601EBC" w:rsidRDefault="00C844FE" w:rsidP="006C3F2C">
            <w:pPr>
              <w:spacing w:before="120"/>
              <w:rPr>
                <w:sz w:val="20"/>
                <w:szCs w:val="20"/>
              </w:rPr>
            </w:pPr>
          </w:p>
        </w:tc>
        <w:tc>
          <w:tcPr>
            <w:tcW w:w="895" w:type="dxa"/>
            <w:tcBorders>
              <w:left w:val="single" w:sz="4" w:space="0" w:color="auto"/>
              <w:right w:val="single" w:sz="4" w:space="0" w:color="auto"/>
            </w:tcBorders>
            <w:shd w:val="clear" w:color="auto" w:fill="auto"/>
            <w:vAlign w:val="center"/>
          </w:tcPr>
          <w:p w:rsidR="00C844FE" w:rsidRPr="00601EBC" w:rsidRDefault="00C844FE" w:rsidP="006C3F2C">
            <w:pPr>
              <w:spacing w:before="120"/>
              <w:rPr>
                <w:sz w:val="20"/>
                <w:szCs w:val="20"/>
              </w:rPr>
            </w:pPr>
          </w:p>
        </w:tc>
        <w:tc>
          <w:tcPr>
            <w:tcW w:w="2163" w:type="dxa"/>
            <w:vAlign w:val="center"/>
          </w:tcPr>
          <w:p w:rsidR="000C63F0" w:rsidRDefault="00C844FE" w:rsidP="000C63F0">
            <w:pPr>
              <w:spacing w:after="0" w:line="240" w:lineRule="auto"/>
              <w:jc w:val="center"/>
              <w:rPr>
                <w:sz w:val="20"/>
                <w:szCs w:val="20"/>
              </w:rPr>
            </w:pPr>
            <w:r w:rsidRPr="00601EBC">
              <w:rPr>
                <w:sz w:val="20"/>
                <w:szCs w:val="20"/>
              </w:rPr>
              <w:t>Općina Ključ</w:t>
            </w:r>
            <w:r w:rsidR="000C63F0">
              <w:rPr>
                <w:sz w:val="20"/>
                <w:szCs w:val="20"/>
              </w:rPr>
              <w:t>,</w:t>
            </w:r>
          </w:p>
          <w:p w:rsidR="00C844FE" w:rsidRPr="00601EBC" w:rsidRDefault="00C844FE" w:rsidP="000C63F0">
            <w:pPr>
              <w:spacing w:after="0" w:line="240" w:lineRule="auto"/>
              <w:jc w:val="center"/>
              <w:rPr>
                <w:sz w:val="20"/>
                <w:szCs w:val="20"/>
              </w:rPr>
            </w:pPr>
            <w:r w:rsidRPr="00601EBC">
              <w:rPr>
                <w:sz w:val="20"/>
                <w:szCs w:val="20"/>
              </w:rPr>
              <w:t>JKP „Rad“ doo Ključ</w:t>
            </w:r>
          </w:p>
        </w:tc>
        <w:tc>
          <w:tcPr>
            <w:tcW w:w="1836" w:type="dxa"/>
            <w:vAlign w:val="center"/>
          </w:tcPr>
          <w:p w:rsidR="00C844FE" w:rsidRPr="00601EBC" w:rsidRDefault="008C19E3" w:rsidP="006C3F2C">
            <w:pPr>
              <w:spacing w:before="120"/>
              <w:jc w:val="center"/>
              <w:rPr>
                <w:sz w:val="20"/>
                <w:szCs w:val="20"/>
              </w:rPr>
            </w:pPr>
            <w:r w:rsidRPr="00601EBC">
              <w:rPr>
                <w:kern w:val="0"/>
                <w:sz w:val="20"/>
                <w:szCs w:val="20"/>
                <w:lang w:val="sr-Latn-BA"/>
              </w:rPr>
              <w:t>Stanovništvo</w:t>
            </w:r>
          </w:p>
        </w:tc>
      </w:tr>
      <w:tr w:rsidR="00C844FE" w:rsidRPr="00601EBC" w:rsidTr="000C63F0">
        <w:trPr>
          <w:jc w:val="center"/>
        </w:trPr>
        <w:tc>
          <w:tcPr>
            <w:tcW w:w="824" w:type="dxa"/>
            <w:tcBorders>
              <w:top w:val="single" w:sz="4" w:space="0" w:color="auto"/>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2.3.</w:t>
            </w:r>
          </w:p>
        </w:tc>
        <w:tc>
          <w:tcPr>
            <w:tcW w:w="3904" w:type="dxa"/>
            <w:tcBorders>
              <w:top w:val="single" w:sz="4" w:space="0" w:color="auto"/>
              <w:bottom w:val="single" w:sz="4" w:space="0" w:color="auto"/>
            </w:tcBorders>
            <w:vAlign w:val="center"/>
          </w:tcPr>
          <w:p w:rsidR="00C844FE" w:rsidRPr="00601EBC" w:rsidRDefault="00C844FE" w:rsidP="006C3F2C">
            <w:pPr>
              <w:spacing w:before="120"/>
              <w:rPr>
                <w:sz w:val="20"/>
                <w:szCs w:val="20"/>
              </w:rPr>
            </w:pPr>
            <w:r w:rsidRPr="00601EBC">
              <w:rPr>
                <w:bCs/>
                <w:sz w:val="20"/>
                <w:szCs w:val="20"/>
                <w:lang w:val="sr-Cyrl-CS"/>
              </w:rPr>
              <w:t>Obnova  voznog  parka  za  sakupljanje  i  odlaganje  otpada</w:t>
            </w:r>
          </w:p>
        </w:tc>
        <w:tc>
          <w:tcPr>
            <w:tcW w:w="2235"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jc w:val="center"/>
              <w:rPr>
                <w:sz w:val="20"/>
                <w:szCs w:val="20"/>
              </w:rPr>
            </w:pPr>
          </w:p>
        </w:tc>
        <w:tc>
          <w:tcPr>
            <w:tcW w:w="942" w:type="dxa"/>
            <w:tcBorders>
              <w:right w:val="single" w:sz="4" w:space="0" w:color="auto"/>
            </w:tcBorders>
            <w:shd w:val="clear" w:color="auto" w:fill="B8CCE4" w:themeFill="accent1" w:themeFillTint="66"/>
            <w:vAlign w:val="center"/>
          </w:tcPr>
          <w:p w:rsidR="00C844FE" w:rsidRPr="00601EBC" w:rsidRDefault="00C844FE" w:rsidP="006C3F2C">
            <w:pPr>
              <w:spacing w:before="120"/>
              <w:jc w:val="center"/>
              <w:rPr>
                <w:sz w:val="20"/>
                <w:szCs w:val="20"/>
              </w:rPr>
            </w:pPr>
          </w:p>
        </w:tc>
        <w:tc>
          <w:tcPr>
            <w:tcW w:w="911" w:type="dxa"/>
            <w:tcBorders>
              <w:right w:val="single" w:sz="4" w:space="0" w:color="auto"/>
            </w:tcBorders>
            <w:shd w:val="clear" w:color="auto" w:fill="auto"/>
            <w:vAlign w:val="center"/>
          </w:tcPr>
          <w:p w:rsidR="00C844FE" w:rsidRPr="00601EBC" w:rsidRDefault="00C844FE" w:rsidP="006C3F2C">
            <w:pPr>
              <w:spacing w:before="120"/>
              <w:rPr>
                <w:sz w:val="20"/>
                <w:szCs w:val="20"/>
              </w:rPr>
            </w:pPr>
          </w:p>
        </w:tc>
        <w:tc>
          <w:tcPr>
            <w:tcW w:w="895" w:type="dxa"/>
            <w:tcBorders>
              <w:left w:val="single" w:sz="4" w:space="0" w:color="auto"/>
              <w:right w:val="single" w:sz="4" w:space="0" w:color="auto"/>
            </w:tcBorders>
            <w:shd w:val="clear" w:color="auto" w:fill="auto"/>
            <w:vAlign w:val="center"/>
          </w:tcPr>
          <w:p w:rsidR="00C844FE" w:rsidRPr="00601EBC" w:rsidRDefault="00C844FE" w:rsidP="006C3F2C">
            <w:pPr>
              <w:spacing w:before="120"/>
              <w:rPr>
                <w:sz w:val="20"/>
                <w:szCs w:val="20"/>
              </w:rPr>
            </w:pPr>
          </w:p>
        </w:tc>
        <w:tc>
          <w:tcPr>
            <w:tcW w:w="2163" w:type="dxa"/>
            <w:vAlign w:val="center"/>
          </w:tcPr>
          <w:p w:rsidR="00C844FE" w:rsidRPr="00601EBC" w:rsidRDefault="00C844FE" w:rsidP="006C3F2C">
            <w:pPr>
              <w:jc w:val="center"/>
              <w:rPr>
                <w:sz w:val="20"/>
                <w:szCs w:val="20"/>
              </w:rPr>
            </w:pPr>
            <w:r w:rsidRPr="00601EBC">
              <w:rPr>
                <w:sz w:val="20"/>
                <w:szCs w:val="20"/>
              </w:rPr>
              <w:t>J</w:t>
            </w:r>
            <w:r w:rsidR="008C19E3">
              <w:rPr>
                <w:sz w:val="20"/>
                <w:szCs w:val="20"/>
              </w:rPr>
              <w:t>KP „Rad“ doo Kl</w:t>
            </w:r>
            <w:r w:rsidRPr="00601EBC">
              <w:rPr>
                <w:sz w:val="20"/>
                <w:szCs w:val="20"/>
              </w:rPr>
              <w:t>juč</w:t>
            </w:r>
          </w:p>
        </w:tc>
        <w:tc>
          <w:tcPr>
            <w:tcW w:w="1836" w:type="dxa"/>
            <w:vAlign w:val="center"/>
          </w:tcPr>
          <w:p w:rsidR="00C844FE" w:rsidRPr="00601EBC" w:rsidRDefault="00C844FE" w:rsidP="008C19E3">
            <w:pPr>
              <w:jc w:val="center"/>
              <w:rPr>
                <w:sz w:val="20"/>
                <w:szCs w:val="20"/>
              </w:rPr>
            </w:pPr>
            <w:r w:rsidRPr="00601EBC">
              <w:rPr>
                <w:sz w:val="20"/>
                <w:szCs w:val="20"/>
              </w:rPr>
              <w:t>Stanovništvo općine Ključ</w:t>
            </w:r>
            <w:r w:rsidR="008C19E3">
              <w:rPr>
                <w:sz w:val="20"/>
                <w:szCs w:val="20"/>
              </w:rPr>
              <w:t>, za</w:t>
            </w:r>
            <w:r w:rsidRPr="00601EBC">
              <w:rPr>
                <w:sz w:val="20"/>
                <w:szCs w:val="20"/>
              </w:rPr>
              <w:t>poslenici JKP „Rad“ doo KLjuč</w:t>
            </w:r>
          </w:p>
        </w:tc>
      </w:tr>
      <w:tr w:rsidR="00C844FE" w:rsidRPr="00601EBC" w:rsidTr="000C63F0">
        <w:trPr>
          <w:jc w:val="center"/>
        </w:trPr>
        <w:tc>
          <w:tcPr>
            <w:tcW w:w="824" w:type="dxa"/>
            <w:tcBorders>
              <w:top w:val="single" w:sz="4" w:space="0" w:color="auto"/>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2.4.</w:t>
            </w:r>
          </w:p>
        </w:tc>
        <w:tc>
          <w:tcPr>
            <w:tcW w:w="3904" w:type="dxa"/>
            <w:tcBorders>
              <w:top w:val="single" w:sz="4" w:space="0" w:color="auto"/>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Izgradnja  50 eko  otoka  za  selektivno sakupljanje  otpada</w:t>
            </w:r>
          </w:p>
        </w:tc>
        <w:tc>
          <w:tcPr>
            <w:tcW w:w="2235"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42" w:type="dxa"/>
            <w:tcBorders>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kern w:val="0"/>
                <w:sz w:val="20"/>
                <w:szCs w:val="20"/>
                <w:lang w:val="sr-Latn-BA"/>
              </w:rPr>
            </w:pPr>
          </w:p>
        </w:tc>
        <w:tc>
          <w:tcPr>
            <w:tcW w:w="911" w:type="dxa"/>
            <w:tcBorders>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kern w:val="0"/>
                <w:sz w:val="20"/>
                <w:szCs w:val="20"/>
                <w:lang w:val="sr-Latn-BA"/>
              </w:rPr>
            </w:pPr>
          </w:p>
        </w:tc>
        <w:tc>
          <w:tcPr>
            <w:tcW w:w="895" w:type="dxa"/>
            <w:tcBorders>
              <w:left w:val="single" w:sz="4" w:space="0" w:color="auto"/>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kern w:val="0"/>
                <w:sz w:val="20"/>
                <w:szCs w:val="20"/>
                <w:lang w:val="sr-Latn-BA"/>
              </w:rPr>
            </w:pPr>
          </w:p>
        </w:tc>
        <w:tc>
          <w:tcPr>
            <w:tcW w:w="2163"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Općina Ključ</w:t>
            </w:r>
            <w:r w:rsidR="008C19E3">
              <w:rPr>
                <w:kern w:val="0"/>
                <w:sz w:val="20"/>
                <w:szCs w:val="20"/>
                <w:lang w:val="sr-Latn-BA"/>
              </w:rPr>
              <w:t>,</w:t>
            </w:r>
          </w:p>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JKP „Rad“ doo Ključ</w:t>
            </w:r>
          </w:p>
        </w:tc>
        <w:tc>
          <w:tcPr>
            <w:tcW w:w="1836"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Stanovništvo</w:t>
            </w:r>
          </w:p>
        </w:tc>
      </w:tr>
      <w:tr w:rsidR="00C844FE" w:rsidRPr="00601EBC" w:rsidTr="000C63F0">
        <w:trPr>
          <w:jc w:val="center"/>
        </w:trPr>
        <w:tc>
          <w:tcPr>
            <w:tcW w:w="824" w:type="dxa"/>
            <w:tcBorders>
              <w:top w:val="single" w:sz="4" w:space="0" w:color="auto"/>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2.5.</w:t>
            </w:r>
          </w:p>
        </w:tc>
        <w:tc>
          <w:tcPr>
            <w:tcW w:w="3904" w:type="dxa"/>
            <w:tcBorders>
              <w:top w:val="single" w:sz="4" w:space="0" w:color="auto"/>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Zajednički međuopćinski programi edukacije stanovništva u oblasti životne sredine</w:t>
            </w:r>
          </w:p>
        </w:tc>
        <w:tc>
          <w:tcPr>
            <w:tcW w:w="2235" w:type="dxa"/>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42" w:type="dxa"/>
            <w:tcBorders>
              <w:right w:val="single" w:sz="4" w:space="0" w:color="auto"/>
            </w:tcBorders>
            <w:shd w:val="clear" w:color="auto" w:fill="B8CCE4" w:themeFill="accent1" w:themeFillTint="66"/>
          </w:tcPr>
          <w:p w:rsidR="00C844FE" w:rsidRPr="00601EBC" w:rsidRDefault="00C844FE" w:rsidP="006C3F2C">
            <w:pPr>
              <w:spacing w:after="0" w:line="240" w:lineRule="auto"/>
              <w:jc w:val="center"/>
              <w:rPr>
                <w:kern w:val="0"/>
                <w:lang w:val="sr-Latn-BA"/>
              </w:rPr>
            </w:pPr>
          </w:p>
          <w:p w:rsidR="00C844FE" w:rsidRPr="00601EBC" w:rsidRDefault="00C844FE" w:rsidP="006C3F2C">
            <w:pPr>
              <w:spacing w:after="0" w:line="240" w:lineRule="auto"/>
              <w:jc w:val="center"/>
              <w:rPr>
                <w:kern w:val="0"/>
                <w:lang w:val="sr-Latn-BA"/>
              </w:rPr>
            </w:pPr>
          </w:p>
        </w:tc>
        <w:tc>
          <w:tcPr>
            <w:tcW w:w="911" w:type="dxa"/>
            <w:tcBorders>
              <w:right w:val="single" w:sz="4" w:space="0" w:color="auto"/>
            </w:tcBorders>
            <w:shd w:val="clear" w:color="auto" w:fill="auto"/>
          </w:tcPr>
          <w:p w:rsidR="00C844FE" w:rsidRPr="00601EBC" w:rsidRDefault="00C844FE" w:rsidP="006C3F2C">
            <w:pPr>
              <w:spacing w:after="0" w:line="240" w:lineRule="auto"/>
              <w:jc w:val="left"/>
              <w:rPr>
                <w:kern w:val="0"/>
                <w:lang w:val="sr-Latn-BA"/>
              </w:rPr>
            </w:pPr>
          </w:p>
        </w:tc>
        <w:tc>
          <w:tcPr>
            <w:tcW w:w="895" w:type="dxa"/>
            <w:tcBorders>
              <w:left w:val="single" w:sz="4" w:space="0" w:color="auto"/>
              <w:right w:val="single" w:sz="4" w:space="0" w:color="auto"/>
            </w:tcBorders>
            <w:shd w:val="clear" w:color="auto" w:fill="auto"/>
          </w:tcPr>
          <w:p w:rsidR="00C844FE" w:rsidRPr="00601EBC" w:rsidRDefault="00C844FE" w:rsidP="006C3F2C">
            <w:pPr>
              <w:spacing w:after="0" w:line="240" w:lineRule="auto"/>
              <w:jc w:val="left"/>
              <w:rPr>
                <w:kern w:val="0"/>
                <w:lang w:val="sr-Latn-BA"/>
              </w:rPr>
            </w:pPr>
          </w:p>
        </w:tc>
        <w:tc>
          <w:tcPr>
            <w:tcW w:w="2163" w:type="dxa"/>
          </w:tcPr>
          <w:p w:rsidR="00C844FE" w:rsidRPr="00601EBC" w:rsidRDefault="00C844FE" w:rsidP="006C3F2C">
            <w:pPr>
              <w:spacing w:after="0" w:line="240" w:lineRule="auto"/>
              <w:jc w:val="center"/>
              <w:rPr>
                <w:kern w:val="0"/>
                <w:sz w:val="20"/>
                <w:szCs w:val="20"/>
                <w:lang w:val="sr-Latn-BA"/>
              </w:rPr>
            </w:pPr>
          </w:p>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Općina Ključ</w:t>
            </w:r>
          </w:p>
        </w:tc>
        <w:tc>
          <w:tcPr>
            <w:tcW w:w="1836" w:type="dxa"/>
          </w:tcPr>
          <w:p w:rsidR="00C844FE" w:rsidRPr="00601EBC" w:rsidRDefault="00C844FE" w:rsidP="006C3F2C">
            <w:pPr>
              <w:spacing w:after="0" w:line="240" w:lineRule="auto"/>
              <w:jc w:val="center"/>
              <w:rPr>
                <w:kern w:val="0"/>
                <w:sz w:val="20"/>
                <w:szCs w:val="20"/>
                <w:lang w:val="sr-Latn-BA"/>
              </w:rPr>
            </w:pPr>
          </w:p>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Stanovništvo</w:t>
            </w:r>
          </w:p>
        </w:tc>
      </w:tr>
      <w:tr w:rsidR="00C844FE" w:rsidRPr="00601EBC" w:rsidTr="000C63F0">
        <w:trPr>
          <w:jc w:val="center"/>
        </w:trPr>
        <w:tc>
          <w:tcPr>
            <w:tcW w:w="824" w:type="dxa"/>
            <w:tcBorders>
              <w:top w:val="single" w:sz="4" w:space="0" w:color="auto"/>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3.1.</w:t>
            </w:r>
          </w:p>
        </w:tc>
        <w:tc>
          <w:tcPr>
            <w:tcW w:w="3904" w:type="dxa"/>
            <w:tcBorders>
              <w:top w:val="single" w:sz="4" w:space="0" w:color="auto"/>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Uređenje administrativnog objekta Jedinstvenog općinskog organa uprave općine   Ključ u cilju postizanja energetske efikasnosti</w:t>
            </w:r>
          </w:p>
        </w:tc>
        <w:tc>
          <w:tcPr>
            <w:tcW w:w="2235" w:type="dxa"/>
            <w:vAlign w:val="center"/>
          </w:tcPr>
          <w:p w:rsidR="000C63F0" w:rsidRDefault="000C63F0" w:rsidP="006C3F2C">
            <w:pPr>
              <w:spacing w:after="0" w:line="240" w:lineRule="auto"/>
              <w:jc w:val="center"/>
              <w:rPr>
                <w:kern w:val="0"/>
                <w:sz w:val="20"/>
                <w:szCs w:val="20"/>
                <w:lang w:val="sr-Latn-BA"/>
              </w:rPr>
            </w:pPr>
            <w:r>
              <w:rPr>
                <w:kern w:val="0"/>
                <w:sz w:val="20"/>
                <w:szCs w:val="20"/>
                <w:lang w:val="sr-Latn-BA"/>
              </w:rPr>
              <w:t>Program 3.</w:t>
            </w:r>
          </w:p>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 xml:space="preserve"> Unapređenje energetske efikasnosti</w:t>
            </w:r>
          </w:p>
        </w:tc>
        <w:tc>
          <w:tcPr>
            <w:tcW w:w="942" w:type="dxa"/>
            <w:tcBorders>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kern w:val="0"/>
                <w:sz w:val="20"/>
                <w:szCs w:val="20"/>
                <w:lang w:val="sr-Latn-BA"/>
              </w:rPr>
            </w:pPr>
          </w:p>
        </w:tc>
        <w:tc>
          <w:tcPr>
            <w:tcW w:w="911" w:type="dxa"/>
            <w:tcBorders>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kern w:val="0"/>
                <w:sz w:val="20"/>
                <w:szCs w:val="20"/>
                <w:lang w:val="sr-Latn-BA"/>
              </w:rPr>
            </w:pPr>
          </w:p>
        </w:tc>
        <w:tc>
          <w:tcPr>
            <w:tcW w:w="895" w:type="dxa"/>
            <w:tcBorders>
              <w:left w:val="single" w:sz="4" w:space="0" w:color="auto"/>
              <w:right w:val="single" w:sz="4" w:space="0" w:color="auto"/>
            </w:tcBorders>
            <w:shd w:val="clear" w:color="auto" w:fill="auto"/>
            <w:vAlign w:val="center"/>
          </w:tcPr>
          <w:p w:rsidR="00C844FE" w:rsidRPr="00601EBC" w:rsidRDefault="00C844FE" w:rsidP="006C3F2C">
            <w:pPr>
              <w:spacing w:after="0" w:line="240" w:lineRule="auto"/>
              <w:jc w:val="left"/>
              <w:rPr>
                <w:kern w:val="0"/>
                <w:sz w:val="20"/>
                <w:szCs w:val="20"/>
                <w:lang w:val="sr-Latn-BA"/>
              </w:rPr>
            </w:pPr>
          </w:p>
        </w:tc>
        <w:tc>
          <w:tcPr>
            <w:tcW w:w="2163"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Općina Ključ</w:t>
            </w:r>
          </w:p>
        </w:tc>
        <w:tc>
          <w:tcPr>
            <w:tcW w:w="1836" w:type="dxa"/>
            <w:vAlign w:val="center"/>
          </w:tcPr>
          <w:p w:rsidR="00C844FE" w:rsidRPr="00601EBC" w:rsidRDefault="008C19E3" w:rsidP="006C3F2C">
            <w:pPr>
              <w:spacing w:after="0" w:line="240" w:lineRule="auto"/>
              <w:jc w:val="center"/>
              <w:rPr>
                <w:kern w:val="0"/>
                <w:sz w:val="20"/>
                <w:szCs w:val="20"/>
                <w:lang w:val="sr-Latn-BA"/>
              </w:rPr>
            </w:pPr>
            <w:r>
              <w:rPr>
                <w:kern w:val="0"/>
                <w:sz w:val="20"/>
                <w:szCs w:val="20"/>
                <w:lang w:val="sr-Latn-BA"/>
              </w:rPr>
              <w:t>Zaposlenici organa uprave,</w:t>
            </w:r>
            <w:r w:rsidR="00C844FE" w:rsidRPr="00601EBC">
              <w:rPr>
                <w:kern w:val="0"/>
                <w:sz w:val="20"/>
                <w:szCs w:val="20"/>
                <w:lang w:val="sr-Latn-BA"/>
              </w:rPr>
              <w:t xml:space="preserve"> građani- korisnici usluga</w:t>
            </w:r>
          </w:p>
        </w:tc>
      </w:tr>
      <w:tr w:rsidR="00C844FE" w:rsidRPr="00601EBC" w:rsidTr="000C63F0">
        <w:trPr>
          <w:jc w:val="center"/>
        </w:trPr>
        <w:tc>
          <w:tcPr>
            <w:tcW w:w="824" w:type="dxa"/>
            <w:tcBorders>
              <w:top w:val="single" w:sz="4" w:space="0" w:color="auto"/>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lastRenderedPageBreak/>
              <w:t>3.2.</w:t>
            </w:r>
          </w:p>
        </w:tc>
        <w:tc>
          <w:tcPr>
            <w:tcW w:w="3904" w:type="dxa"/>
            <w:tcBorders>
              <w:top w:val="single" w:sz="4" w:space="0" w:color="auto"/>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Rekonstrukcija javne gradske rasvjete</w:t>
            </w:r>
            <w:r w:rsidR="008C19E3">
              <w:rPr>
                <w:kern w:val="0"/>
                <w:sz w:val="20"/>
                <w:szCs w:val="20"/>
                <w:lang w:val="sr-Latn-BA"/>
              </w:rPr>
              <w:t xml:space="preserve"> i izgradnja nove u ulicama u kojim ne postoji</w:t>
            </w:r>
          </w:p>
        </w:tc>
        <w:tc>
          <w:tcPr>
            <w:tcW w:w="2235"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42" w:type="dxa"/>
            <w:tcBorders>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kern w:val="0"/>
                <w:sz w:val="20"/>
                <w:szCs w:val="20"/>
                <w:lang w:val="sr-Latn-BA"/>
              </w:rPr>
            </w:pPr>
          </w:p>
        </w:tc>
        <w:tc>
          <w:tcPr>
            <w:tcW w:w="911" w:type="dxa"/>
            <w:tcBorders>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kern w:val="0"/>
                <w:sz w:val="20"/>
                <w:szCs w:val="20"/>
                <w:lang w:val="sr-Latn-BA"/>
              </w:rPr>
            </w:pPr>
          </w:p>
        </w:tc>
        <w:tc>
          <w:tcPr>
            <w:tcW w:w="895" w:type="dxa"/>
            <w:tcBorders>
              <w:left w:val="single" w:sz="4" w:space="0" w:color="auto"/>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kern w:val="0"/>
                <w:sz w:val="20"/>
                <w:szCs w:val="20"/>
                <w:lang w:val="sr-Latn-BA"/>
              </w:rPr>
            </w:pPr>
          </w:p>
        </w:tc>
        <w:tc>
          <w:tcPr>
            <w:tcW w:w="2163"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JU „Op</w:t>
            </w:r>
            <w:r w:rsidR="008C19E3">
              <w:rPr>
                <w:kern w:val="0"/>
                <w:sz w:val="20"/>
                <w:szCs w:val="20"/>
                <w:lang w:val="sr-Latn-BA"/>
              </w:rPr>
              <w:t>ćinski fond za komunalne djelat</w:t>
            </w:r>
            <w:r w:rsidRPr="00601EBC">
              <w:rPr>
                <w:kern w:val="0"/>
                <w:sz w:val="20"/>
                <w:szCs w:val="20"/>
                <w:lang w:val="sr-Latn-BA"/>
              </w:rPr>
              <w:t>nosti i infrastrukturu“ Ključ</w:t>
            </w:r>
          </w:p>
        </w:tc>
        <w:tc>
          <w:tcPr>
            <w:tcW w:w="1836"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Stanovništvo</w:t>
            </w:r>
          </w:p>
        </w:tc>
      </w:tr>
      <w:tr w:rsidR="00C844FE" w:rsidRPr="00601EBC" w:rsidTr="000C63F0">
        <w:trPr>
          <w:jc w:val="center"/>
        </w:trPr>
        <w:tc>
          <w:tcPr>
            <w:tcW w:w="824" w:type="dxa"/>
            <w:tcBorders>
              <w:top w:val="single" w:sz="4" w:space="0" w:color="auto"/>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3.4.</w:t>
            </w:r>
          </w:p>
        </w:tc>
        <w:tc>
          <w:tcPr>
            <w:tcW w:w="3904" w:type="dxa"/>
            <w:tcBorders>
              <w:top w:val="single" w:sz="4" w:space="0" w:color="auto"/>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Izgradnja ulične rasvjete – Točina (MZ Velagići)</w:t>
            </w:r>
          </w:p>
        </w:tc>
        <w:tc>
          <w:tcPr>
            <w:tcW w:w="2235"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42" w:type="dxa"/>
            <w:tcBorders>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kern w:val="0"/>
                <w:sz w:val="20"/>
                <w:szCs w:val="20"/>
                <w:lang w:val="sr-Latn-BA"/>
              </w:rPr>
            </w:pPr>
          </w:p>
        </w:tc>
        <w:tc>
          <w:tcPr>
            <w:tcW w:w="911" w:type="dxa"/>
            <w:tcBorders>
              <w:right w:val="single" w:sz="4" w:space="0" w:color="auto"/>
            </w:tcBorders>
            <w:shd w:val="clear" w:color="auto" w:fill="auto"/>
            <w:vAlign w:val="center"/>
          </w:tcPr>
          <w:p w:rsidR="00C844FE" w:rsidRPr="00601EBC" w:rsidRDefault="00C844FE" w:rsidP="006C3F2C">
            <w:pPr>
              <w:spacing w:after="0" w:line="240" w:lineRule="auto"/>
              <w:jc w:val="left"/>
              <w:rPr>
                <w:kern w:val="0"/>
                <w:sz w:val="20"/>
                <w:szCs w:val="20"/>
                <w:lang w:val="sr-Latn-BA"/>
              </w:rPr>
            </w:pPr>
          </w:p>
        </w:tc>
        <w:tc>
          <w:tcPr>
            <w:tcW w:w="895" w:type="dxa"/>
            <w:tcBorders>
              <w:left w:val="single" w:sz="4" w:space="0" w:color="auto"/>
              <w:right w:val="single" w:sz="4" w:space="0" w:color="auto"/>
            </w:tcBorders>
            <w:shd w:val="clear" w:color="auto" w:fill="auto"/>
            <w:vAlign w:val="center"/>
          </w:tcPr>
          <w:p w:rsidR="00C844FE" w:rsidRPr="00601EBC" w:rsidRDefault="00C844FE" w:rsidP="006C3F2C">
            <w:pPr>
              <w:spacing w:after="0" w:line="240" w:lineRule="auto"/>
              <w:jc w:val="left"/>
              <w:rPr>
                <w:kern w:val="0"/>
                <w:sz w:val="20"/>
                <w:szCs w:val="20"/>
                <w:lang w:val="sr-Latn-BA"/>
              </w:rPr>
            </w:pPr>
          </w:p>
        </w:tc>
        <w:tc>
          <w:tcPr>
            <w:tcW w:w="2163" w:type="dxa"/>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JU „Općinski fond za komunalne djelatnosti i infrastrukturu“ Ključ</w:t>
            </w:r>
          </w:p>
        </w:tc>
        <w:tc>
          <w:tcPr>
            <w:tcW w:w="1836" w:type="dxa"/>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Stanovništvo (MZ Velagići)</w:t>
            </w:r>
          </w:p>
        </w:tc>
      </w:tr>
      <w:tr w:rsidR="00C844FE" w:rsidRPr="00601EBC" w:rsidTr="000C63F0">
        <w:trPr>
          <w:jc w:val="center"/>
        </w:trPr>
        <w:tc>
          <w:tcPr>
            <w:tcW w:w="824" w:type="dxa"/>
            <w:tcBorders>
              <w:top w:val="single" w:sz="4" w:space="0" w:color="auto"/>
              <w:bottom w:val="single" w:sz="4" w:space="0" w:color="auto"/>
            </w:tcBorders>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3.5.</w:t>
            </w:r>
          </w:p>
        </w:tc>
        <w:tc>
          <w:tcPr>
            <w:tcW w:w="3904" w:type="dxa"/>
            <w:tcBorders>
              <w:top w:val="single" w:sz="4" w:space="0" w:color="auto"/>
              <w:bottom w:val="single" w:sz="4" w:space="0" w:color="auto"/>
            </w:tcBorders>
            <w:vAlign w:val="center"/>
          </w:tcPr>
          <w:p w:rsidR="00C844FE" w:rsidRPr="00601EBC" w:rsidRDefault="00C844FE" w:rsidP="006C3F2C">
            <w:pPr>
              <w:spacing w:after="0" w:line="240" w:lineRule="auto"/>
              <w:jc w:val="left"/>
              <w:rPr>
                <w:kern w:val="0"/>
                <w:sz w:val="20"/>
                <w:szCs w:val="20"/>
                <w:lang w:val="sr-Latn-BA"/>
              </w:rPr>
            </w:pPr>
            <w:r w:rsidRPr="00601EBC">
              <w:rPr>
                <w:kern w:val="0"/>
                <w:sz w:val="20"/>
                <w:szCs w:val="20"/>
                <w:lang w:val="sr-Latn-BA"/>
              </w:rPr>
              <w:t>Rekonstrukcija postojeće elektro mrež</w:t>
            </w:r>
            <w:r w:rsidR="008C19E3">
              <w:rPr>
                <w:kern w:val="0"/>
                <w:sz w:val="20"/>
                <w:szCs w:val="20"/>
                <w:lang w:val="sr-Latn-BA"/>
              </w:rPr>
              <w:t xml:space="preserve">e Rudenice I i izgradnja nove </w:t>
            </w:r>
            <w:r w:rsidRPr="00601EBC">
              <w:rPr>
                <w:kern w:val="0"/>
                <w:sz w:val="20"/>
                <w:szCs w:val="20"/>
                <w:lang w:val="sr-Latn-BA"/>
              </w:rPr>
              <w:t>Rudenice II  (MZ Velečevo – Dubočani)</w:t>
            </w:r>
          </w:p>
        </w:tc>
        <w:tc>
          <w:tcPr>
            <w:tcW w:w="2235" w:type="dxa"/>
            <w:vAlign w:val="center"/>
          </w:tcPr>
          <w:p w:rsidR="00C844FE" w:rsidRPr="00601EBC" w:rsidRDefault="00C844FE" w:rsidP="006C3F2C">
            <w:pPr>
              <w:tabs>
                <w:tab w:val="left" w:pos="385"/>
              </w:tabs>
              <w:spacing w:before="120" w:after="0"/>
              <w:jc w:val="center"/>
              <w:rPr>
                <w:rFonts w:eastAsia="Times New Roman" w:cs="Arial"/>
                <w:kern w:val="0"/>
                <w:sz w:val="20"/>
                <w:szCs w:val="20"/>
                <w:lang w:val="en-US"/>
              </w:rPr>
            </w:pPr>
            <w:r w:rsidRPr="00601EBC">
              <w:rPr>
                <w:rFonts w:cs="Calibri"/>
                <w:kern w:val="0"/>
                <w:sz w:val="20"/>
                <w:szCs w:val="20"/>
                <w:lang w:val="sr-Latn-BA"/>
              </w:rPr>
              <w:t>-//-</w:t>
            </w:r>
          </w:p>
          <w:p w:rsidR="00C844FE" w:rsidRPr="00601EBC" w:rsidRDefault="00C844FE" w:rsidP="006C3F2C">
            <w:pPr>
              <w:spacing w:after="0" w:line="240" w:lineRule="auto"/>
              <w:jc w:val="center"/>
              <w:rPr>
                <w:kern w:val="0"/>
                <w:sz w:val="20"/>
                <w:szCs w:val="20"/>
                <w:lang w:val="sr-Latn-BA"/>
              </w:rPr>
            </w:pPr>
          </w:p>
        </w:tc>
        <w:tc>
          <w:tcPr>
            <w:tcW w:w="942" w:type="dxa"/>
            <w:tcBorders>
              <w:right w:val="single" w:sz="4" w:space="0" w:color="auto"/>
            </w:tcBorders>
            <w:shd w:val="clear" w:color="auto" w:fill="B8CCE4" w:themeFill="accent1" w:themeFillTint="66"/>
            <w:vAlign w:val="center"/>
          </w:tcPr>
          <w:p w:rsidR="00C844FE" w:rsidRPr="00601EBC" w:rsidRDefault="00C844FE" w:rsidP="006C3F2C">
            <w:pPr>
              <w:spacing w:after="0" w:line="240" w:lineRule="auto"/>
              <w:jc w:val="center"/>
              <w:rPr>
                <w:kern w:val="0"/>
                <w:sz w:val="20"/>
                <w:szCs w:val="20"/>
                <w:lang w:val="sr-Latn-BA"/>
              </w:rPr>
            </w:pPr>
          </w:p>
        </w:tc>
        <w:tc>
          <w:tcPr>
            <w:tcW w:w="911" w:type="dxa"/>
            <w:tcBorders>
              <w:right w:val="single" w:sz="4" w:space="0" w:color="auto"/>
            </w:tcBorders>
            <w:shd w:val="clear" w:color="auto" w:fill="auto"/>
            <w:vAlign w:val="center"/>
          </w:tcPr>
          <w:p w:rsidR="00C844FE" w:rsidRPr="00601EBC" w:rsidRDefault="00C844FE" w:rsidP="006C3F2C">
            <w:pPr>
              <w:spacing w:after="0" w:line="240" w:lineRule="auto"/>
              <w:jc w:val="left"/>
              <w:rPr>
                <w:kern w:val="0"/>
                <w:sz w:val="20"/>
                <w:szCs w:val="20"/>
                <w:lang w:val="sr-Latn-BA"/>
              </w:rPr>
            </w:pPr>
          </w:p>
        </w:tc>
        <w:tc>
          <w:tcPr>
            <w:tcW w:w="895" w:type="dxa"/>
            <w:tcBorders>
              <w:left w:val="single" w:sz="4" w:space="0" w:color="auto"/>
              <w:right w:val="single" w:sz="4" w:space="0" w:color="auto"/>
            </w:tcBorders>
            <w:vAlign w:val="center"/>
          </w:tcPr>
          <w:p w:rsidR="00C844FE" w:rsidRPr="00601EBC" w:rsidRDefault="00C844FE" w:rsidP="006C3F2C">
            <w:pPr>
              <w:spacing w:after="0" w:line="240" w:lineRule="auto"/>
              <w:jc w:val="left"/>
              <w:rPr>
                <w:kern w:val="0"/>
                <w:sz w:val="20"/>
                <w:szCs w:val="20"/>
                <w:lang w:val="sr-Latn-BA"/>
              </w:rPr>
            </w:pPr>
          </w:p>
        </w:tc>
        <w:tc>
          <w:tcPr>
            <w:tcW w:w="2163"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Općina Ključ</w:t>
            </w:r>
            <w:r w:rsidR="008C19E3">
              <w:rPr>
                <w:kern w:val="0"/>
                <w:sz w:val="20"/>
                <w:szCs w:val="20"/>
                <w:lang w:val="sr-Latn-BA"/>
              </w:rPr>
              <w:t>,</w:t>
            </w:r>
          </w:p>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Elektro Ključ</w:t>
            </w:r>
          </w:p>
        </w:tc>
        <w:tc>
          <w:tcPr>
            <w:tcW w:w="1836" w:type="dxa"/>
            <w:vAlign w:val="center"/>
          </w:tcPr>
          <w:p w:rsidR="00C844FE" w:rsidRPr="00601EBC" w:rsidRDefault="00C844FE" w:rsidP="006C3F2C">
            <w:pPr>
              <w:spacing w:after="0" w:line="240" w:lineRule="auto"/>
              <w:jc w:val="center"/>
              <w:rPr>
                <w:kern w:val="0"/>
                <w:sz w:val="20"/>
                <w:szCs w:val="20"/>
                <w:lang w:val="sr-Latn-BA"/>
              </w:rPr>
            </w:pPr>
            <w:r w:rsidRPr="00601EBC">
              <w:rPr>
                <w:kern w:val="0"/>
                <w:sz w:val="20"/>
                <w:szCs w:val="20"/>
                <w:lang w:val="sr-Latn-BA"/>
              </w:rPr>
              <w:t>Stanovništvo (MZ Velečevo-Dubočani)</w:t>
            </w:r>
          </w:p>
        </w:tc>
      </w:tr>
    </w:tbl>
    <w:p w:rsidR="00C844FE" w:rsidRDefault="00C844FE" w:rsidP="00C844FE">
      <w:pPr>
        <w:rPr>
          <w:b/>
          <w:sz w:val="24"/>
        </w:rPr>
      </w:pPr>
    </w:p>
    <w:p w:rsidR="008C19E3" w:rsidRDefault="008C19E3" w:rsidP="00C844FE">
      <w:pPr>
        <w:rPr>
          <w:b/>
          <w:sz w:val="24"/>
        </w:rPr>
      </w:pPr>
    </w:p>
    <w:p w:rsidR="008C19E3" w:rsidRDefault="008C19E3" w:rsidP="00C844FE">
      <w:pPr>
        <w:rPr>
          <w:b/>
          <w:sz w:val="24"/>
        </w:rPr>
      </w:pPr>
    </w:p>
    <w:p w:rsidR="008C19E3" w:rsidRDefault="008C19E3" w:rsidP="00C844FE">
      <w:pPr>
        <w:rPr>
          <w:b/>
          <w:sz w:val="24"/>
        </w:rPr>
      </w:pPr>
    </w:p>
    <w:p w:rsidR="008C19E3" w:rsidRDefault="008C19E3" w:rsidP="00C844FE">
      <w:pPr>
        <w:rPr>
          <w:b/>
          <w:sz w:val="24"/>
        </w:rPr>
      </w:pPr>
    </w:p>
    <w:p w:rsidR="008C19E3" w:rsidRDefault="008C19E3" w:rsidP="00C844FE">
      <w:pPr>
        <w:rPr>
          <w:b/>
          <w:sz w:val="24"/>
        </w:rPr>
      </w:pPr>
    </w:p>
    <w:p w:rsidR="008C19E3" w:rsidRDefault="008C19E3" w:rsidP="00C844FE">
      <w:pPr>
        <w:rPr>
          <w:b/>
          <w:sz w:val="24"/>
        </w:rPr>
      </w:pPr>
    </w:p>
    <w:p w:rsidR="008C19E3" w:rsidRDefault="008C19E3" w:rsidP="00C844FE">
      <w:pPr>
        <w:rPr>
          <w:b/>
          <w:sz w:val="24"/>
        </w:rPr>
      </w:pPr>
    </w:p>
    <w:p w:rsidR="008C19E3" w:rsidRDefault="008C19E3" w:rsidP="00C844FE">
      <w:pPr>
        <w:rPr>
          <w:b/>
          <w:sz w:val="24"/>
        </w:rPr>
      </w:pPr>
    </w:p>
    <w:p w:rsidR="008C19E3" w:rsidRDefault="008C19E3" w:rsidP="00C844FE">
      <w:pPr>
        <w:rPr>
          <w:b/>
          <w:sz w:val="24"/>
        </w:rPr>
      </w:pPr>
    </w:p>
    <w:p w:rsidR="008C19E3" w:rsidRDefault="008C19E3" w:rsidP="00C844FE">
      <w:pPr>
        <w:rPr>
          <w:b/>
          <w:sz w:val="24"/>
        </w:rPr>
      </w:pPr>
    </w:p>
    <w:p w:rsidR="008C19E3" w:rsidRDefault="008C19E3" w:rsidP="00C844FE">
      <w:pPr>
        <w:rPr>
          <w:b/>
          <w:sz w:val="24"/>
        </w:rPr>
      </w:pPr>
    </w:p>
    <w:p w:rsidR="008C19E3" w:rsidRPr="00601EBC" w:rsidRDefault="008C19E3" w:rsidP="00C844FE">
      <w:pPr>
        <w:rPr>
          <w:b/>
          <w:sz w:val="24"/>
        </w:rPr>
      </w:pPr>
    </w:p>
    <w:p w:rsidR="00C844FE" w:rsidRPr="00601EBC" w:rsidRDefault="008C19E3" w:rsidP="00C844FE">
      <w:pPr>
        <w:autoSpaceDE w:val="0"/>
        <w:autoSpaceDN w:val="0"/>
        <w:adjustRightInd w:val="0"/>
        <w:jc w:val="left"/>
        <w:rPr>
          <w:rFonts w:cs="Calibri"/>
          <w:b/>
          <w:bCs/>
          <w:iCs/>
          <w:kern w:val="0"/>
          <w:sz w:val="28"/>
          <w:szCs w:val="28"/>
          <w:lang w:val="bs-Latn-BA" w:eastAsia="bs-Latn-BA"/>
        </w:rPr>
      </w:pPr>
      <w:r>
        <w:rPr>
          <w:rFonts w:cs="Calibri"/>
          <w:b/>
          <w:bCs/>
          <w:iCs/>
          <w:kern w:val="0"/>
          <w:sz w:val="28"/>
          <w:szCs w:val="28"/>
          <w:lang w:val="bs-Latn-BA" w:eastAsia="bs-Latn-BA"/>
        </w:rPr>
        <w:lastRenderedPageBreak/>
        <w:t>12</w:t>
      </w:r>
      <w:r w:rsidR="00C844FE" w:rsidRPr="00601EBC">
        <w:rPr>
          <w:rFonts w:cs="Calibri"/>
          <w:b/>
          <w:bCs/>
          <w:iCs/>
          <w:kern w:val="0"/>
          <w:sz w:val="28"/>
          <w:szCs w:val="28"/>
          <w:lang w:val="bs-Latn-BA" w:eastAsia="bs-Latn-BA"/>
        </w:rPr>
        <w:t>.5.  Finansijski plan implementa</w:t>
      </w:r>
      <w:r>
        <w:rPr>
          <w:rFonts w:cs="Calibri"/>
          <w:b/>
          <w:bCs/>
          <w:iCs/>
          <w:kern w:val="0"/>
          <w:sz w:val="28"/>
          <w:szCs w:val="28"/>
          <w:lang w:val="bs-Latn-BA" w:eastAsia="bs-Latn-BA"/>
        </w:rPr>
        <w:t>cije Strategije razvoja za 2014</w:t>
      </w:r>
      <w:r w:rsidR="00C844FE" w:rsidRPr="00601EBC">
        <w:rPr>
          <w:rFonts w:cs="Calibri"/>
          <w:b/>
          <w:bCs/>
          <w:iCs/>
          <w:kern w:val="0"/>
          <w:sz w:val="28"/>
          <w:szCs w:val="28"/>
          <w:lang w:val="bs-Latn-BA" w:eastAsia="bs-Latn-BA"/>
        </w:rPr>
        <w:t>-2016.</w:t>
      </w:r>
    </w:p>
    <w:p w:rsidR="00C844FE" w:rsidRPr="00601EBC" w:rsidRDefault="00C844FE" w:rsidP="00C844FE">
      <w:pPr>
        <w:autoSpaceDE w:val="0"/>
        <w:autoSpaceDN w:val="0"/>
        <w:adjustRightInd w:val="0"/>
        <w:jc w:val="left"/>
        <w:rPr>
          <w:rFonts w:cs="Calibri"/>
          <w:b/>
          <w:kern w:val="0"/>
          <w:sz w:val="24"/>
          <w:lang w:val="bs-Latn-BA" w:eastAsia="bs-Latn-BA"/>
        </w:rPr>
      </w:pPr>
      <w:r w:rsidRPr="00601EBC">
        <w:rPr>
          <w:rFonts w:cs="Calibri"/>
          <w:b/>
          <w:kern w:val="0"/>
          <w:sz w:val="24"/>
          <w:lang w:val="bs-Latn-BA" w:eastAsia="bs-Latn-BA"/>
        </w:rPr>
        <w:t>Indikativni finansijski plan za tri godine (2014-2016</w:t>
      </w:r>
      <w:r w:rsidR="008C19E3">
        <w:rPr>
          <w:rFonts w:cs="Calibri"/>
          <w:b/>
          <w:kern w:val="0"/>
          <w:sz w:val="24"/>
          <w:lang w:val="bs-Latn-BA" w:eastAsia="bs-Latn-BA"/>
        </w:rPr>
        <w:t>.</w:t>
      </w:r>
      <w:r w:rsidRPr="00601EBC">
        <w:rPr>
          <w:rFonts w:cs="Calibri"/>
          <w:b/>
          <w:kern w:val="0"/>
          <w:sz w:val="24"/>
          <w:lang w:val="bs-Latn-BA" w:eastAsia="bs-Latn-BA"/>
        </w:rPr>
        <w:t>)</w:t>
      </w:r>
    </w:p>
    <w:tbl>
      <w:tblPr>
        <w:tblW w:w="14767" w:type="dxa"/>
        <w:tblInd w:w="-176" w:type="dxa"/>
        <w:tblLayout w:type="fixed"/>
        <w:tblLook w:val="04A0" w:firstRow="1" w:lastRow="0" w:firstColumn="1" w:lastColumn="0" w:noHBand="0" w:noVBand="1"/>
      </w:tblPr>
      <w:tblGrid>
        <w:gridCol w:w="707"/>
        <w:gridCol w:w="1826"/>
        <w:gridCol w:w="19"/>
        <w:gridCol w:w="2097"/>
        <w:gridCol w:w="20"/>
        <w:gridCol w:w="697"/>
        <w:gridCol w:w="16"/>
        <w:gridCol w:w="14"/>
        <w:gridCol w:w="20"/>
        <w:gridCol w:w="527"/>
        <w:gridCol w:w="19"/>
        <w:gridCol w:w="20"/>
        <w:gridCol w:w="533"/>
        <w:gridCol w:w="19"/>
        <w:gridCol w:w="14"/>
        <w:gridCol w:w="539"/>
        <w:gridCol w:w="13"/>
        <w:gridCol w:w="14"/>
        <w:gridCol w:w="539"/>
        <w:gridCol w:w="13"/>
        <w:gridCol w:w="14"/>
        <w:gridCol w:w="399"/>
        <w:gridCol w:w="13"/>
        <w:gridCol w:w="13"/>
        <w:gridCol w:w="539"/>
        <w:gridCol w:w="18"/>
        <w:gridCol w:w="9"/>
        <w:gridCol w:w="350"/>
        <w:gridCol w:w="80"/>
        <w:gridCol w:w="486"/>
        <w:gridCol w:w="66"/>
        <w:gridCol w:w="14"/>
        <w:gridCol w:w="486"/>
        <w:gridCol w:w="66"/>
        <w:gridCol w:w="14"/>
        <w:gridCol w:w="266"/>
        <w:gridCol w:w="159"/>
        <w:gridCol w:w="253"/>
        <w:gridCol w:w="14"/>
        <w:gridCol w:w="158"/>
        <w:gridCol w:w="14"/>
        <w:gridCol w:w="398"/>
        <w:gridCol w:w="13"/>
        <w:gridCol w:w="14"/>
        <w:gridCol w:w="1571"/>
        <w:gridCol w:w="14"/>
        <w:gridCol w:w="89"/>
        <w:gridCol w:w="1547"/>
        <w:gridCol w:w="8"/>
        <w:gridCol w:w="16"/>
      </w:tblGrid>
      <w:tr w:rsidR="00C844FE" w:rsidRPr="00601EBC" w:rsidTr="00BD6DDD">
        <w:trPr>
          <w:gridAfter w:val="2"/>
          <w:wAfter w:w="24" w:type="dxa"/>
          <w:trHeight w:val="1290"/>
        </w:trPr>
        <w:tc>
          <w:tcPr>
            <w:tcW w:w="707" w:type="dxa"/>
            <w:vMerge w:val="restart"/>
            <w:tcBorders>
              <w:top w:val="single" w:sz="4" w:space="0" w:color="auto"/>
              <w:left w:val="single" w:sz="4" w:space="0" w:color="auto"/>
              <w:bottom w:val="single" w:sz="4" w:space="0" w:color="000000"/>
              <w:right w:val="single" w:sz="4" w:space="0" w:color="auto"/>
            </w:tcBorders>
            <w:shd w:val="clear" w:color="auto" w:fill="B8CCE4"/>
            <w:textDirection w:val="btLr"/>
            <w:vAlign w:val="center"/>
            <w:hideMark/>
          </w:tcPr>
          <w:p w:rsidR="00C844FE" w:rsidRPr="00601EBC" w:rsidRDefault="00C844FE" w:rsidP="006C3F2C">
            <w:pPr>
              <w:spacing w:after="0" w:line="240" w:lineRule="auto"/>
              <w:ind w:left="113" w:right="113"/>
              <w:jc w:val="center"/>
              <w:rPr>
                <w:rFonts w:eastAsia="Times New Roman" w:cs="Calibri"/>
                <w:b/>
                <w:bCs/>
                <w:kern w:val="0"/>
                <w:sz w:val="18"/>
                <w:szCs w:val="18"/>
                <w:lang w:val="bs-Latn-BA" w:eastAsia="bs-Latn-BA"/>
              </w:rPr>
            </w:pPr>
            <w:bookmarkStart w:id="184" w:name="OLE_LINK2"/>
            <w:r w:rsidRPr="00601EBC">
              <w:rPr>
                <w:rFonts w:eastAsia="Times New Roman" w:cs="Calibri"/>
                <w:b/>
                <w:bCs/>
                <w:kern w:val="0"/>
                <w:sz w:val="18"/>
                <w:szCs w:val="18"/>
                <w:lang w:val="bs-Latn-BA" w:eastAsia="bs-Latn-BA"/>
              </w:rPr>
              <w:t>Veza sa strateškim ciljem/ ciljevima</w:t>
            </w:r>
          </w:p>
        </w:tc>
        <w:tc>
          <w:tcPr>
            <w:tcW w:w="1845" w:type="dxa"/>
            <w:gridSpan w:val="2"/>
            <w:vMerge w:val="restart"/>
            <w:tcBorders>
              <w:top w:val="single" w:sz="4" w:space="0" w:color="auto"/>
              <w:left w:val="single" w:sz="4" w:space="0" w:color="auto"/>
              <w:bottom w:val="single" w:sz="4" w:space="0" w:color="auto"/>
              <w:right w:val="single" w:sz="4" w:space="0" w:color="auto"/>
            </w:tcBorders>
            <w:shd w:val="clear" w:color="auto" w:fill="B8CCE4"/>
            <w:textDirection w:val="btLr"/>
            <w:vAlign w:val="center"/>
            <w:hideMark/>
          </w:tcPr>
          <w:p w:rsidR="00C844FE" w:rsidRPr="00601EBC" w:rsidRDefault="00C844FE" w:rsidP="006C3F2C">
            <w:pPr>
              <w:spacing w:after="0" w:line="240" w:lineRule="auto"/>
              <w:ind w:left="113" w:right="113"/>
              <w:jc w:val="center"/>
              <w:rPr>
                <w:rFonts w:eastAsia="Times New Roman" w:cs="Calibri"/>
                <w:b/>
                <w:bCs/>
                <w:kern w:val="0"/>
                <w:sz w:val="18"/>
                <w:szCs w:val="18"/>
                <w:lang w:val="bs-Latn-BA" w:eastAsia="bs-Latn-BA"/>
              </w:rPr>
            </w:pPr>
            <w:r w:rsidRPr="00601EBC">
              <w:rPr>
                <w:rFonts w:eastAsia="Times New Roman" w:cs="Calibri"/>
                <w:b/>
                <w:bCs/>
                <w:kern w:val="0"/>
                <w:sz w:val="18"/>
                <w:szCs w:val="18"/>
                <w:lang w:val="bs-Latn-BA" w:eastAsia="bs-Latn-BA"/>
              </w:rPr>
              <w:t>Projekat / mjera</w:t>
            </w:r>
          </w:p>
        </w:tc>
        <w:tc>
          <w:tcPr>
            <w:tcW w:w="2117" w:type="dxa"/>
            <w:gridSpan w:val="2"/>
            <w:vMerge w:val="restart"/>
            <w:tcBorders>
              <w:top w:val="single" w:sz="4" w:space="0" w:color="auto"/>
              <w:left w:val="single" w:sz="4" w:space="0" w:color="auto"/>
              <w:bottom w:val="single" w:sz="4" w:space="0" w:color="000000"/>
              <w:right w:val="single" w:sz="4" w:space="0" w:color="auto"/>
            </w:tcBorders>
            <w:shd w:val="clear" w:color="auto" w:fill="B8CCE4"/>
            <w:textDirection w:val="btLr"/>
            <w:vAlign w:val="center"/>
            <w:hideMark/>
          </w:tcPr>
          <w:p w:rsidR="00C844FE" w:rsidRPr="00601EBC" w:rsidRDefault="00C844FE" w:rsidP="006C3F2C">
            <w:pPr>
              <w:spacing w:after="0" w:line="240" w:lineRule="auto"/>
              <w:ind w:left="113" w:right="113"/>
              <w:jc w:val="center"/>
              <w:rPr>
                <w:rFonts w:eastAsia="Times New Roman" w:cs="Calibri"/>
                <w:b/>
                <w:bCs/>
                <w:kern w:val="0"/>
                <w:sz w:val="18"/>
                <w:szCs w:val="18"/>
                <w:lang w:val="bs-Latn-BA" w:eastAsia="bs-Latn-BA"/>
              </w:rPr>
            </w:pPr>
            <w:r w:rsidRPr="00601EBC">
              <w:rPr>
                <w:rFonts w:eastAsia="Times New Roman" w:cs="Calibri"/>
                <w:b/>
                <w:bCs/>
                <w:kern w:val="0"/>
                <w:sz w:val="18"/>
                <w:szCs w:val="18"/>
                <w:lang w:val="bs-Latn-BA" w:eastAsia="bs-Latn-BA"/>
              </w:rPr>
              <w:t>Indikatori</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B8CCE4"/>
            <w:textDirection w:val="btLr"/>
            <w:vAlign w:val="center"/>
            <w:hideMark/>
          </w:tcPr>
          <w:p w:rsidR="00C844FE" w:rsidRPr="00601EBC" w:rsidRDefault="00C844FE" w:rsidP="006C3F2C">
            <w:pPr>
              <w:spacing w:after="0" w:line="240" w:lineRule="auto"/>
              <w:ind w:left="113" w:right="113"/>
              <w:jc w:val="center"/>
              <w:rPr>
                <w:rFonts w:eastAsia="Times New Roman" w:cs="Calibri"/>
                <w:b/>
                <w:bCs/>
                <w:kern w:val="0"/>
                <w:sz w:val="18"/>
                <w:szCs w:val="18"/>
                <w:lang w:val="bs-Latn-BA" w:eastAsia="bs-Latn-BA"/>
              </w:rPr>
            </w:pPr>
            <w:r w:rsidRPr="00601EBC">
              <w:rPr>
                <w:rFonts w:eastAsia="Times New Roman" w:cs="Calibri"/>
                <w:b/>
                <w:bCs/>
                <w:kern w:val="0"/>
                <w:sz w:val="18"/>
                <w:szCs w:val="18"/>
                <w:lang w:val="bs-Latn-BA" w:eastAsia="bs-Latn-BA"/>
              </w:rPr>
              <w:t>Ukupni orijent. izdaci</w:t>
            </w:r>
          </w:p>
        </w:tc>
        <w:tc>
          <w:tcPr>
            <w:tcW w:w="577" w:type="dxa"/>
            <w:gridSpan w:val="4"/>
            <w:tcBorders>
              <w:top w:val="single" w:sz="4" w:space="0" w:color="auto"/>
              <w:left w:val="nil"/>
              <w:right w:val="nil"/>
            </w:tcBorders>
            <w:shd w:val="clear" w:color="auto" w:fill="B8CCE4"/>
          </w:tcPr>
          <w:p w:rsidR="00C844FE" w:rsidRPr="00601EBC" w:rsidRDefault="00C844FE" w:rsidP="006C3F2C">
            <w:pPr>
              <w:spacing w:after="0" w:line="240" w:lineRule="auto"/>
              <w:jc w:val="center"/>
              <w:rPr>
                <w:rFonts w:eastAsia="Times New Roman" w:cs="Calibri"/>
                <w:b/>
                <w:bCs/>
                <w:kern w:val="0"/>
                <w:sz w:val="18"/>
                <w:szCs w:val="18"/>
                <w:lang w:val="bs-Latn-BA" w:eastAsia="bs-Latn-BA"/>
              </w:rPr>
            </w:pPr>
          </w:p>
        </w:tc>
        <w:tc>
          <w:tcPr>
            <w:tcW w:w="1723" w:type="dxa"/>
            <w:gridSpan w:val="10"/>
            <w:tcBorders>
              <w:top w:val="single" w:sz="4" w:space="0" w:color="auto"/>
              <w:left w:val="nil"/>
              <w:right w:val="single" w:sz="4" w:space="0" w:color="000000"/>
            </w:tcBorders>
            <w:shd w:val="clear" w:color="auto" w:fill="B8CCE4"/>
            <w:vAlign w:val="center"/>
            <w:hideMark/>
          </w:tcPr>
          <w:p w:rsidR="00C844FE" w:rsidRPr="00601EBC" w:rsidRDefault="00C844FE" w:rsidP="008C19E3">
            <w:pPr>
              <w:spacing w:after="0" w:line="240" w:lineRule="auto"/>
              <w:jc w:val="center"/>
              <w:rPr>
                <w:rFonts w:eastAsia="Times New Roman" w:cs="Calibri"/>
                <w:b/>
                <w:bCs/>
                <w:kern w:val="0"/>
                <w:sz w:val="18"/>
                <w:szCs w:val="18"/>
                <w:lang w:val="bs-Latn-BA" w:eastAsia="bs-Latn-BA"/>
              </w:rPr>
            </w:pPr>
            <w:r w:rsidRPr="00601EBC">
              <w:rPr>
                <w:rFonts w:eastAsia="Times New Roman" w:cs="Calibri"/>
                <w:b/>
                <w:bCs/>
                <w:kern w:val="0"/>
                <w:sz w:val="18"/>
                <w:szCs w:val="18"/>
                <w:lang w:val="bs-Latn-BA" w:eastAsia="bs-Latn-BA"/>
              </w:rPr>
              <w:t xml:space="preserve">Finansiranje iz </w:t>
            </w:r>
            <w:r w:rsidR="008C19E3">
              <w:rPr>
                <w:rFonts w:eastAsia="Times New Roman" w:cs="Calibri"/>
                <w:b/>
                <w:bCs/>
                <w:kern w:val="0"/>
                <w:sz w:val="18"/>
                <w:szCs w:val="18"/>
                <w:lang w:val="bs-Latn-BA" w:eastAsia="bs-Latn-BA"/>
              </w:rPr>
              <w:t>Budžeta O</w:t>
            </w:r>
            <w:r w:rsidRPr="00601EBC">
              <w:rPr>
                <w:rFonts w:eastAsia="Times New Roman" w:cs="Calibri"/>
                <w:b/>
                <w:bCs/>
                <w:kern w:val="0"/>
                <w:sz w:val="18"/>
                <w:szCs w:val="18"/>
                <w:lang w:val="bs-Latn-BA" w:eastAsia="bs-Latn-BA"/>
              </w:rPr>
              <w:t>pćin</w:t>
            </w:r>
            <w:r w:rsidR="008C19E3">
              <w:rPr>
                <w:rFonts w:eastAsia="Times New Roman" w:cs="Calibri"/>
                <w:b/>
                <w:bCs/>
                <w:kern w:val="0"/>
                <w:sz w:val="18"/>
                <w:szCs w:val="18"/>
                <w:lang w:val="bs-Latn-BA" w:eastAsia="bs-Latn-BA"/>
              </w:rPr>
              <w:t>e</w:t>
            </w:r>
            <w:r w:rsidRPr="00601EBC">
              <w:rPr>
                <w:rFonts w:eastAsia="Times New Roman" w:cs="Calibri"/>
                <w:b/>
                <w:bCs/>
                <w:kern w:val="0"/>
                <w:sz w:val="18"/>
                <w:szCs w:val="18"/>
                <w:lang w:val="bs-Latn-BA" w:eastAsia="bs-Latn-BA"/>
              </w:rPr>
              <w:t xml:space="preserve"> </w:t>
            </w:r>
          </w:p>
        </w:tc>
        <w:tc>
          <w:tcPr>
            <w:tcW w:w="3842" w:type="dxa"/>
            <w:gridSpan w:val="23"/>
            <w:tcBorders>
              <w:top w:val="single" w:sz="4" w:space="0" w:color="auto"/>
              <w:left w:val="nil"/>
              <w:right w:val="single" w:sz="4" w:space="0" w:color="auto"/>
            </w:tcBorders>
            <w:shd w:val="clear" w:color="auto" w:fill="B8CCE4"/>
            <w:vAlign w:val="center"/>
            <w:hideMark/>
          </w:tcPr>
          <w:p w:rsidR="00C844FE" w:rsidRPr="00601EBC" w:rsidRDefault="00C844FE" w:rsidP="006C3F2C">
            <w:pPr>
              <w:spacing w:after="0" w:line="240" w:lineRule="auto"/>
              <w:jc w:val="center"/>
              <w:rPr>
                <w:rFonts w:eastAsia="Times New Roman" w:cs="Calibri"/>
                <w:b/>
                <w:bCs/>
                <w:kern w:val="0"/>
                <w:sz w:val="18"/>
                <w:szCs w:val="18"/>
                <w:lang w:val="bs-Latn-BA" w:eastAsia="bs-Latn-BA"/>
              </w:rPr>
            </w:pPr>
            <w:r w:rsidRPr="00601EBC">
              <w:rPr>
                <w:rFonts w:eastAsia="Times New Roman" w:cs="Calibri"/>
                <w:b/>
                <w:bCs/>
                <w:kern w:val="0"/>
                <w:sz w:val="18"/>
                <w:szCs w:val="18"/>
                <w:lang w:val="bs-Latn-BA" w:eastAsia="bs-Latn-BA"/>
              </w:rPr>
              <w:t>Finansiranje iz ostalih izvora</w:t>
            </w:r>
          </w:p>
        </w:tc>
        <w:tc>
          <w:tcPr>
            <w:tcW w:w="1688" w:type="dxa"/>
            <w:gridSpan w:val="4"/>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C844FE" w:rsidRPr="00601EBC" w:rsidRDefault="008C19E3" w:rsidP="008C19E3">
            <w:pPr>
              <w:spacing w:after="0" w:line="240" w:lineRule="auto"/>
              <w:jc w:val="center"/>
              <w:rPr>
                <w:rFonts w:eastAsia="Times New Roman" w:cs="Calibri"/>
                <w:b/>
                <w:bCs/>
                <w:color w:val="000000"/>
                <w:kern w:val="0"/>
                <w:sz w:val="18"/>
                <w:szCs w:val="18"/>
                <w:lang w:val="bs-Latn-BA" w:eastAsia="bs-Latn-BA"/>
              </w:rPr>
            </w:pPr>
            <w:r>
              <w:rPr>
                <w:rFonts w:eastAsia="Times New Roman" w:cs="Calibri"/>
                <w:b/>
                <w:bCs/>
                <w:color w:val="000000"/>
                <w:kern w:val="0"/>
                <w:sz w:val="18"/>
                <w:szCs w:val="18"/>
                <w:lang w:val="bs-Latn-BA" w:eastAsia="bs-Latn-BA"/>
              </w:rPr>
              <w:t>Veza sa B</w:t>
            </w:r>
            <w:r w:rsidR="00C844FE" w:rsidRPr="00601EBC">
              <w:rPr>
                <w:rFonts w:eastAsia="Times New Roman" w:cs="Calibri"/>
                <w:b/>
                <w:bCs/>
                <w:color w:val="000000"/>
                <w:kern w:val="0"/>
                <w:sz w:val="18"/>
                <w:szCs w:val="18"/>
                <w:lang w:val="bs-Latn-BA" w:eastAsia="bs-Latn-BA"/>
              </w:rPr>
              <w:t xml:space="preserve">udžetom (vrsta rashoda u </w:t>
            </w:r>
            <w:r>
              <w:rPr>
                <w:rFonts w:eastAsia="Times New Roman" w:cs="Calibri"/>
                <w:b/>
                <w:bCs/>
                <w:color w:val="000000"/>
                <w:kern w:val="0"/>
                <w:sz w:val="18"/>
                <w:szCs w:val="18"/>
                <w:lang w:val="bs-Latn-BA" w:eastAsia="bs-Latn-BA"/>
              </w:rPr>
              <w:t>Budžetu Općine</w:t>
            </w:r>
            <w:r w:rsidR="00C844FE" w:rsidRPr="00601EBC">
              <w:rPr>
                <w:rFonts w:eastAsia="Times New Roman" w:cs="Calibri"/>
                <w:b/>
                <w:bCs/>
                <w:color w:val="000000"/>
                <w:kern w:val="0"/>
                <w:sz w:val="18"/>
                <w:szCs w:val="18"/>
                <w:lang w:val="bs-Latn-BA" w:eastAsia="bs-Latn-BA"/>
              </w:rPr>
              <w:t>)</w:t>
            </w:r>
          </w:p>
        </w:tc>
        <w:tc>
          <w:tcPr>
            <w:tcW w:w="1547" w:type="dxa"/>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C844FE" w:rsidRPr="00601EBC" w:rsidRDefault="008C19E3" w:rsidP="006C3F2C">
            <w:pPr>
              <w:spacing w:after="0" w:line="240" w:lineRule="auto"/>
              <w:jc w:val="center"/>
              <w:rPr>
                <w:rFonts w:eastAsia="Times New Roman" w:cs="Calibri"/>
                <w:b/>
                <w:bCs/>
                <w:kern w:val="0"/>
                <w:sz w:val="18"/>
                <w:szCs w:val="18"/>
                <w:lang w:val="bs-Latn-BA" w:eastAsia="bs-Latn-BA"/>
              </w:rPr>
            </w:pPr>
            <w:r>
              <w:rPr>
                <w:rFonts w:eastAsia="Times New Roman" w:cs="Calibri"/>
                <w:b/>
                <w:bCs/>
                <w:kern w:val="0"/>
                <w:sz w:val="18"/>
                <w:szCs w:val="18"/>
                <w:lang w:val="bs-Latn-BA" w:eastAsia="bs-Latn-BA"/>
              </w:rPr>
              <w:t>Opć</w:t>
            </w:r>
            <w:r w:rsidR="00C844FE" w:rsidRPr="00601EBC">
              <w:rPr>
                <w:rFonts w:eastAsia="Times New Roman" w:cs="Calibri"/>
                <w:b/>
                <w:bCs/>
                <w:kern w:val="0"/>
                <w:sz w:val="18"/>
                <w:szCs w:val="18"/>
                <w:lang w:val="bs-Latn-BA" w:eastAsia="bs-Latn-BA"/>
              </w:rPr>
              <w:t>insko odjeljenje odgovorno za implementaciju</w:t>
            </w:r>
          </w:p>
        </w:tc>
      </w:tr>
      <w:tr w:rsidR="00C844FE" w:rsidRPr="00601EBC" w:rsidTr="00BD6DDD">
        <w:trPr>
          <w:gridAfter w:val="2"/>
          <w:wAfter w:w="24" w:type="dxa"/>
          <w:cantSplit/>
          <w:trHeight w:val="1134"/>
        </w:trPr>
        <w:tc>
          <w:tcPr>
            <w:tcW w:w="707" w:type="dxa"/>
            <w:vMerge/>
            <w:tcBorders>
              <w:top w:val="single" w:sz="4" w:space="0" w:color="auto"/>
              <w:left w:val="single" w:sz="4" w:space="0" w:color="auto"/>
              <w:bottom w:val="single" w:sz="4" w:space="0" w:color="000000"/>
              <w:right w:val="single" w:sz="4" w:space="0" w:color="auto"/>
            </w:tcBorders>
            <w:vAlign w:val="center"/>
            <w:hideMark/>
          </w:tcPr>
          <w:p w:rsidR="00C844FE" w:rsidRPr="00601EBC" w:rsidRDefault="00C844FE" w:rsidP="006C3F2C">
            <w:pPr>
              <w:spacing w:after="0" w:line="240" w:lineRule="auto"/>
              <w:jc w:val="left"/>
              <w:rPr>
                <w:rFonts w:eastAsia="Times New Roman" w:cs="Calibri"/>
                <w:b/>
                <w:bCs/>
                <w:kern w:val="0"/>
                <w:sz w:val="18"/>
                <w:szCs w:val="18"/>
                <w:lang w:val="bs-Latn-BA" w:eastAsia="bs-Latn-BA"/>
              </w:rPr>
            </w:pPr>
          </w:p>
        </w:tc>
        <w:tc>
          <w:tcPr>
            <w:tcW w:w="1845" w:type="dxa"/>
            <w:gridSpan w:val="2"/>
            <w:vMerge/>
            <w:tcBorders>
              <w:top w:val="single" w:sz="4" w:space="0" w:color="auto"/>
              <w:left w:val="single" w:sz="4" w:space="0" w:color="auto"/>
              <w:bottom w:val="single" w:sz="4" w:space="0" w:color="auto"/>
              <w:right w:val="single" w:sz="4" w:space="0" w:color="auto"/>
            </w:tcBorders>
            <w:vAlign w:val="center"/>
            <w:hideMark/>
          </w:tcPr>
          <w:p w:rsidR="00C844FE" w:rsidRPr="00601EBC" w:rsidRDefault="00C844FE" w:rsidP="006C3F2C">
            <w:pPr>
              <w:spacing w:after="0" w:line="240" w:lineRule="auto"/>
              <w:jc w:val="left"/>
              <w:rPr>
                <w:rFonts w:eastAsia="Times New Roman" w:cs="Calibri"/>
                <w:b/>
                <w:bCs/>
                <w:kern w:val="0"/>
                <w:sz w:val="18"/>
                <w:szCs w:val="18"/>
                <w:lang w:val="bs-Latn-BA" w:eastAsia="bs-Latn-BA"/>
              </w:rPr>
            </w:pPr>
          </w:p>
        </w:tc>
        <w:tc>
          <w:tcPr>
            <w:tcW w:w="2117" w:type="dxa"/>
            <w:gridSpan w:val="2"/>
            <w:vMerge/>
            <w:tcBorders>
              <w:top w:val="single" w:sz="4" w:space="0" w:color="auto"/>
              <w:left w:val="single" w:sz="4" w:space="0" w:color="auto"/>
              <w:bottom w:val="single" w:sz="4" w:space="0" w:color="000000"/>
              <w:right w:val="single" w:sz="4" w:space="0" w:color="auto"/>
            </w:tcBorders>
            <w:vAlign w:val="center"/>
            <w:hideMark/>
          </w:tcPr>
          <w:p w:rsidR="00C844FE" w:rsidRPr="00601EBC" w:rsidRDefault="00C844FE" w:rsidP="006C3F2C">
            <w:pPr>
              <w:spacing w:after="0" w:line="240" w:lineRule="auto"/>
              <w:jc w:val="left"/>
              <w:rPr>
                <w:rFonts w:eastAsia="Times New Roman" w:cs="Calibri"/>
                <w:b/>
                <w:bCs/>
                <w:kern w:val="0"/>
                <w:sz w:val="18"/>
                <w:szCs w:val="18"/>
                <w:lang w:val="bs-Latn-BA" w:eastAsia="bs-Latn-BA"/>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C844FE" w:rsidRPr="00601EBC" w:rsidRDefault="00C844FE" w:rsidP="006C3F2C">
            <w:pPr>
              <w:spacing w:after="0" w:line="240" w:lineRule="auto"/>
              <w:jc w:val="left"/>
              <w:rPr>
                <w:rFonts w:eastAsia="Times New Roman" w:cs="Calibri"/>
                <w:b/>
                <w:bCs/>
                <w:kern w:val="0"/>
                <w:sz w:val="18"/>
                <w:szCs w:val="18"/>
                <w:lang w:val="bs-Latn-BA" w:eastAsia="bs-Latn-BA"/>
              </w:rPr>
            </w:pPr>
          </w:p>
        </w:tc>
        <w:tc>
          <w:tcPr>
            <w:tcW w:w="577" w:type="dxa"/>
            <w:gridSpan w:val="4"/>
            <w:tcBorders>
              <w:top w:val="nil"/>
              <w:left w:val="single" w:sz="4" w:space="0" w:color="auto"/>
              <w:bottom w:val="single" w:sz="4" w:space="0" w:color="auto"/>
              <w:right w:val="single" w:sz="4" w:space="0" w:color="auto"/>
            </w:tcBorders>
            <w:shd w:val="clear" w:color="auto" w:fill="B8CCE4"/>
            <w:textDirection w:val="btLr"/>
            <w:vAlign w:val="center"/>
            <w:hideMark/>
          </w:tcPr>
          <w:p w:rsidR="00C844FE" w:rsidRPr="00601EBC" w:rsidRDefault="008C19E3" w:rsidP="008C19E3">
            <w:pPr>
              <w:spacing w:after="0" w:line="240" w:lineRule="auto"/>
              <w:ind w:left="113" w:right="113"/>
              <w:jc w:val="center"/>
              <w:rPr>
                <w:rFonts w:eastAsia="Times New Roman" w:cs="Calibri"/>
                <w:b/>
                <w:bCs/>
                <w:kern w:val="0"/>
                <w:sz w:val="18"/>
                <w:szCs w:val="18"/>
                <w:lang w:val="bs-Latn-BA" w:eastAsia="bs-Latn-BA"/>
              </w:rPr>
            </w:pPr>
            <w:r>
              <w:rPr>
                <w:rFonts w:eastAsia="Times New Roman" w:cs="Calibri"/>
                <w:b/>
                <w:bCs/>
                <w:kern w:val="0"/>
                <w:sz w:val="18"/>
                <w:szCs w:val="18"/>
                <w:lang w:val="bs-Latn-BA" w:eastAsia="bs-Latn-BA"/>
              </w:rPr>
              <w:t>2</w:t>
            </w:r>
            <w:r w:rsidR="00C844FE" w:rsidRPr="00601EBC">
              <w:rPr>
                <w:rFonts w:eastAsia="Times New Roman" w:cs="Calibri"/>
                <w:b/>
                <w:bCs/>
                <w:kern w:val="0"/>
                <w:sz w:val="18"/>
                <w:szCs w:val="18"/>
                <w:lang w:val="bs-Latn-BA" w:eastAsia="bs-Latn-BA"/>
              </w:rPr>
              <w:t>014</w:t>
            </w:r>
          </w:p>
        </w:tc>
        <w:tc>
          <w:tcPr>
            <w:tcW w:w="572" w:type="dxa"/>
            <w:gridSpan w:val="3"/>
            <w:tcBorders>
              <w:top w:val="nil"/>
              <w:left w:val="single" w:sz="4" w:space="0" w:color="auto"/>
              <w:bottom w:val="single" w:sz="4" w:space="0" w:color="auto"/>
              <w:right w:val="single" w:sz="4" w:space="0" w:color="auto"/>
            </w:tcBorders>
            <w:shd w:val="clear" w:color="auto" w:fill="B8CCE4"/>
            <w:textDirection w:val="btLr"/>
            <w:vAlign w:val="center"/>
            <w:hideMark/>
          </w:tcPr>
          <w:p w:rsidR="00C844FE" w:rsidRPr="00601EBC" w:rsidRDefault="00C844FE" w:rsidP="006C3F2C">
            <w:pPr>
              <w:spacing w:after="0" w:line="240" w:lineRule="auto"/>
              <w:ind w:left="113" w:right="113"/>
              <w:jc w:val="center"/>
              <w:rPr>
                <w:rFonts w:eastAsia="Times New Roman" w:cs="Calibri"/>
                <w:b/>
                <w:bCs/>
                <w:kern w:val="0"/>
                <w:sz w:val="18"/>
                <w:szCs w:val="18"/>
                <w:lang w:val="bs-Latn-BA" w:eastAsia="bs-Latn-BA"/>
              </w:rPr>
            </w:pPr>
            <w:r w:rsidRPr="00601EBC">
              <w:rPr>
                <w:rFonts w:eastAsia="Times New Roman" w:cs="Calibri"/>
                <w:b/>
                <w:bCs/>
                <w:kern w:val="0"/>
                <w:sz w:val="18"/>
                <w:szCs w:val="18"/>
                <w:lang w:val="bs-Latn-BA" w:eastAsia="bs-Latn-BA"/>
              </w:rPr>
              <w:t>2015</w:t>
            </w:r>
          </w:p>
        </w:tc>
        <w:tc>
          <w:tcPr>
            <w:tcW w:w="572" w:type="dxa"/>
            <w:gridSpan w:val="3"/>
            <w:tcBorders>
              <w:top w:val="nil"/>
              <w:left w:val="single" w:sz="4" w:space="0" w:color="auto"/>
              <w:bottom w:val="single" w:sz="4" w:space="0" w:color="auto"/>
              <w:right w:val="single" w:sz="4" w:space="0" w:color="auto"/>
            </w:tcBorders>
            <w:shd w:val="clear" w:color="auto" w:fill="B8CCE4"/>
            <w:textDirection w:val="btLr"/>
            <w:vAlign w:val="center"/>
          </w:tcPr>
          <w:p w:rsidR="00C844FE" w:rsidRPr="00601EBC" w:rsidRDefault="00C844FE" w:rsidP="006C3F2C">
            <w:pPr>
              <w:spacing w:after="0" w:line="240" w:lineRule="auto"/>
              <w:ind w:left="113" w:right="113"/>
              <w:jc w:val="center"/>
              <w:rPr>
                <w:rFonts w:eastAsia="Times New Roman" w:cs="Calibri"/>
                <w:b/>
                <w:bCs/>
                <w:kern w:val="0"/>
                <w:sz w:val="18"/>
                <w:szCs w:val="18"/>
                <w:lang w:val="bs-Latn-BA" w:eastAsia="bs-Latn-BA"/>
              </w:rPr>
            </w:pPr>
            <w:r w:rsidRPr="00601EBC">
              <w:rPr>
                <w:rFonts w:eastAsia="Times New Roman" w:cs="Calibri"/>
                <w:b/>
                <w:bCs/>
                <w:kern w:val="0"/>
                <w:sz w:val="18"/>
                <w:szCs w:val="18"/>
                <w:lang w:val="bs-Latn-BA" w:eastAsia="bs-Latn-BA"/>
              </w:rPr>
              <w:t>2016</w:t>
            </w:r>
          </w:p>
        </w:tc>
        <w:tc>
          <w:tcPr>
            <w:tcW w:w="579" w:type="dxa"/>
            <w:gridSpan w:val="4"/>
            <w:tcBorders>
              <w:top w:val="nil"/>
              <w:left w:val="single" w:sz="4" w:space="0" w:color="auto"/>
              <w:bottom w:val="single" w:sz="4" w:space="0" w:color="auto"/>
              <w:right w:val="single" w:sz="4" w:space="0" w:color="auto"/>
            </w:tcBorders>
            <w:shd w:val="clear" w:color="auto" w:fill="B8CCE4"/>
            <w:textDirection w:val="btLr"/>
            <w:vAlign w:val="center"/>
          </w:tcPr>
          <w:p w:rsidR="00C844FE" w:rsidRPr="00601EBC" w:rsidRDefault="00C844FE" w:rsidP="008C19E3">
            <w:pPr>
              <w:spacing w:after="0" w:line="240" w:lineRule="auto"/>
              <w:ind w:left="113" w:right="113"/>
              <w:jc w:val="center"/>
              <w:rPr>
                <w:rFonts w:eastAsia="Times New Roman" w:cs="Calibri"/>
                <w:b/>
                <w:bCs/>
                <w:kern w:val="0"/>
                <w:sz w:val="18"/>
                <w:szCs w:val="18"/>
                <w:lang w:val="bs-Latn-BA" w:eastAsia="bs-Latn-BA"/>
              </w:rPr>
            </w:pPr>
            <w:r w:rsidRPr="00601EBC">
              <w:rPr>
                <w:rFonts w:eastAsia="Times New Roman" w:cs="Calibri"/>
                <w:b/>
                <w:bCs/>
                <w:kern w:val="0"/>
                <w:sz w:val="18"/>
                <w:szCs w:val="18"/>
                <w:lang w:val="bs-Latn-BA" w:eastAsia="bs-Latn-BA"/>
              </w:rPr>
              <w:t>ukupno (</w:t>
            </w:r>
            <w:r w:rsidR="008C19E3">
              <w:rPr>
                <w:rFonts w:eastAsia="Times New Roman" w:cs="Calibri"/>
                <w:b/>
                <w:bCs/>
                <w:kern w:val="0"/>
                <w:sz w:val="18"/>
                <w:szCs w:val="18"/>
                <w:lang w:val="bs-Latn-BA" w:eastAsia="bs-Latn-BA"/>
              </w:rPr>
              <w:t>2014-2016</w:t>
            </w:r>
            <w:r w:rsidRPr="00601EBC">
              <w:rPr>
                <w:rFonts w:eastAsia="Times New Roman" w:cs="Calibri"/>
                <w:b/>
                <w:bCs/>
                <w:kern w:val="0"/>
                <w:sz w:val="18"/>
                <w:szCs w:val="18"/>
                <w:lang w:val="bs-Latn-BA" w:eastAsia="bs-Latn-BA"/>
              </w:rPr>
              <w:t>)</w:t>
            </w:r>
          </w:p>
        </w:tc>
        <w:tc>
          <w:tcPr>
            <w:tcW w:w="413" w:type="dxa"/>
            <w:gridSpan w:val="2"/>
            <w:tcBorders>
              <w:top w:val="nil"/>
              <w:left w:val="single" w:sz="4" w:space="0" w:color="auto"/>
              <w:bottom w:val="single" w:sz="4" w:space="0" w:color="auto"/>
              <w:right w:val="single" w:sz="4" w:space="0" w:color="auto"/>
            </w:tcBorders>
            <w:shd w:val="clear" w:color="auto" w:fill="B8CCE4"/>
            <w:textDirection w:val="btLr"/>
            <w:vAlign w:val="center"/>
            <w:hideMark/>
          </w:tcPr>
          <w:p w:rsidR="00C844FE" w:rsidRPr="00601EBC" w:rsidRDefault="00C844FE" w:rsidP="006C3F2C">
            <w:pPr>
              <w:spacing w:after="0" w:line="240" w:lineRule="auto"/>
              <w:ind w:left="113" w:right="113"/>
              <w:jc w:val="center"/>
              <w:rPr>
                <w:rFonts w:eastAsia="Times New Roman" w:cs="Calibri"/>
                <w:b/>
                <w:bCs/>
                <w:kern w:val="0"/>
                <w:sz w:val="18"/>
                <w:szCs w:val="18"/>
                <w:lang w:val="bs-Latn-BA" w:eastAsia="bs-Latn-BA"/>
              </w:rPr>
            </w:pPr>
            <w:r w:rsidRPr="00601EBC">
              <w:rPr>
                <w:rFonts w:eastAsia="Times New Roman" w:cs="Calibri"/>
                <w:b/>
                <w:bCs/>
                <w:kern w:val="0"/>
                <w:sz w:val="18"/>
                <w:szCs w:val="18"/>
                <w:lang w:val="bs-Latn-BA" w:eastAsia="bs-Latn-BA"/>
              </w:rPr>
              <w:t>Kredit</w:t>
            </w:r>
          </w:p>
        </w:tc>
        <w:tc>
          <w:tcPr>
            <w:tcW w:w="583" w:type="dxa"/>
            <w:gridSpan w:val="4"/>
            <w:tcBorders>
              <w:top w:val="nil"/>
              <w:left w:val="single" w:sz="4" w:space="0" w:color="auto"/>
              <w:bottom w:val="single" w:sz="4" w:space="0" w:color="auto"/>
              <w:right w:val="single" w:sz="4" w:space="0" w:color="auto"/>
            </w:tcBorders>
            <w:shd w:val="clear" w:color="auto" w:fill="B8CCE4"/>
            <w:textDirection w:val="btLr"/>
            <w:vAlign w:val="center"/>
            <w:hideMark/>
          </w:tcPr>
          <w:p w:rsidR="00C844FE" w:rsidRPr="00601EBC" w:rsidRDefault="00C844FE" w:rsidP="006C3F2C">
            <w:pPr>
              <w:spacing w:after="0" w:line="240" w:lineRule="auto"/>
              <w:ind w:left="113" w:right="113"/>
              <w:jc w:val="center"/>
              <w:rPr>
                <w:rFonts w:eastAsia="Times New Roman" w:cs="Calibri"/>
                <w:b/>
                <w:bCs/>
                <w:kern w:val="0"/>
                <w:sz w:val="18"/>
                <w:szCs w:val="18"/>
                <w:lang w:val="bs-Latn-BA" w:eastAsia="bs-Latn-BA"/>
              </w:rPr>
            </w:pPr>
            <w:r w:rsidRPr="00601EBC">
              <w:rPr>
                <w:rFonts w:eastAsia="Times New Roman" w:cs="Calibri"/>
                <w:b/>
                <w:bCs/>
                <w:kern w:val="0"/>
                <w:sz w:val="18"/>
                <w:szCs w:val="18"/>
                <w:lang w:val="bs-Latn-BA" w:eastAsia="bs-Latn-BA"/>
              </w:rPr>
              <w:t>Entitet Kanton</w:t>
            </w:r>
          </w:p>
        </w:tc>
        <w:tc>
          <w:tcPr>
            <w:tcW w:w="359" w:type="dxa"/>
            <w:gridSpan w:val="2"/>
            <w:tcBorders>
              <w:top w:val="nil"/>
              <w:left w:val="single" w:sz="4" w:space="0" w:color="auto"/>
              <w:bottom w:val="single" w:sz="4" w:space="0" w:color="auto"/>
              <w:right w:val="single" w:sz="4" w:space="0" w:color="auto"/>
            </w:tcBorders>
            <w:shd w:val="clear" w:color="auto" w:fill="B8CCE4"/>
            <w:textDirection w:val="btLr"/>
            <w:vAlign w:val="center"/>
            <w:hideMark/>
          </w:tcPr>
          <w:p w:rsidR="00C844FE" w:rsidRPr="00601EBC" w:rsidRDefault="00C844FE" w:rsidP="006C3F2C">
            <w:pPr>
              <w:spacing w:after="0" w:line="240" w:lineRule="auto"/>
              <w:ind w:left="113" w:right="113"/>
              <w:jc w:val="center"/>
              <w:rPr>
                <w:rFonts w:eastAsia="Times New Roman" w:cs="Calibri"/>
                <w:b/>
                <w:bCs/>
                <w:kern w:val="0"/>
                <w:sz w:val="18"/>
                <w:szCs w:val="18"/>
                <w:lang w:val="bs-Latn-BA" w:eastAsia="bs-Latn-BA"/>
              </w:rPr>
            </w:pPr>
            <w:r w:rsidRPr="00601EBC">
              <w:rPr>
                <w:rFonts w:eastAsia="Times New Roman" w:cs="Calibri"/>
                <w:b/>
                <w:bCs/>
                <w:kern w:val="0"/>
                <w:sz w:val="18"/>
                <w:szCs w:val="18"/>
                <w:lang w:val="bs-Latn-BA" w:eastAsia="bs-Latn-BA"/>
              </w:rPr>
              <w:t>Država</w:t>
            </w:r>
          </w:p>
        </w:tc>
        <w:tc>
          <w:tcPr>
            <w:tcW w:w="566" w:type="dxa"/>
            <w:gridSpan w:val="2"/>
            <w:tcBorders>
              <w:top w:val="nil"/>
              <w:left w:val="single" w:sz="4" w:space="0" w:color="auto"/>
              <w:bottom w:val="single" w:sz="4" w:space="0" w:color="auto"/>
              <w:right w:val="single" w:sz="4" w:space="0" w:color="auto"/>
            </w:tcBorders>
            <w:shd w:val="clear" w:color="auto" w:fill="B8CCE4"/>
            <w:textDirection w:val="btLr"/>
            <w:vAlign w:val="center"/>
            <w:hideMark/>
          </w:tcPr>
          <w:p w:rsidR="00C844FE" w:rsidRPr="00601EBC" w:rsidRDefault="00C844FE" w:rsidP="008C19E3">
            <w:pPr>
              <w:spacing w:after="0" w:line="240" w:lineRule="auto"/>
              <w:ind w:left="113" w:right="113"/>
              <w:jc w:val="center"/>
              <w:rPr>
                <w:rFonts w:eastAsia="Times New Roman" w:cs="Calibri"/>
                <w:b/>
                <w:bCs/>
                <w:kern w:val="0"/>
                <w:sz w:val="18"/>
                <w:szCs w:val="18"/>
                <w:lang w:val="bs-Latn-BA" w:eastAsia="bs-Latn-BA"/>
              </w:rPr>
            </w:pPr>
            <w:r w:rsidRPr="00601EBC">
              <w:rPr>
                <w:rFonts w:eastAsia="Times New Roman" w:cs="Calibri"/>
                <w:b/>
                <w:bCs/>
                <w:kern w:val="0"/>
                <w:sz w:val="18"/>
                <w:szCs w:val="18"/>
                <w:lang w:val="bs-Latn-BA" w:eastAsia="bs-Latn-BA"/>
              </w:rPr>
              <w:t>Javna p</w:t>
            </w:r>
            <w:r w:rsidR="008C19E3">
              <w:rPr>
                <w:rFonts w:eastAsia="Times New Roman" w:cs="Calibri"/>
                <w:b/>
                <w:bCs/>
                <w:kern w:val="0"/>
                <w:sz w:val="18"/>
                <w:szCs w:val="18"/>
                <w:lang w:val="bs-Latn-BA" w:eastAsia="bs-Latn-BA"/>
              </w:rPr>
              <w:t>re</w:t>
            </w:r>
            <w:r w:rsidRPr="00601EBC">
              <w:rPr>
                <w:rFonts w:eastAsia="Times New Roman" w:cs="Calibri"/>
                <w:b/>
                <w:bCs/>
                <w:kern w:val="0"/>
                <w:sz w:val="18"/>
                <w:szCs w:val="18"/>
                <w:lang w:val="bs-Latn-BA" w:eastAsia="bs-Latn-BA"/>
              </w:rPr>
              <w:t>uzeca</w:t>
            </w:r>
          </w:p>
        </w:tc>
        <w:tc>
          <w:tcPr>
            <w:tcW w:w="566" w:type="dxa"/>
            <w:gridSpan w:val="3"/>
            <w:tcBorders>
              <w:top w:val="nil"/>
              <w:left w:val="single" w:sz="4" w:space="0" w:color="auto"/>
              <w:bottom w:val="single" w:sz="4" w:space="0" w:color="auto"/>
              <w:right w:val="single" w:sz="4" w:space="0" w:color="auto"/>
            </w:tcBorders>
            <w:shd w:val="clear" w:color="auto" w:fill="B8CCE4"/>
            <w:textDirection w:val="btLr"/>
            <w:vAlign w:val="center"/>
            <w:hideMark/>
          </w:tcPr>
          <w:p w:rsidR="00C844FE" w:rsidRPr="00601EBC" w:rsidRDefault="00C844FE" w:rsidP="006C3F2C">
            <w:pPr>
              <w:spacing w:after="0" w:line="240" w:lineRule="auto"/>
              <w:ind w:left="113" w:right="113"/>
              <w:jc w:val="center"/>
              <w:rPr>
                <w:rFonts w:eastAsia="Times New Roman" w:cs="Calibri"/>
                <w:b/>
                <w:bCs/>
                <w:kern w:val="0"/>
                <w:sz w:val="18"/>
                <w:szCs w:val="18"/>
                <w:lang w:val="bs-Latn-BA" w:eastAsia="bs-Latn-BA"/>
              </w:rPr>
            </w:pPr>
            <w:r w:rsidRPr="00601EBC">
              <w:rPr>
                <w:rFonts w:eastAsia="Times New Roman" w:cs="Calibri"/>
                <w:b/>
                <w:bCs/>
                <w:kern w:val="0"/>
                <w:sz w:val="18"/>
                <w:szCs w:val="18"/>
                <w:lang w:val="bs-Latn-BA" w:eastAsia="bs-Latn-BA"/>
              </w:rPr>
              <w:t>Privatni izvori</w:t>
            </w:r>
          </w:p>
        </w:tc>
        <w:tc>
          <w:tcPr>
            <w:tcW w:w="346" w:type="dxa"/>
            <w:gridSpan w:val="3"/>
            <w:tcBorders>
              <w:top w:val="nil"/>
              <w:left w:val="single" w:sz="4" w:space="0" w:color="auto"/>
              <w:bottom w:val="single" w:sz="4" w:space="0" w:color="auto"/>
              <w:right w:val="single" w:sz="4" w:space="0" w:color="auto"/>
            </w:tcBorders>
            <w:shd w:val="clear" w:color="auto" w:fill="B8CCE4"/>
            <w:textDirection w:val="btLr"/>
            <w:vAlign w:val="center"/>
            <w:hideMark/>
          </w:tcPr>
          <w:p w:rsidR="00C844FE" w:rsidRPr="00601EBC" w:rsidRDefault="00C844FE" w:rsidP="006C3F2C">
            <w:pPr>
              <w:spacing w:after="0" w:line="240" w:lineRule="auto"/>
              <w:ind w:left="113" w:right="113"/>
              <w:jc w:val="center"/>
              <w:rPr>
                <w:rFonts w:eastAsia="Times New Roman" w:cs="Calibri"/>
                <w:b/>
                <w:bCs/>
                <w:kern w:val="0"/>
                <w:sz w:val="18"/>
                <w:szCs w:val="18"/>
                <w:lang w:val="bs-Latn-BA" w:eastAsia="bs-Latn-BA"/>
              </w:rPr>
            </w:pPr>
            <w:r w:rsidRPr="00601EBC">
              <w:rPr>
                <w:rFonts w:eastAsia="Times New Roman" w:cs="Calibri"/>
                <w:b/>
                <w:bCs/>
                <w:kern w:val="0"/>
                <w:sz w:val="18"/>
                <w:szCs w:val="18"/>
                <w:lang w:val="bs-Latn-BA" w:eastAsia="bs-Latn-BA"/>
              </w:rPr>
              <w:t>IPA</w:t>
            </w:r>
          </w:p>
        </w:tc>
        <w:tc>
          <w:tcPr>
            <w:tcW w:w="426" w:type="dxa"/>
            <w:gridSpan w:val="3"/>
            <w:tcBorders>
              <w:top w:val="nil"/>
              <w:left w:val="single" w:sz="4" w:space="0" w:color="auto"/>
              <w:bottom w:val="single" w:sz="4" w:space="0" w:color="auto"/>
              <w:right w:val="single" w:sz="4" w:space="0" w:color="auto"/>
            </w:tcBorders>
            <w:shd w:val="clear" w:color="auto" w:fill="B8CCE4"/>
            <w:textDirection w:val="btLr"/>
            <w:vAlign w:val="center"/>
            <w:hideMark/>
          </w:tcPr>
          <w:p w:rsidR="00C844FE" w:rsidRPr="00601EBC" w:rsidRDefault="00C844FE" w:rsidP="006C3F2C">
            <w:pPr>
              <w:spacing w:after="0" w:line="240" w:lineRule="auto"/>
              <w:ind w:left="113" w:right="113"/>
              <w:jc w:val="center"/>
              <w:rPr>
                <w:rFonts w:eastAsia="Times New Roman" w:cs="Calibri"/>
                <w:b/>
                <w:bCs/>
                <w:kern w:val="0"/>
                <w:sz w:val="18"/>
                <w:szCs w:val="18"/>
                <w:lang w:val="bs-Latn-BA" w:eastAsia="bs-Latn-BA"/>
              </w:rPr>
            </w:pPr>
            <w:r w:rsidRPr="00601EBC">
              <w:rPr>
                <w:rFonts w:eastAsia="Times New Roman" w:cs="Calibri"/>
                <w:b/>
                <w:bCs/>
                <w:kern w:val="0"/>
                <w:sz w:val="18"/>
                <w:szCs w:val="18"/>
                <w:lang w:val="bs-Latn-BA" w:eastAsia="bs-Latn-BA"/>
              </w:rPr>
              <w:t>Donatori</w:t>
            </w:r>
          </w:p>
        </w:tc>
        <w:tc>
          <w:tcPr>
            <w:tcW w:w="583" w:type="dxa"/>
            <w:gridSpan w:val="4"/>
            <w:tcBorders>
              <w:top w:val="nil"/>
              <w:left w:val="single" w:sz="4" w:space="0" w:color="auto"/>
              <w:bottom w:val="single" w:sz="4" w:space="0" w:color="auto"/>
              <w:right w:val="single" w:sz="4" w:space="0" w:color="auto"/>
            </w:tcBorders>
            <w:shd w:val="clear" w:color="auto" w:fill="B8CCE4"/>
            <w:textDirection w:val="btLr"/>
            <w:vAlign w:val="center"/>
            <w:hideMark/>
          </w:tcPr>
          <w:p w:rsidR="00C844FE" w:rsidRPr="00601EBC" w:rsidRDefault="00C844FE" w:rsidP="006C3F2C">
            <w:pPr>
              <w:spacing w:after="0" w:line="240" w:lineRule="auto"/>
              <w:ind w:left="113" w:right="113"/>
              <w:jc w:val="center"/>
              <w:rPr>
                <w:rFonts w:eastAsia="Times New Roman" w:cs="Calibri"/>
                <w:b/>
                <w:bCs/>
                <w:kern w:val="0"/>
                <w:sz w:val="18"/>
                <w:szCs w:val="18"/>
                <w:lang w:val="bs-Latn-BA" w:eastAsia="bs-Latn-BA"/>
              </w:rPr>
            </w:pPr>
            <w:r w:rsidRPr="00601EBC">
              <w:rPr>
                <w:rFonts w:eastAsia="Times New Roman" w:cs="Calibri"/>
                <w:b/>
                <w:bCs/>
                <w:kern w:val="0"/>
                <w:sz w:val="18"/>
                <w:szCs w:val="18"/>
                <w:lang w:val="bs-Latn-BA" w:eastAsia="bs-Latn-BA"/>
              </w:rPr>
              <w:t>Ostalo     građani</w:t>
            </w:r>
          </w:p>
        </w:tc>
        <w:tc>
          <w:tcPr>
            <w:tcW w:w="1688" w:type="dxa"/>
            <w:gridSpan w:val="4"/>
            <w:vMerge/>
            <w:tcBorders>
              <w:top w:val="single" w:sz="4" w:space="0" w:color="auto"/>
              <w:left w:val="single" w:sz="4" w:space="0" w:color="auto"/>
              <w:bottom w:val="single" w:sz="4" w:space="0" w:color="auto"/>
              <w:right w:val="single" w:sz="4" w:space="0" w:color="auto"/>
            </w:tcBorders>
            <w:vAlign w:val="center"/>
            <w:hideMark/>
          </w:tcPr>
          <w:p w:rsidR="00C844FE" w:rsidRPr="00601EBC" w:rsidRDefault="00C844FE" w:rsidP="006C3F2C">
            <w:pPr>
              <w:spacing w:after="0" w:line="240" w:lineRule="auto"/>
              <w:jc w:val="left"/>
              <w:rPr>
                <w:rFonts w:eastAsia="Times New Roman" w:cs="Calibri"/>
                <w:b/>
                <w:bCs/>
                <w:color w:val="000000"/>
                <w:kern w:val="0"/>
                <w:sz w:val="18"/>
                <w:szCs w:val="18"/>
                <w:lang w:val="bs-Latn-BA" w:eastAsia="bs-Latn-BA"/>
              </w:rPr>
            </w:pPr>
          </w:p>
        </w:tc>
        <w:tc>
          <w:tcPr>
            <w:tcW w:w="1547" w:type="dxa"/>
            <w:vMerge/>
            <w:tcBorders>
              <w:top w:val="single" w:sz="4" w:space="0" w:color="auto"/>
              <w:left w:val="single" w:sz="4" w:space="0" w:color="auto"/>
              <w:bottom w:val="single" w:sz="4" w:space="0" w:color="auto"/>
              <w:right w:val="single" w:sz="4" w:space="0" w:color="auto"/>
            </w:tcBorders>
            <w:vAlign w:val="center"/>
            <w:hideMark/>
          </w:tcPr>
          <w:p w:rsidR="00C844FE" w:rsidRPr="00601EBC" w:rsidRDefault="00C844FE" w:rsidP="006C3F2C">
            <w:pPr>
              <w:spacing w:after="0" w:line="240" w:lineRule="auto"/>
              <w:jc w:val="left"/>
              <w:rPr>
                <w:rFonts w:eastAsia="Times New Roman" w:cs="Calibri"/>
                <w:b/>
                <w:bCs/>
                <w:kern w:val="0"/>
                <w:sz w:val="18"/>
                <w:szCs w:val="18"/>
                <w:lang w:val="bs-Latn-BA" w:eastAsia="bs-Latn-BA"/>
              </w:rPr>
            </w:pPr>
          </w:p>
        </w:tc>
      </w:tr>
      <w:tr w:rsidR="00C844FE" w:rsidRPr="00601EBC" w:rsidTr="00BD6DDD">
        <w:trPr>
          <w:gridAfter w:val="2"/>
          <w:wAfter w:w="24" w:type="dxa"/>
          <w:cantSplit/>
          <w:trHeight w:val="528"/>
        </w:trPr>
        <w:tc>
          <w:tcPr>
            <w:tcW w:w="14743" w:type="dxa"/>
            <w:gridSpan w:val="48"/>
            <w:tcBorders>
              <w:top w:val="single" w:sz="4" w:space="0" w:color="auto"/>
              <w:left w:val="single" w:sz="4" w:space="0" w:color="auto"/>
              <w:bottom w:val="single" w:sz="4" w:space="0" w:color="000000"/>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b/>
                <w:bCs/>
                <w:kern w:val="0"/>
                <w:sz w:val="18"/>
                <w:szCs w:val="18"/>
                <w:lang w:val="bs-Latn-BA" w:eastAsia="bs-Latn-BA"/>
              </w:rPr>
            </w:pPr>
            <w:r w:rsidRPr="00601EBC">
              <w:rPr>
                <w:rFonts w:eastAsia="Times New Roman" w:cs="Calibri"/>
                <w:b/>
                <w:bCs/>
                <w:kern w:val="0"/>
                <w:sz w:val="18"/>
                <w:szCs w:val="18"/>
                <w:lang w:val="bs-Latn-BA" w:eastAsia="bs-Latn-BA"/>
              </w:rPr>
              <w:t>SEKTOR EKONOMSKOG RAZVOJA</w:t>
            </w:r>
          </w:p>
        </w:tc>
      </w:tr>
      <w:tr w:rsidR="00C844FE" w:rsidRPr="00601EBC" w:rsidTr="00BD6DDD">
        <w:trPr>
          <w:gridAfter w:val="2"/>
          <w:wAfter w:w="24" w:type="dxa"/>
          <w:cantSplit/>
          <w:trHeight w:val="972"/>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S.C.1</w:t>
            </w:r>
            <w:r w:rsidR="008C19E3">
              <w:rPr>
                <w:rFonts w:eastAsia="Times New Roman" w:cs="Calibri"/>
                <w:kern w:val="0"/>
                <w:sz w:val="18"/>
                <w:szCs w:val="18"/>
                <w:lang w:val="bs-Latn-BA" w:eastAsia="bs-Latn-BA"/>
              </w:rPr>
              <w:t>.</w:t>
            </w:r>
          </w:p>
        </w:tc>
        <w:tc>
          <w:tcPr>
            <w:tcW w:w="1845" w:type="dxa"/>
            <w:gridSpan w:val="2"/>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xml:space="preserve">1.1. Izrada studije izvodljivosti za potencijalne poslovne zone - međuentitetska  zona </w:t>
            </w:r>
          </w:p>
        </w:tc>
        <w:tc>
          <w:tcPr>
            <w:tcW w:w="2117" w:type="dxa"/>
            <w:gridSpan w:val="2"/>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Izrađena studija izvodljivosti za poslovne zone do kraja 2016.</w:t>
            </w:r>
            <w:r w:rsidR="008C19E3">
              <w:rPr>
                <w:rFonts w:eastAsia="Times New Roman" w:cs="Calibri"/>
                <w:kern w:val="0"/>
                <w:sz w:val="18"/>
                <w:szCs w:val="18"/>
                <w:lang w:val="bs-Latn-BA" w:eastAsia="bs-Latn-BA"/>
              </w:rPr>
              <w:t xml:space="preserve"> godine</w:t>
            </w:r>
          </w:p>
        </w:tc>
        <w:tc>
          <w:tcPr>
            <w:tcW w:w="697" w:type="dxa"/>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10.000</w:t>
            </w:r>
          </w:p>
        </w:tc>
        <w:tc>
          <w:tcPr>
            <w:tcW w:w="577" w:type="dxa"/>
            <w:gridSpan w:val="4"/>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textDirection w:val="btLr"/>
            <w:vAlign w:val="center"/>
          </w:tcPr>
          <w:p w:rsidR="00C844FE" w:rsidRPr="00601EBC" w:rsidRDefault="00C844FE" w:rsidP="006C3F2C">
            <w:pPr>
              <w:spacing w:after="0" w:line="240" w:lineRule="auto"/>
              <w:ind w:left="113" w:right="113"/>
              <w:jc w:val="center"/>
              <w:rPr>
                <w:rFonts w:eastAsia="Times New Roman" w:cs="Calibri"/>
                <w:b/>
                <w:bCs/>
                <w:kern w:val="0"/>
                <w:sz w:val="18"/>
                <w:szCs w:val="18"/>
                <w:lang w:val="bs-Latn-BA" w:eastAsia="bs-Latn-BA"/>
              </w:rPr>
            </w:pPr>
            <w:r w:rsidRPr="00601EBC">
              <w:rPr>
                <w:rFonts w:eastAsia="Times New Roman" w:cs="Calibri"/>
                <w:kern w:val="0"/>
                <w:sz w:val="18"/>
                <w:szCs w:val="18"/>
                <w:lang w:val="bs-Latn-BA" w:eastAsia="bs-Latn-BA"/>
              </w:rPr>
              <w:t>10.000</w:t>
            </w:r>
          </w:p>
        </w:tc>
        <w:tc>
          <w:tcPr>
            <w:tcW w:w="579" w:type="dxa"/>
            <w:gridSpan w:val="4"/>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844FE" w:rsidRPr="00601EBC" w:rsidRDefault="00C844FE" w:rsidP="006C3F2C">
            <w:pPr>
              <w:spacing w:after="0" w:line="240" w:lineRule="auto"/>
              <w:ind w:left="113" w:right="113"/>
              <w:jc w:val="center"/>
              <w:rPr>
                <w:rFonts w:eastAsia="Times New Roman" w:cs="Calibri"/>
                <w:bCs/>
                <w:kern w:val="0"/>
                <w:sz w:val="18"/>
                <w:szCs w:val="18"/>
                <w:lang w:val="bs-Latn-BA" w:eastAsia="bs-Latn-BA"/>
              </w:rPr>
            </w:pPr>
            <w:r w:rsidRPr="00601EBC">
              <w:rPr>
                <w:rFonts w:eastAsia="Times New Roman" w:cs="Calibri"/>
                <w:bCs/>
                <w:kern w:val="0"/>
                <w:sz w:val="18"/>
                <w:szCs w:val="18"/>
                <w:lang w:val="bs-Latn-BA" w:eastAsia="bs-Latn-BA"/>
              </w:rPr>
              <w:t>10.000</w:t>
            </w:r>
          </w:p>
        </w:tc>
        <w:tc>
          <w:tcPr>
            <w:tcW w:w="413" w:type="dxa"/>
            <w:gridSpan w:val="2"/>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83" w:type="dxa"/>
            <w:gridSpan w:val="4"/>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359" w:type="dxa"/>
            <w:gridSpan w:val="2"/>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2"/>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346" w:type="dxa"/>
            <w:gridSpan w:val="3"/>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6" w:type="dxa"/>
            <w:gridSpan w:val="3"/>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83" w:type="dxa"/>
            <w:gridSpan w:val="4"/>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688" w:type="dxa"/>
            <w:gridSpan w:val="4"/>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Kapitalni grantovi            Sufinansiranje u projektima  ekonomski kod 615000</w:t>
            </w:r>
          </w:p>
        </w:tc>
        <w:tc>
          <w:tcPr>
            <w:tcW w:w="1547" w:type="dxa"/>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SPUSKIPP</w:t>
            </w:r>
          </w:p>
        </w:tc>
      </w:tr>
      <w:tr w:rsidR="00C844FE" w:rsidRPr="00601EBC" w:rsidTr="00BD6DDD">
        <w:trPr>
          <w:gridAfter w:val="2"/>
          <w:wAfter w:w="24" w:type="dxa"/>
          <w:cantSplit/>
          <w:trHeight w:val="901"/>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S.C.1</w:t>
            </w:r>
            <w:r w:rsidR="008C19E3">
              <w:rPr>
                <w:rFonts w:eastAsia="Times New Roman" w:cs="Calibri"/>
                <w:kern w:val="0"/>
                <w:sz w:val="18"/>
                <w:szCs w:val="18"/>
                <w:lang w:val="bs-Latn-BA" w:eastAsia="bs-Latn-BA"/>
              </w:rPr>
              <w:t>.</w:t>
            </w:r>
          </w:p>
        </w:tc>
        <w:tc>
          <w:tcPr>
            <w:tcW w:w="1845" w:type="dxa"/>
            <w:gridSpan w:val="2"/>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1.3.   Dogradnja infrastrukture u industrijskoj zoni u Velagićima</w:t>
            </w:r>
          </w:p>
        </w:tc>
        <w:tc>
          <w:tcPr>
            <w:tcW w:w="2117" w:type="dxa"/>
            <w:gridSpan w:val="2"/>
            <w:tcBorders>
              <w:top w:val="nil"/>
              <w:left w:val="nil"/>
              <w:bottom w:val="single" w:sz="4" w:space="0" w:color="auto"/>
              <w:right w:val="single" w:sz="4" w:space="0" w:color="auto"/>
            </w:tcBorders>
            <w:shd w:val="clear" w:color="auto" w:fill="auto"/>
            <w:vAlign w:val="center"/>
            <w:hideMark/>
          </w:tcPr>
          <w:p w:rsidR="00C844FE" w:rsidRPr="00601EBC" w:rsidRDefault="008C19E3" w:rsidP="006C3F2C">
            <w:pPr>
              <w:spacing w:after="0" w:line="240" w:lineRule="auto"/>
              <w:jc w:val="left"/>
              <w:rPr>
                <w:rFonts w:eastAsia="Times New Roman" w:cs="Calibri"/>
                <w:kern w:val="0"/>
                <w:sz w:val="18"/>
                <w:szCs w:val="18"/>
                <w:lang w:val="bs-Latn-BA" w:eastAsia="bs-Latn-BA"/>
              </w:rPr>
            </w:pPr>
            <w:r>
              <w:rPr>
                <w:rFonts w:eastAsia="Times New Roman" w:cs="Calibri"/>
                <w:kern w:val="0"/>
                <w:sz w:val="18"/>
                <w:szCs w:val="18"/>
                <w:lang w:val="bs-Latn-BA" w:eastAsia="bs-Latn-BA"/>
              </w:rPr>
              <w:t>Bolja infrastruktura u Indu</w:t>
            </w:r>
            <w:r w:rsidR="00C844FE" w:rsidRPr="00601EBC">
              <w:rPr>
                <w:rFonts w:eastAsia="Times New Roman" w:cs="Calibri"/>
                <w:kern w:val="0"/>
                <w:sz w:val="18"/>
                <w:szCs w:val="18"/>
                <w:lang w:val="bs-Latn-BA" w:eastAsia="bs-Latn-BA"/>
              </w:rPr>
              <w:t>strijskoj zoni Velagići za postojeće privrednike i mogućnost za proširenje zone</w:t>
            </w:r>
          </w:p>
        </w:tc>
        <w:tc>
          <w:tcPr>
            <w:tcW w:w="697" w:type="dxa"/>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360.000</w:t>
            </w:r>
          </w:p>
        </w:tc>
        <w:tc>
          <w:tcPr>
            <w:tcW w:w="577" w:type="dxa"/>
            <w:gridSpan w:val="4"/>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20.000</w:t>
            </w:r>
          </w:p>
        </w:tc>
        <w:tc>
          <w:tcPr>
            <w:tcW w:w="572" w:type="dxa"/>
            <w:gridSpan w:val="3"/>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20.000</w:t>
            </w:r>
          </w:p>
        </w:tc>
        <w:tc>
          <w:tcPr>
            <w:tcW w:w="572" w:type="dxa"/>
            <w:gridSpan w:val="3"/>
            <w:tcBorders>
              <w:top w:val="nil"/>
              <w:left w:val="nil"/>
              <w:bottom w:val="single" w:sz="4" w:space="0" w:color="auto"/>
              <w:right w:val="single" w:sz="4" w:space="0" w:color="auto"/>
            </w:tcBorders>
            <w:textDirection w:val="btLr"/>
            <w:vAlign w:val="center"/>
          </w:tcPr>
          <w:p w:rsidR="00C844FE" w:rsidRPr="00601EBC" w:rsidRDefault="00C844FE" w:rsidP="006C3F2C">
            <w:pPr>
              <w:spacing w:after="0" w:line="240" w:lineRule="auto"/>
              <w:ind w:left="113" w:right="113"/>
              <w:jc w:val="center"/>
              <w:rPr>
                <w:rFonts w:eastAsia="Times New Roman" w:cs="Calibri"/>
                <w:b/>
                <w:bCs/>
                <w:kern w:val="0"/>
                <w:sz w:val="18"/>
                <w:szCs w:val="18"/>
                <w:lang w:val="bs-Latn-BA" w:eastAsia="bs-Latn-BA"/>
              </w:rPr>
            </w:pPr>
            <w:r w:rsidRPr="00601EBC">
              <w:rPr>
                <w:rFonts w:eastAsia="Times New Roman" w:cs="Calibri"/>
                <w:kern w:val="0"/>
                <w:sz w:val="18"/>
                <w:szCs w:val="18"/>
                <w:lang w:val="bs-Latn-BA" w:eastAsia="bs-Latn-BA"/>
              </w:rPr>
              <w:t>20.000</w:t>
            </w:r>
          </w:p>
        </w:tc>
        <w:tc>
          <w:tcPr>
            <w:tcW w:w="579" w:type="dxa"/>
            <w:gridSpan w:val="4"/>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844FE" w:rsidRPr="00601EBC" w:rsidRDefault="00C844FE" w:rsidP="006C3F2C">
            <w:pPr>
              <w:spacing w:after="0" w:line="240" w:lineRule="auto"/>
              <w:ind w:left="113" w:right="113"/>
              <w:jc w:val="center"/>
              <w:rPr>
                <w:rFonts w:eastAsia="Times New Roman" w:cs="Calibri"/>
                <w:bCs/>
                <w:kern w:val="0"/>
                <w:sz w:val="18"/>
                <w:szCs w:val="18"/>
                <w:lang w:val="bs-Latn-BA" w:eastAsia="bs-Latn-BA"/>
              </w:rPr>
            </w:pPr>
            <w:r w:rsidRPr="00601EBC">
              <w:rPr>
                <w:rFonts w:eastAsia="Times New Roman" w:cs="Calibri"/>
                <w:bCs/>
                <w:kern w:val="0"/>
                <w:sz w:val="18"/>
                <w:szCs w:val="18"/>
                <w:lang w:val="bs-Latn-BA" w:eastAsia="bs-Latn-BA"/>
              </w:rPr>
              <w:t>60.000</w:t>
            </w:r>
          </w:p>
        </w:tc>
        <w:tc>
          <w:tcPr>
            <w:tcW w:w="413" w:type="dxa"/>
            <w:gridSpan w:val="2"/>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583" w:type="dxa"/>
            <w:gridSpan w:val="4"/>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300.000</w:t>
            </w:r>
          </w:p>
        </w:tc>
        <w:tc>
          <w:tcPr>
            <w:tcW w:w="359" w:type="dxa"/>
            <w:gridSpan w:val="2"/>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566" w:type="dxa"/>
            <w:gridSpan w:val="2"/>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566" w:type="dxa"/>
            <w:gridSpan w:val="3"/>
            <w:tcBorders>
              <w:top w:val="nil"/>
              <w:left w:val="nil"/>
              <w:bottom w:val="nil"/>
              <w:right w:val="nil"/>
            </w:tcBorders>
            <w:shd w:val="clear" w:color="auto" w:fill="auto"/>
            <w:noWrap/>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346" w:type="dxa"/>
            <w:gridSpan w:val="3"/>
            <w:tcBorders>
              <w:top w:val="nil"/>
              <w:left w:val="single" w:sz="4" w:space="0" w:color="auto"/>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426" w:type="dxa"/>
            <w:gridSpan w:val="3"/>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583" w:type="dxa"/>
            <w:gridSpan w:val="4"/>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1688" w:type="dxa"/>
            <w:gridSpan w:val="4"/>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Kapitalni grantovi            Sufinansiranje u projektima  ekonomski kod 615000</w:t>
            </w:r>
          </w:p>
        </w:tc>
        <w:tc>
          <w:tcPr>
            <w:tcW w:w="1547" w:type="dxa"/>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SPUSKIPP</w:t>
            </w:r>
          </w:p>
        </w:tc>
      </w:tr>
      <w:tr w:rsidR="00C844FE" w:rsidRPr="00601EBC" w:rsidTr="00BD6DDD">
        <w:trPr>
          <w:gridAfter w:val="2"/>
          <w:wAfter w:w="24" w:type="dxa"/>
          <w:cantSplit/>
          <w:trHeight w:val="832"/>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S.C.1</w:t>
            </w:r>
            <w:r w:rsidR="008C19E3">
              <w:rPr>
                <w:rFonts w:eastAsia="Times New Roman" w:cs="Calibri"/>
                <w:kern w:val="0"/>
                <w:sz w:val="18"/>
                <w:szCs w:val="18"/>
                <w:lang w:val="bs-Latn-BA" w:eastAsia="bs-Latn-BA"/>
              </w:rPr>
              <w:t>.</w:t>
            </w:r>
          </w:p>
        </w:tc>
        <w:tc>
          <w:tcPr>
            <w:tcW w:w="1845" w:type="dxa"/>
            <w:gridSpan w:val="2"/>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1.4.  Adaptacije škole u Rejzovićima za biznis inkubator</w:t>
            </w:r>
          </w:p>
        </w:tc>
        <w:tc>
          <w:tcPr>
            <w:tcW w:w="2117" w:type="dxa"/>
            <w:gridSpan w:val="2"/>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Adaptirana škola u Rejzovićima i osnovan biznis inkubator do kraja 2016.godine</w:t>
            </w:r>
          </w:p>
        </w:tc>
        <w:tc>
          <w:tcPr>
            <w:tcW w:w="697" w:type="dxa"/>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200.000</w:t>
            </w:r>
          </w:p>
        </w:tc>
        <w:tc>
          <w:tcPr>
            <w:tcW w:w="577" w:type="dxa"/>
            <w:gridSpan w:val="4"/>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572" w:type="dxa"/>
            <w:gridSpan w:val="3"/>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10.000</w:t>
            </w:r>
          </w:p>
        </w:tc>
        <w:tc>
          <w:tcPr>
            <w:tcW w:w="572" w:type="dxa"/>
            <w:gridSpan w:val="3"/>
            <w:tcBorders>
              <w:top w:val="nil"/>
              <w:left w:val="nil"/>
              <w:bottom w:val="single" w:sz="4" w:space="0" w:color="auto"/>
              <w:right w:val="single" w:sz="4" w:space="0" w:color="auto"/>
            </w:tcBorders>
            <w:textDirection w:val="btLr"/>
            <w:vAlign w:val="center"/>
          </w:tcPr>
          <w:p w:rsidR="00C844FE" w:rsidRPr="00601EBC" w:rsidRDefault="00C844FE" w:rsidP="006C3F2C">
            <w:pPr>
              <w:spacing w:after="0" w:line="240" w:lineRule="auto"/>
              <w:ind w:left="113" w:right="113"/>
              <w:jc w:val="center"/>
              <w:rPr>
                <w:rFonts w:eastAsia="Times New Roman" w:cs="Calibri"/>
                <w:b/>
                <w:bCs/>
                <w:kern w:val="0"/>
                <w:sz w:val="18"/>
                <w:szCs w:val="18"/>
                <w:lang w:val="bs-Latn-BA" w:eastAsia="bs-Latn-BA"/>
              </w:rPr>
            </w:pPr>
            <w:r w:rsidRPr="00601EBC">
              <w:rPr>
                <w:rFonts w:eastAsia="Times New Roman" w:cs="Calibri"/>
                <w:kern w:val="0"/>
                <w:sz w:val="18"/>
                <w:szCs w:val="18"/>
                <w:lang w:val="bs-Latn-BA" w:eastAsia="bs-Latn-BA"/>
              </w:rPr>
              <w:t>10.000</w:t>
            </w:r>
          </w:p>
        </w:tc>
        <w:tc>
          <w:tcPr>
            <w:tcW w:w="579" w:type="dxa"/>
            <w:gridSpan w:val="4"/>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844FE" w:rsidRPr="00601EBC" w:rsidRDefault="00C844FE" w:rsidP="006C3F2C">
            <w:pPr>
              <w:spacing w:after="0" w:line="240" w:lineRule="auto"/>
              <w:ind w:left="113" w:right="113"/>
              <w:jc w:val="center"/>
              <w:rPr>
                <w:rFonts w:eastAsia="Times New Roman" w:cs="Calibri"/>
                <w:bCs/>
                <w:kern w:val="0"/>
                <w:sz w:val="18"/>
                <w:szCs w:val="18"/>
                <w:lang w:val="bs-Latn-BA" w:eastAsia="bs-Latn-BA"/>
              </w:rPr>
            </w:pPr>
            <w:r w:rsidRPr="00601EBC">
              <w:rPr>
                <w:rFonts w:eastAsia="Times New Roman" w:cs="Calibri"/>
                <w:kern w:val="0"/>
                <w:sz w:val="18"/>
                <w:szCs w:val="18"/>
                <w:lang w:val="bs-Latn-BA" w:eastAsia="bs-Latn-BA"/>
              </w:rPr>
              <w:t>20.000</w:t>
            </w:r>
          </w:p>
        </w:tc>
        <w:tc>
          <w:tcPr>
            <w:tcW w:w="413" w:type="dxa"/>
            <w:gridSpan w:val="2"/>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83" w:type="dxa"/>
            <w:gridSpan w:val="4"/>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60.000</w:t>
            </w:r>
          </w:p>
        </w:tc>
        <w:tc>
          <w:tcPr>
            <w:tcW w:w="359" w:type="dxa"/>
            <w:gridSpan w:val="2"/>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2"/>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single" w:sz="4" w:space="0" w:color="auto"/>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20.000</w:t>
            </w:r>
          </w:p>
        </w:tc>
        <w:tc>
          <w:tcPr>
            <w:tcW w:w="346" w:type="dxa"/>
            <w:gridSpan w:val="3"/>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6" w:type="dxa"/>
            <w:gridSpan w:val="3"/>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100.000</w:t>
            </w:r>
          </w:p>
        </w:tc>
        <w:tc>
          <w:tcPr>
            <w:tcW w:w="583" w:type="dxa"/>
            <w:gridSpan w:val="4"/>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688" w:type="dxa"/>
            <w:gridSpan w:val="4"/>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Kapitalni grantovi            Sufinansiranje u projektima  ekonomski kod 615000</w:t>
            </w:r>
          </w:p>
        </w:tc>
        <w:tc>
          <w:tcPr>
            <w:tcW w:w="1547" w:type="dxa"/>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SPUSKIPP</w:t>
            </w:r>
            <w:r w:rsidR="008C19E3">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 </w:t>
            </w:r>
          </w:p>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Služba za finansije, trezor i privredu.</w:t>
            </w:r>
          </w:p>
        </w:tc>
      </w:tr>
      <w:tr w:rsidR="00C844FE" w:rsidRPr="00601EBC" w:rsidTr="00BD6DDD">
        <w:trPr>
          <w:gridAfter w:val="2"/>
          <w:wAfter w:w="24" w:type="dxa"/>
          <w:cantSplit/>
          <w:trHeight w:val="464"/>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S.C.1</w:t>
            </w:r>
            <w:r w:rsidR="008C19E3">
              <w:rPr>
                <w:rFonts w:eastAsia="Times New Roman" w:cs="Calibri"/>
                <w:kern w:val="0"/>
                <w:sz w:val="18"/>
                <w:szCs w:val="18"/>
                <w:lang w:val="bs-Latn-BA" w:eastAsia="bs-Latn-BA"/>
              </w:rPr>
              <w:t>.</w:t>
            </w:r>
          </w:p>
        </w:tc>
        <w:tc>
          <w:tcPr>
            <w:tcW w:w="1845" w:type="dxa"/>
            <w:gridSpan w:val="2"/>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1.5. Osnivanje i razvoj centra ili zadruge kućne radinosti</w:t>
            </w:r>
          </w:p>
        </w:tc>
        <w:tc>
          <w:tcPr>
            <w:tcW w:w="2117" w:type="dxa"/>
            <w:gridSpan w:val="2"/>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xml:space="preserve">Osnovan centar/zadruga kućne radinosti do kraja 2015.godine </w:t>
            </w:r>
          </w:p>
        </w:tc>
        <w:tc>
          <w:tcPr>
            <w:tcW w:w="697" w:type="dxa"/>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100.000</w:t>
            </w:r>
          </w:p>
        </w:tc>
        <w:tc>
          <w:tcPr>
            <w:tcW w:w="577" w:type="dxa"/>
            <w:gridSpan w:val="4"/>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5.000</w:t>
            </w:r>
          </w:p>
        </w:tc>
        <w:tc>
          <w:tcPr>
            <w:tcW w:w="572" w:type="dxa"/>
            <w:gridSpan w:val="3"/>
            <w:tcBorders>
              <w:top w:val="nil"/>
              <w:left w:val="nil"/>
              <w:bottom w:val="single" w:sz="4" w:space="0" w:color="auto"/>
              <w:right w:val="single" w:sz="4" w:space="0" w:color="auto"/>
            </w:tcBorders>
            <w:textDirection w:val="btLr"/>
            <w:vAlign w:val="center"/>
          </w:tcPr>
          <w:p w:rsidR="00C844FE" w:rsidRPr="00601EBC" w:rsidRDefault="00C844FE" w:rsidP="006C3F2C">
            <w:pPr>
              <w:spacing w:after="0" w:line="240" w:lineRule="auto"/>
              <w:ind w:left="113" w:right="113"/>
              <w:jc w:val="center"/>
              <w:rPr>
                <w:rFonts w:eastAsia="Times New Roman" w:cs="Calibri"/>
                <w:b/>
                <w:bCs/>
                <w:kern w:val="0"/>
                <w:sz w:val="18"/>
                <w:szCs w:val="18"/>
                <w:lang w:val="bs-Latn-BA" w:eastAsia="bs-Latn-BA"/>
              </w:rPr>
            </w:pPr>
            <w:r w:rsidRPr="00601EBC">
              <w:rPr>
                <w:rFonts w:eastAsia="Times New Roman" w:cs="Calibri"/>
                <w:kern w:val="0"/>
                <w:sz w:val="18"/>
                <w:szCs w:val="18"/>
                <w:lang w:val="bs-Latn-BA" w:eastAsia="bs-Latn-BA"/>
              </w:rPr>
              <w:t> </w:t>
            </w:r>
          </w:p>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579" w:type="dxa"/>
            <w:gridSpan w:val="4"/>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5.000</w:t>
            </w:r>
          </w:p>
        </w:tc>
        <w:tc>
          <w:tcPr>
            <w:tcW w:w="413" w:type="dxa"/>
            <w:gridSpan w:val="2"/>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583" w:type="dxa"/>
            <w:gridSpan w:val="4"/>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359" w:type="dxa"/>
            <w:gridSpan w:val="2"/>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566" w:type="dxa"/>
            <w:gridSpan w:val="2"/>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346" w:type="dxa"/>
            <w:gridSpan w:val="3"/>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70.000 </w:t>
            </w:r>
          </w:p>
        </w:tc>
        <w:tc>
          <w:tcPr>
            <w:tcW w:w="412" w:type="dxa"/>
            <w:gridSpan w:val="2"/>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25.000 </w:t>
            </w:r>
          </w:p>
        </w:tc>
        <w:tc>
          <w:tcPr>
            <w:tcW w:w="597" w:type="dxa"/>
            <w:gridSpan w:val="5"/>
            <w:tcBorders>
              <w:top w:val="nil"/>
              <w:left w:val="nil"/>
              <w:bottom w:val="single" w:sz="4" w:space="0" w:color="auto"/>
              <w:right w:val="single" w:sz="4" w:space="0" w:color="auto"/>
            </w:tcBorders>
            <w:shd w:val="clear" w:color="auto" w:fill="auto"/>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688" w:type="dxa"/>
            <w:gridSpan w:val="4"/>
            <w:tcBorders>
              <w:top w:val="nil"/>
              <w:left w:val="nil"/>
              <w:bottom w:val="single" w:sz="4" w:space="0" w:color="auto"/>
              <w:right w:val="single" w:sz="4" w:space="0" w:color="auto"/>
            </w:tcBorders>
            <w:shd w:val="clear" w:color="auto" w:fill="auto"/>
            <w:vAlign w:val="center"/>
            <w:hideMark/>
          </w:tcPr>
          <w:p w:rsidR="00C844FE"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Kapitalni grantovi            Sufinansiranje u projektima  ekonomski kod 615000</w:t>
            </w:r>
          </w:p>
          <w:p w:rsidR="00B77228" w:rsidRPr="00601EBC" w:rsidRDefault="00B77228" w:rsidP="006C3F2C">
            <w:pPr>
              <w:spacing w:after="0" w:line="240" w:lineRule="auto"/>
              <w:jc w:val="left"/>
              <w:rPr>
                <w:rFonts w:eastAsia="Times New Roman" w:cs="Calibri"/>
                <w:kern w:val="0"/>
                <w:sz w:val="18"/>
                <w:szCs w:val="18"/>
                <w:lang w:val="bs-Latn-BA" w:eastAsia="bs-Latn-BA"/>
              </w:rPr>
            </w:pPr>
          </w:p>
        </w:tc>
        <w:tc>
          <w:tcPr>
            <w:tcW w:w="1547" w:type="dxa"/>
            <w:tcBorders>
              <w:top w:val="nil"/>
              <w:left w:val="nil"/>
              <w:bottom w:val="single" w:sz="4" w:space="0" w:color="auto"/>
              <w:right w:val="single" w:sz="4" w:space="0" w:color="auto"/>
            </w:tcBorders>
            <w:shd w:val="clear" w:color="auto" w:fill="auto"/>
            <w:vAlign w:val="center"/>
            <w:hideMark/>
          </w:tcPr>
          <w:p w:rsidR="00C844FE" w:rsidRDefault="00C844FE" w:rsidP="008C19E3">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xml:space="preserve">Služba za </w:t>
            </w:r>
            <w:r w:rsidR="008C19E3">
              <w:rPr>
                <w:rFonts w:eastAsia="Times New Roman" w:cs="Calibri"/>
                <w:kern w:val="0"/>
                <w:sz w:val="18"/>
                <w:szCs w:val="18"/>
                <w:lang w:val="bs-Latn-BA" w:eastAsia="bs-Latn-BA"/>
              </w:rPr>
              <w:t>društvene djelatnosti i opću upravu</w:t>
            </w:r>
          </w:p>
          <w:p w:rsidR="00B77228" w:rsidRDefault="00B77228" w:rsidP="008C19E3">
            <w:pPr>
              <w:spacing w:after="0" w:line="240" w:lineRule="auto"/>
              <w:jc w:val="left"/>
              <w:rPr>
                <w:rFonts w:eastAsia="Times New Roman" w:cs="Calibri"/>
                <w:kern w:val="0"/>
                <w:sz w:val="18"/>
                <w:szCs w:val="18"/>
                <w:lang w:val="bs-Latn-BA" w:eastAsia="bs-Latn-BA"/>
              </w:rPr>
            </w:pPr>
          </w:p>
          <w:p w:rsidR="00B77228" w:rsidRDefault="00B77228" w:rsidP="008C19E3">
            <w:pPr>
              <w:spacing w:after="0" w:line="240" w:lineRule="auto"/>
              <w:jc w:val="left"/>
              <w:rPr>
                <w:rFonts w:eastAsia="Times New Roman" w:cs="Calibri"/>
                <w:kern w:val="0"/>
                <w:sz w:val="18"/>
                <w:szCs w:val="18"/>
                <w:lang w:val="bs-Latn-BA" w:eastAsia="bs-Latn-BA"/>
              </w:rPr>
            </w:pPr>
          </w:p>
          <w:p w:rsidR="00B77228" w:rsidRPr="00601EBC" w:rsidRDefault="00B77228" w:rsidP="008C19E3">
            <w:pPr>
              <w:spacing w:after="0" w:line="240" w:lineRule="auto"/>
              <w:jc w:val="left"/>
              <w:rPr>
                <w:rFonts w:eastAsia="Times New Roman" w:cs="Calibri"/>
                <w:kern w:val="0"/>
                <w:sz w:val="18"/>
                <w:szCs w:val="18"/>
                <w:lang w:val="bs-Latn-BA" w:eastAsia="bs-Latn-BA"/>
              </w:rPr>
            </w:pPr>
          </w:p>
        </w:tc>
      </w:tr>
      <w:tr w:rsidR="00C844FE" w:rsidRPr="00601EBC" w:rsidTr="00BD6DDD">
        <w:trPr>
          <w:gridAfter w:val="2"/>
          <w:wAfter w:w="24" w:type="dxa"/>
          <w:cantSplit/>
          <w:trHeight w:val="835"/>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B77228" w:rsidRDefault="00B77228" w:rsidP="006C3F2C">
            <w:pPr>
              <w:spacing w:after="0" w:line="240" w:lineRule="auto"/>
              <w:jc w:val="center"/>
              <w:rPr>
                <w:rFonts w:eastAsia="Times New Roman" w:cs="Calibri"/>
                <w:kern w:val="0"/>
                <w:sz w:val="18"/>
                <w:szCs w:val="18"/>
                <w:lang w:val="bs-Latn-BA" w:eastAsia="bs-Latn-BA"/>
              </w:rPr>
            </w:pPr>
          </w:p>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S.C.1</w:t>
            </w:r>
            <w:r w:rsidR="008C19E3">
              <w:rPr>
                <w:rFonts w:eastAsia="Times New Roman" w:cs="Calibri"/>
                <w:kern w:val="0"/>
                <w:sz w:val="18"/>
                <w:szCs w:val="18"/>
                <w:lang w:val="bs-Latn-BA" w:eastAsia="bs-Latn-BA"/>
              </w:rPr>
              <w:t>.</w:t>
            </w:r>
          </w:p>
        </w:tc>
        <w:tc>
          <w:tcPr>
            <w:tcW w:w="1845" w:type="dxa"/>
            <w:gridSpan w:val="2"/>
            <w:tcBorders>
              <w:top w:val="nil"/>
              <w:left w:val="nil"/>
              <w:bottom w:val="single" w:sz="4" w:space="0" w:color="auto"/>
              <w:right w:val="single" w:sz="4" w:space="0" w:color="auto"/>
            </w:tcBorders>
            <w:shd w:val="clear" w:color="auto" w:fill="auto"/>
            <w:vAlign w:val="center"/>
            <w:hideMark/>
          </w:tcPr>
          <w:p w:rsidR="00B77228" w:rsidRDefault="00B77228" w:rsidP="006C3F2C">
            <w:pPr>
              <w:spacing w:after="0" w:line="240" w:lineRule="auto"/>
              <w:jc w:val="left"/>
              <w:rPr>
                <w:rFonts w:eastAsia="Times New Roman" w:cs="Calibri"/>
                <w:kern w:val="0"/>
                <w:sz w:val="18"/>
                <w:szCs w:val="18"/>
                <w:lang w:val="bs-Latn-BA" w:eastAsia="bs-Latn-BA"/>
              </w:rPr>
            </w:pPr>
          </w:p>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1.6.  Sanacija i asfaltiranje lokalne putne mreže na području općine Ključ</w:t>
            </w:r>
          </w:p>
        </w:tc>
        <w:tc>
          <w:tcPr>
            <w:tcW w:w="2117" w:type="dxa"/>
            <w:gridSpan w:val="2"/>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Sanirano i asfaltirano 11 km lokalne putne mreže do kraja 2016.godine</w:t>
            </w:r>
          </w:p>
        </w:tc>
        <w:tc>
          <w:tcPr>
            <w:tcW w:w="697" w:type="dxa"/>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1.020.000</w:t>
            </w:r>
          </w:p>
        </w:tc>
        <w:tc>
          <w:tcPr>
            <w:tcW w:w="577" w:type="dxa"/>
            <w:gridSpan w:val="4"/>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60.000</w:t>
            </w:r>
          </w:p>
        </w:tc>
        <w:tc>
          <w:tcPr>
            <w:tcW w:w="572" w:type="dxa"/>
            <w:gridSpan w:val="3"/>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60.000</w:t>
            </w:r>
          </w:p>
        </w:tc>
        <w:tc>
          <w:tcPr>
            <w:tcW w:w="572" w:type="dxa"/>
            <w:gridSpan w:val="3"/>
            <w:tcBorders>
              <w:top w:val="nil"/>
              <w:left w:val="nil"/>
              <w:bottom w:val="single" w:sz="4" w:space="0" w:color="auto"/>
              <w:right w:val="single" w:sz="4" w:space="0" w:color="auto"/>
            </w:tcBorders>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60.000</w:t>
            </w:r>
          </w:p>
        </w:tc>
        <w:tc>
          <w:tcPr>
            <w:tcW w:w="579" w:type="dxa"/>
            <w:gridSpan w:val="4"/>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180.000</w:t>
            </w:r>
          </w:p>
        </w:tc>
        <w:tc>
          <w:tcPr>
            <w:tcW w:w="413" w:type="dxa"/>
            <w:gridSpan w:val="2"/>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83" w:type="dxa"/>
            <w:gridSpan w:val="4"/>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300.000</w:t>
            </w:r>
          </w:p>
        </w:tc>
        <w:tc>
          <w:tcPr>
            <w:tcW w:w="359" w:type="dxa"/>
            <w:gridSpan w:val="2"/>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2"/>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60.000</w:t>
            </w:r>
          </w:p>
        </w:tc>
        <w:tc>
          <w:tcPr>
            <w:tcW w:w="566" w:type="dxa"/>
            <w:gridSpan w:val="3"/>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346" w:type="dxa"/>
            <w:gridSpan w:val="3"/>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6" w:type="dxa"/>
            <w:gridSpan w:val="3"/>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420.000</w:t>
            </w:r>
          </w:p>
        </w:tc>
        <w:tc>
          <w:tcPr>
            <w:tcW w:w="583" w:type="dxa"/>
            <w:gridSpan w:val="4"/>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60.000</w:t>
            </w:r>
          </w:p>
        </w:tc>
        <w:tc>
          <w:tcPr>
            <w:tcW w:w="1688" w:type="dxa"/>
            <w:gridSpan w:val="4"/>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Kapitalni grantovi            Sufinansiranje u projektima  ekonomski kod 615000</w:t>
            </w:r>
          </w:p>
        </w:tc>
        <w:tc>
          <w:tcPr>
            <w:tcW w:w="1547" w:type="dxa"/>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JU "Općinski fond za komunalne djelatnosti i infrastrukturu" Ključ</w:t>
            </w:r>
          </w:p>
        </w:tc>
      </w:tr>
      <w:bookmarkEnd w:id="184"/>
      <w:tr w:rsidR="00C844FE" w:rsidRPr="00601EBC" w:rsidTr="00BD6DDD">
        <w:trPr>
          <w:gridAfter w:val="2"/>
          <w:wAfter w:w="24" w:type="dxa"/>
          <w:cantSplit/>
          <w:trHeight w:val="835"/>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S.C.1</w:t>
            </w:r>
            <w:r w:rsidR="008C19E3">
              <w:rPr>
                <w:rFonts w:eastAsia="Times New Roman" w:cs="Calibri"/>
                <w:kern w:val="0"/>
                <w:sz w:val="18"/>
                <w:szCs w:val="18"/>
                <w:lang w:val="bs-Latn-BA" w:eastAsia="bs-Latn-BA"/>
              </w:rPr>
              <w:t>.</w:t>
            </w:r>
          </w:p>
        </w:tc>
        <w:tc>
          <w:tcPr>
            <w:tcW w:w="1845" w:type="dxa"/>
            <w:gridSpan w:val="2"/>
            <w:tcBorders>
              <w:top w:val="nil"/>
              <w:left w:val="nil"/>
              <w:bottom w:val="single" w:sz="4" w:space="0" w:color="auto"/>
              <w:right w:val="single" w:sz="4" w:space="0" w:color="auto"/>
            </w:tcBorders>
            <w:shd w:val="clear" w:color="auto" w:fill="auto"/>
            <w:vAlign w:val="center"/>
            <w:hideMark/>
          </w:tcPr>
          <w:p w:rsidR="00C844FE" w:rsidRPr="00601EBC" w:rsidRDefault="00B77228" w:rsidP="006C3F2C">
            <w:pPr>
              <w:tabs>
                <w:tab w:val="left" w:pos="36"/>
              </w:tabs>
              <w:spacing w:after="0"/>
              <w:ind w:left="36"/>
              <w:jc w:val="left"/>
              <w:rPr>
                <w:rFonts w:eastAsia="Times New Roman"/>
                <w:noProof/>
                <w:kern w:val="0"/>
                <w:sz w:val="20"/>
                <w:szCs w:val="20"/>
                <w:lang w:val="bs-Latn-BA"/>
              </w:rPr>
            </w:pPr>
            <w:r>
              <w:rPr>
                <w:rFonts w:eastAsia="Times New Roman"/>
                <w:noProof/>
                <w:kern w:val="0"/>
                <w:sz w:val="20"/>
                <w:szCs w:val="20"/>
                <w:lang w:val="bs-Latn-BA"/>
              </w:rPr>
              <w:t>1.12. Organizacija D</w:t>
            </w:r>
            <w:r w:rsidR="00C844FE" w:rsidRPr="00601EBC">
              <w:rPr>
                <w:rFonts w:eastAsia="Times New Roman"/>
                <w:noProof/>
                <w:kern w:val="0"/>
                <w:sz w:val="20"/>
                <w:szCs w:val="20"/>
                <w:lang w:val="bs-Latn-BA"/>
              </w:rPr>
              <w:t>ana dijaspore kao poslovno-investicionog foruma</w:t>
            </w:r>
          </w:p>
        </w:tc>
        <w:tc>
          <w:tcPr>
            <w:tcW w:w="2117" w:type="dxa"/>
            <w:gridSpan w:val="2"/>
            <w:tcBorders>
              <w:top w:val="nil"/>
              <w:left w:val="nil"/>
              <w:bottom w:val="single" w:sz="4" w:space="0" w:color="auto"/>
              <w:right w:val="single" w:sz="4" w:space="0" w:color="auto"/>
            </w:tcBorders>
            <w:shd w:val="clear" w:color="auto" w:fill="auto"/>
            <w:vAlign w:val="center"/>
            <w:hideMark/>
          </w:tcPr>
          <w:p w:rsidR="00C844FE" w:rsidRPr="00601EBC" w:rsidRDefault="00B77228" w:rsidP="006C3F2C">
            <w:pPr>
              <w:spacing w:after="0" w:line="240" w:lineRule="auto"/>
              <w:jc w:val="left"/>
              <w:rPr>
                <w:rFonts w:eastAsia="Times New Roman" w:cs="Calibri"/>
                <w:kern w:val="0"/>
                <w:sz w:val="18"/>
                <w:szCs w:val="18"/>
                <w:lang w:val="bs-Latn-BA" w:eastAsia="bs-Latn-BA"/>
              </w:rPr>
            </w:pPr>
            <w:r>
              <w:rPr>
                <w:rFonts w:eastAsia="Times New Roman" w:cs="Calibri"/>
                <w:kern w:val="0"/>
                <w:sz w:val="18"/>
                <w:szCs w:val="18"/>
                <w:lang w:val="bs-Latn-BA" w:eastAsia="bs-Latn-BA"/>
              </w:rPr>
              <w:t>Organizovani D</w:t>
            </w:r>
            <w:r w:rsidR="00C844FE" w:rsidRPr="00601EBC">
              <w:rPr>
                <w:rFonts w:eastAsia="Times New Roman" w:cs="Calibri"/>
                <w:kern w:val="0"/>
                <w:sz w:val="18"/>
                <w:szCs w:val="18"/>
                <w:lang w:val="bs-Latn-BA" w:eastAsia="bs-Latn-BA"/>
              </w:rPr>
              <w:t>ani dijaspore svake godine</w:t>
            </w:r>
            <w:r>
              <w:rPr>
                <w:rFonts w:eastAsia="Times New Roman" w:cs="Calibri"/>
                <w:kern w:val="0"/>
                <w:sz w:val="18"/>
                <w:szCs w:val="18"/>
                <w:lang w:val="bs-Latn-BA" w:eastAsia="bs-Latn-BA"/>
              </w:rPr>
              <w:t>,</w:t>
            </w:r>
          </w:p>
          <w:p w:rsidR="00C844FE" w:rsidRPr="00601EBC" w:rsidRDefault="00C844FE" w:rsidP="006C3F2C">
            <w:pPr>
              <w:spacing w:after="0" w:line="240" w:lineRule="auto"/>
              <w:jc w:val="left"/>
              <w:rPr>
                <w:rFonts w:eastAsia="Times New Roman" w:cs="Calibri"/>
                <w:color w:val="FF0000"/>
                <w:kern w:val="0"/>
                <w:sz w:val="18"/>
                <w:szCs w:val="18"/>
                <w:lang w:val="bs-Latn-BA" w:eastAsia="bs-Latn-BA"/>
              </w:rPr>
            </w:pPr>
            <w:r w:rsidRPr="00601EBC">
              <w:rPr>
                <w:rFonts w:eastAsia="Times New Roman" w:cs="Calibri"/>
                <w:kern w:val="0"/>
                <w:sz w:val="18"/>
                <w:szCs w:val="18"/>
                <w:lang w:val="bs-Latn-BA" w:eastAsia="bs-Latn-BA"/>
              </w:rPr>
              <w:t>3  projekta dogovorena i realizovana između dijaspore i lokalnih poduzetnika</w:t>
            </w:r>
          </w:p>
        </w:tc>
        <w:tc>
          <w:tcPr>
            <w:tcW w:w="697" w:type="dxa"/>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color w:val="000000" w:themeColor="text1"/>
                <w:kern w:val="0"/>
                <w:sz w:val="18"/>
                <w:szCs w:val="18"/>
                <w:lang w:val="bs-Latn-BA" w:eastAsia="bs-Latn-BA"/>
              </w:rPr>
            </w:pPr>
            <w:r w:rsidRPr="00601EBC">
              <w:rPr>
                <w:rFonts w:eastAsia="Times New Roman" w:cs="Calibri"/>
                <w:color w:val="000000" w:themeColor="text1"/>
                <w:kern w:val="0"/>
                <w:sz w:val="18"/>
                <w:szCs w:val="18"/>
                <w:lang w:val="bs-Latn-BA" w:eastAsia="bs-Latn-BA"/>
              </w:rPr>
              <w:t>24.000</w:t>
            </w:r>
          </w:p>
        </w:tc>
        <w:tc>
          <w:tcPr>
            <w:tcW w:w="577" w:type="dxa"/>
            <w:gridSpan w:val="4"/>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color w:val="000000" w:themeColor="text1"/>
                <w:kern w:val="0"/>
                <w:sz w:val="18"/>
                <w:szCs w:val="18"/>
                <w:lang w:val="bs-Latn-BA" w:eastAsia="bs-Latn-BA"/>
              </w:rPr>
            </w:pPr>
            <w:r w:rsidRPr="00601EBC">
              <w:rPr>
                <w:rFonts w:eastAsia="Times New Roman" w:cs="Calibri"/>
                <w:color w:val="000000" w:themeColor="text1"/>
                <w:kern w:val="0"/>
                <w:sz w:val="18"/>
                <w:szCs w:val="18"/>
                <w:lang w:val="bs-Latn-BA" w:eastAsia="bs-Latn-BA"/>
              </w:rPr>
              <w:t>5.000</w:t>
            </w:r>
          </w:p>
        </w:tc>
        <w:tc>
          <w:tcPr>
            <w:tcW w:w="572" w:type="dxa"/>
            <w:gridSpan w:val="3"/>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color w:val="000000" w:themeColor="text1"/>
                <w:kern w:val="0"/>
                <w:sz w:val="18"/>
                <w:szCs w:val="18"/>
                <w:lang w:val="bs-Latn-BA" w:eastAsia="bs-Latn-BA"/>
              </w:rPr>
            </w:pPr>
            <w:r w:rsidRPr="00601EBC">
              <w:rPr>
                <w:rFonts w:eastAsia="Times New Roman" w:cs="Calibri"/>
                <w:color w:val="000000" w:themeColor="text1"/>
                <w:kern w:val="0"/>
                <w:sz w:val="18"/>
                <w:szCs w:val="18"/>
                <w:lang w:val="bs-Latn-BA" w:eastAsia="bs-Latn-BA"/>
              </w:rPr>
              <w:t>2.000</w:t>
            </w:r>
          </w:p>
        </w:tc>
        <w:tc>
          <w:tcPr>
            <w:tcW w:w="572" w:type="dxa"/>
            <w:gridSpan w:val="3"/>
            <w:tcBorders>
              <w:top w:val="nil"/>
              <w:left w:val="nil"/>
              <w:bottom w:val="single" w:sz="4" w:space="0" w:color="auto"/>
              <w:right w:val="single" w:sz="4" w:space="0" w:color="auto"/>
            </w:tcBorders>
            <w:textDirection w:val="btLr"/>
            <w:vAlign w:val="center"/>
          </w:tcPr>
          <w:p w:rsidR="00C844FE" w:rsidRPr="00601EBC" w:rsidRDefault="00C844FE" w:rsidP="006C3F2C">
            <w:pPr>
              <w:spacing w:after="0" w:line="240" w:lineRule="auto"/>
              <w:ind w:left="113" w:right="113"/>
              <w:jc w:val="center"/>
              <w:rPr>
                <w:rFonts w:eastAsia="Times New Roman" w:cs="Calibri"/>
                <w:color w:val="000000" w:themeColor="text1"/>
                <w:kern w:val="0"/>
                <w:sz w:val="18"/>
                <w:szCs w:val="18"/>
                <w:lang w:val="bs-Latn-BA" w:eastAsia="bs-Latn-BA"/>
              </w:rPr>
            </w:pPr>
            <w:r w:rsidRPr="00601EBC">
              <w:rPr>
                <w:rFonts w:eastAsia="Times New Roman" w:cs="Calibri"/>
                <w:color w:val="000000" w:themeColor="text1"/>
                <w:kern w:val="0"/>
                <w:sz w:val="18"/>
                <w:szCs w:val="18"/>
                <w:lang w:val="bs-Latn-BA" w:eastAsia="bs-Latn-BA"/>
              </w:rPr>
              <w:t>2.000</w:t>
            </w:r>
          </w:p>
        </w:tc>
        <w:tc>
          <w:tcPr>
            <w:tcW w:w="579" w:type="dxa"/>
            <w:gridSpan w:val="4"/>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844FE" w:rsidRPr="00601EBC" w:rsidRDefault="00C844FE" w:rsidP="006C3F2C">
            <w:pPr>
              <w:spacing w:after="0" w:line="240" w:lineRule="auto"/>
              <w:ind w:left="113" w:right="113"/>
              <w:jc w:val="center"/>
              <w:rPr>
                <w:rFonts w:eastAsia="Times New Roman" w:cs="Calibri"/>
                <w:color w:val="000000" w:themeColor="text1"/>
                <w:kern w:val="0"/>
                <w:sz w:val="18"/>
                <w:szCs w:val="18"/>
                <w:lang w:val="bs-Latn-BA" w:eastAsia="bs-Latn-BA"/>
              </w:rPr>
            </w:pPr>
            <w:r w:rsidRPr="00601EBC">
              <w:rPr>
                <w:rFonts w:eastAsia="Times New Roman" w:cs="Calibri"/>
                <w:color w:val="000000" w:themeColor="text1"/>
                <w:kern w:val="0"/>
                <w:sz w:val="18"/>
                <w:szCs w:val="18"/>
                <w:lang w:val="bs-Latn-BA" w:eastAsia="bs-Latn-BA"/>
              </w:rPr>
              <w:t>9.000</w:t>
            </w:r>
          </w:p>
        </w:tc>
        <w:tc>
          <w:tcPr>
            <w:tcW w:w="413" w:type="dxa"/>
            <w:gridSpan w:val="2"/>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color w:val="000000" w:themeColor="text1"/>
                <w:kern w:val="0"/>
                <w:sz w:val="18"/>
                <w:szCs w:val="18"/>
                <w:lang w:val="bs-Latn-BA" w:eastAsia="bs-Latn-BA"/>
              </w:rPr>
            </w:pPr>
          </w:p>
        </w:tc>
        <w:tc>
          <w:tcPr>
            <w:tcW w:w="583" w:type="dxa"/>
            <w:gridSpan w:val="4"/>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color w:val="000000" w:themeColor="text1"/>
                <w:kern w:val="0"/>
                <w:sz w:val="18"/>
                <w:szCs w:val="18"/>
                <w:lang w:val="bs-Latn-BA" w:eastAsia="bs-Latn-BA"/>
              </w:rPr>
            </w:pPr>
          </w:p>
        </w:tc>
        <w:tc>
          <w:tcPr>
            <w:tcW w:w="359" w:type="dxa"/>
            <w:gridSpan w:val="2"/>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color w:val="000000" w:themeColor="text1"/>
                <w:kern w:val="0"/>
                <w:sz w:val="18"/>
                <w:szCs w:val="18"/>
                <w:lang w:val="bs-Latn-BA" w:eastAsia="bs-Latn-BA"/>
              </w:rPr>
            </w:pPr>
          </w:p>
        </w:tc>
        <w:tc>
          <w:tcPr>
            <w:tcW w:w="566" w:type="dxa"/>
            <w:gridSpan w:val="2"/>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color w:val="000000" w:themeColor="text1"/>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color w:val="000000" w:themeColor="text1"/>
                <w:kern w:val="0"/>
                <w:sz w:val="18"/>
                <w:szCs w:val="18"/>
                <w:lang w:val="bs-Latn-BA" w:eastAsia="bs-Latn-BA"/>
              </w:rPr>
            </w:pPr>
          </w:p>
        </w:tc>
        <w:tc>
          <w:tcPr>
            <w:tcW w:w="346" w:type="dxa"/>
            <w:gridSpan w:val="3"/>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color w:val="000000" w:themeColor="text1"/>
                <w:kern w:val="0"/>
                <w:sz w:val="18"/>
                <w:szCs w:val="18"/>
                <w:lang w:val="bs-Latn-BA" w:eastAsia="bs-Latn-BA"/>
              </w:rPr>
            </w:pPr>
          </w:p>
        </w:tc>
        <w:tc>
          <w:tcPr>
            <w:tcW w:w="426" w:type="dxa"/>
            <w:gridSpan w:val="3"/>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color w:val="000000" w:themeColor="text1"/>
                <w:kern w:val="0"/>
                <w:sz w:val="18"/>
                <w:szCs w:val="18"/>
                <w:lang w:val="bs-Latn-BA" w:eastAsia="bs-Latn-BA"/>
              </w:rPr>
            </w:pPr>
            <w:r w:rsidRPr="00601EBC">
              <w:rPr>
                <w:rFonts w:eastAsia="Times New Roman" w:cs="Calibri"/>
                <w:color w:val="000000" w:themeColor="text1"/>
                <w:kern w:val="0"/>
                <w:sz w:val="18"/>
                <w:szCs w:val="18"/>
                <w:lang w:val="bs-Latn-BA" w:eastAsia="bs-Latn-BA"/>
              </w:rPr>
              <w:t>15.000</w:t>
            </w:r>
          </w:p>
        </w:tc>
        <w:tc>
          <w:tcPr>
            <w:tcW w:w="583" w:type="dxa"/>
            <w:gridSpan w:val="4"/>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color w:val="000000" w:themeColor="text1"/>
                <w:kern w:val="0"/>
                <w:sz w:val="18"/>
                <w:szCs w:val="18"/>
                <w:lang w:val="bs-Latn-BA" w:eastAsia="bs-Latn-BA"/>
              </w:rPr>
            </w:pPr>
          </w:p>
        </w:tc>
        <w:tc>
          <w:tcPr>
            <w:tcW w:w="1688" w:type="dxa"/>
            <w:gridSpan w:val="4"/>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color w:val="000000" w:themeColor="text1"/>
                <w:kern w:val="0"/>
                <w:sz w:val="18"/>
                <w:szCs w:val="18"/>
                <w:lang w:val="bs-Latn-BA" w:eastAsia="bs-Latn-BA"/>
              </w:rPr>
            </w:pPr>
            <w:r w:rsidRPr="00601EBC">
              <w:rPr>
                <w:rFonts w:eastAsia="Times New Roman" w:cs="Calibri"/>
                <w:color w:val="000000" w:themeColor="text1"/>
                <w:kern w:val="0"/>
                <w:sz w:val="18"/>
                <w:szCs w:val="18"/>
                <w:lang w:val="bs-Latn-BA" w:eastAsia="bs-Latn-BA"/>
              </w:rPr>
              <w:t>Kapitalni grantovi            Sufinansiranje u projektima  ekonomski kod 615000</w:t>
            </w:r>
          </w:p>
        </w:tc>
        <w:tc>
          <w:tcPr>
            <w:tcW w:w="1547" w:type="dxa"/>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Služba za finansije, trezor i privredu</w:t>
            </w:r>
          </w:p>
        </w:tc>
      </w:tr>
      <w:tr w:rsidR="00C844FE" w:rsidRPr="00601EBC" w:rsidTr="00BD6DDD">
        <w:trPr>
          <w:gridAfter w:val="2"/>
          <w:wAfter w:w="24" w:type="dxa"/>
          <w:cantSplit/>
          <w:trHeight w:val="693"/>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S.C.1</w:t>
            </w:r>
            <w:r w:rsidR="008C19E3">
              <w:rPr>
                <w:rFonts w:eastAsia="Times New Roman" w:cs="Calibri"/>
                <w:kern w:val="0"/>
                <w:sz w:val="18"/>
                <w:szCs w:val="18"/>
                <w:lang w:val="bs-Latn-BA" w:eastAsia="bs-Latn-BA"/>
              </w:rPr>
              <w:t>.</w:t>
            </w:r>
          </w:p>
        </w:tc>
        <w:tc>
          <w:tcPr>
            <w:tcW w:w="1845" w:type="dxa"/>
            <w:gridSpan w:val="2"/>
            <w:tcBorders>
              <w:top w:val="single" w:sz="4" w:space="0" w:color="auto"/>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xml:space="preserve"> 2.1.  Izgradnja, formiranje i opremanje centra za mljekarstvo  i sirarstvo</w:t>
            </w:r>
          </w:p>
        </w:tc>
        <w:tc>
          <w:tcPr>
            <w:tcW w:w="2117" w:type="dxa"/>
            <w:gridSpan w:val="2"/>
            <w:tcBorders>
              <w:top w:val="single" w:sz="4" w:space="0" w:color="auto"/>
              <w:left w:val="nil"/>
              <w:bottom w:val="single" w:sz="4" w:space="0" w:color="auto"/>
              <w:right w:val="single" w:sz="4" w:space="0" w:color="auto"/>
            </w:tcBorders>
            <w:shd w:val="clear" w:color="auto" w:fill="auto"/>
            <w:vAlign w:val="center"/>
            <w:hideMark/>
          </w:tcPr>
          <w:p w:rsidR="00C844FE" w:rsidRPr="00601EBC" w:rsidRDefault="00C844FE" w:rsidP="00B77228">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Osnovan centar za mljekarstvo i sirarstvo do kraja 2016</w:t>
            </w:r>
            <w:r w:rsidR="00B77228">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 xml:space="preserve"> godine </w:t>
            </w:r>
          </w:p>
        </w:tc>
        <w:tc>
          <w:tcPr>
            <w:tcW w:w="697" w:type="dxa"/>
            <w:tcBorders>
              <w:top w:val="single" w:sz="4" w:space="0" w:color="auto"/>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280.000</w:t>
            </w:r>
          </w:p>
        </w:tc>
        <w:tc>
          <w:tcPr>
            <w:tcW w:w="577" w:type="dxa"/>
            <w:gridSpan w:val="4"/>
            <w:tcBorders>
              <w:top w:val="single" w:sz="4" w:space="0" w:color="auto"/>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572" w:type="dxa"/>
            <w:gridSpan w:val="3"/>
            <w:tcBorders>
              <w:top w:val="single" w:sz="4" w:space="0" w:color="auto"/>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20.000</w:t>
            </w:r>
          </w:p>
        </w:tc>
        <w:tc>
          <w:tcPr>
            <w:tcW w:w="572" w:type="dxa"/>
            <w:gridSpan w:val="3"/>
            <w:tcBorders>
              <w:top w:val="single" w:sz="4" w:space="0" w:color="auto"/>
              <w:left w:val="nil"/>
              <w:bottom w:val="single" w:sz="4" w:space="0" w:color="auto"/>
              <w:right w:val="single" w:sz="4" w:space="0" w:color="auto"/>
            </w:tcBorders>
            <w:textDirection w:val="btLr"/>
            <w:vAlign w:val="center"/>
          </w:tcPr>
          <w:p w:rsidR="00C844FE" w:rsidRPr="00601EBC" w:rsidRDefault="00C844FE" w:rsidP="006C3F2C">
            <w:pPr>
              <w:spacing w:after="0" w:line="240" w:lineRule="auto"/>
              <w:ind w:left="113" w:right="113"/>
              <w:jc w:val="center"/>
              <w:rPr>
                <w:rFonts w:eastAsia="Times New Roman" w:cs="Calibri"/>
                <w:b/>
                <w:bCs/>
                <w:kern w:val="0"/>
                <w:sz w:val="18"/>
                <w:szCs w:val="18"/>
                <w:lang w:val="bs-Latn-BA" w:eastAsia="bs-Latn-BA"/>
              </w:rPr>
            </w:pPr>
            <w:r w:rsidRPr="00601EBC">
              <w:rPr>
                <w:rFonts w:eastAsia="Times New Roman" w:cs="Calibri"/>
                <w:kern w:val="0"/>
                <w:sz w:val="18"/>
                <w:szCs w:val="18"/>
                <w:lang w:val="bs-Latn-BA" w:eastAsia="bs-Latn-BA"/>
              </w:rPr>
              <w:t>20.000</w:t>
            </w:r>
          </w:p>
        </w:tc>
        <w:tc>
          <w:tcPr>
            <w:tcW w:w="579" w:type="dxa"/>
            <w:gridSpan w:val="4"/>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844FE" w:rsidRPr="00601EBC" w:rsidRDefault="00C844FE" w:rsidP="006C3F2C">
            <w:pPr>
              <w:spacing w:after="0" w:line="240" w:lineRule="auto"/>
              <w:ind w:left="113" w:right="113"/>
              <w:jc w:val="center"/>
              <w:rPr>
                <w:rFonts w:eastAsia="Times New Roman" w:cs="Calibri"/>
                <w:bCs/>
                <w:kern w:val="0"/>
                <w:sz w:val="18"/>
                <w:szCs w:val="18"/>
                <w:lang w:val="bs-Latn-BA" w:eastAsia="bs-Latn-BA"/>
              </w:rPr>
            </w:pPr>
            <w:r w:rsidRPr="00601EBC">
              <w:rPr>
                <w:rFonts w:eastAsia="Times New Roman" w:cs="Calibri"/>
                <w:bCs/>
                <w:kern w:val="0"/>
                <w:sz w:val="18"/>
                <w:szCs w:val="18"/>
                <w:lang w:val="bs-Latn-BA" w:eastAsia="bs-Latn-BA"/>
              </w:rPr>
              <w:t>40.000</w:t>
            </w:r>
          </w:p>
        </w:tc>
        <w:tc>
          <w:tcPr>
            <w:tcW w:w="41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583" w:type="dxa"/>
            <w:gridSpan w:val="4"/>
            <w:tcBorders>
              <w:top w:val="single" w:sz="4" w:space="0" w:color="auto"/>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30.000 </w:t>
            </w:r>
          </w:p>
        </w:tc>
        <w:tc>
          <w:tcPr>
            <w:tcW w:w="359"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566"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566" w:type="dxa"/>
            <w:gridSpan w:val="3"/>
            <w:tcBorders>
              <w:top w:val="single" w:sz="4" w:space="0" w:color="auto"/>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346" w:type="dxa"/>
            <w:gridSpan w:val="3"/>
            <w:tcBorders>
              <w:top w:val="single" w:sz="4" w:space="0" w:color="auto"/>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180.000</w:t>
            </w:r>
          </w:p>
        </w:tc>
        <w:tc>
          <w:tcPr>
            <w:tcW w:w="426" w:type="dxa"/>
            <w:gridSpan w:val="3"/>
            <w:tcBorders>
              <w:top w:val="single" w:sz="4" w:space="0" w:color="auto"/>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30.000 </w:t>
            </w:r>
          </w:p>
        </w:tc>
        <w:tc>
          <w:tcPr>
            <w:tcW w:w="583" w:type="dxa"/>
            <w:gridSpan w:val="4"/>
            <w:tcBorders>
              <w:top w:val="single" w:sz="4" w:space="0" w:color="auto"/>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688" w:type="dxa"/>
            <w:gridSpan w:val="4"/>
            <w:tcBorders>
              <w:top w:val="single" w:sz="4" w:space="0" w:color="auto"/>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Kapitalni grantovi            Sufinansiranje u projektima  ekonomski kod 615000</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Služba za finansije, trezor i privredu</w:t>
            </w:r>
          </w:p>
        </w:tc>
      </w:tr>
      <w:tr w:rsidR="00C844FE" w:rsidRPr="00601EBC" w:rsidTr="00BD6DDD">
        <w:trPr>
          <w:gridAfter w:val="2"/>
          <w:wAfter w:w="24" w:type="dxa"/>
          <w:cantSplit/>
          <w:trHeight w:val="496"/>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S.C.1</w:t>
            </w:r>
            <w:r w:rsidR="008C19E3">
              <w:rPr>
                <w:rFonts w:eastAsia="Times New Roman" w:cs="Calibri"/>
                <w:kern w:val="0"/>
                <w:sz w:val="18"/>
                <w:szCs w:val="18"/>
                <w:lang w:val="bs-Latn-BA" w:eastAsia="bs-Latn-BA"/>
              </w:rPr>
              <w:t>.</w:t>
            </w:r>
          </w:p>
        </w:tc>
        <w:tc>
          <w:tcPr>
            <w:tcW w:w="1845" w:type="dxa"/>
            <w:gridSpan w:val="2"/>
            <w:tcBorders>
              <w:top w:val="nil"/>
              <w:left w:val="nil"/>
              <w:bottom w:val="single" w:sz="4" w:space="0" w:color="auto"/>
              <w:right w:val="single" w:sz="4" w:space="0" w:color="auto"/>
            </w:tcBorders>
            <w:shd w:val="clear" w:color="auto" w:fill="auto"/>
            <w:vAlign w:val="center"/>
            <w:hideMark/>
          </w:tcPr>
          <w:p w:rsidR="00C844FE" w:rsidRPr="00601EBC" w:rsidRDefault="00C844FE" w:rsidP="00B77228">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2.3. Podizanje</w:t>
            </w:r>
            <w:r w:rsidR="00B77228">
              <w:rPr>
                <w:rFonts w:eastAsia="Times New Roman" w:cs="Calibri"/>
                <w:kern w:val="0"/>
                <w:sz w:val="18"/>
                <w:szCs w:val="18"/>
                <w:lang w:val="bs-Latn-BA" w:eastAsia="bs-Latn-BA"/>
              </w:rPr>
              <w:t xml:space="preserve"> zasada jagodičastog voća ukupne</w:t>
            </w:r>
            <w:r w:rsidRPr="00601EBC">
              <w:rPr>
                <w:rFonts w:eastAsia="Times New Roman" w:cs="Calibri"/>
                <w:kern w:val="0"/>
                <w:sz w:val="18"/>
                <w:szCs w:val="18"/>
                <w:lang w:val="bs-Latn-BA" w:eastAsia="bs-Latn-BA"/>
              </w:rPr>
              <w:t xml:space="preserve"> površin</w:t>
            </w:r>
            <w:r w:rsidR="00B77228">
              <w:rPr>
                <w:rFonts w:eastAsia="Times New Roman" w:cs="Calibri"/>
                <w:kern w:val="0"/>
                <w:sz w:val="18"/>
                <w:szCs w:val="18"/>
                <w:lang w:val="bs-Latn-BA" w:eastAsia="bs-Latn-BA"/>
              </w:rPr>
              <w:t>e</w:t>
            </w:r>
            <w:r w:rsidRPr="00601EBC">
              <w:rPr>
                <w:rFonts w:eastAsia="Times New Roman" w:cs="Calibri"/>
                <w:kern w:val="0"/>
                <w:sz w:val="18"/>
                <w:szCs w:val="18"/>
                <w:lang w:val="bs-Latn-BA" w:eastAsia="bs-Latn-BA"/>
              </w:rPr>
              <w:t xml:space="preserve"> 6 ha</w:t>
            </w:r>
          </w:p>
        </w:tc>
        <w:tc>
          <w:tcPr>
            <w:tcW w:w="2117" w:type="dxa"/>
            <w:gridSpan w:val="2"/>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Zasnovano  6 ha jagodičastog voća na 20 poljoprivrednih gazdinstava do kraja 2014.</w:t>
            </w:r>
            <w:r w:rsidR="00B77228">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godine</w:t>
            </w:r>
          </w:p>
        </w:tc>
        <w:tc>
          <w:tcPr>
            <w:tcW w:w="697" w:type="dxa"/>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80.000</w:t>
            </w:r>
          </w:p>
        </w:tc>
        <w:tc>
          <w:tcPr>
            <w:tcW w:w="577" w:type="dxa"/>
            <w:gridSpan w:val="4"/>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12.000</w:t>
            </w:r>
          </w:p>
        </w:tc>
        <w:tc>
          <w:tcPr>
            <w:tcW w:w="572" w:type="dxa"/>
            <w:gridSpan w:val="3"/>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572" w:type="dxa"/>
            <w:gridSpan w:val="3"/>
            <w:tcBorders>
              <w:top w:val="nil"/>
              <w:left w:val="nil"/>
              <w:bottom w:val="single" w:sz="4" w:space="0" w:color="auto"/>
              <w:right w:val="single" w:sz="4" w:space="0" w:color="auto"/>
            </w:tcBorders>
            <w:textDirection w:val="btLr"/>
            <w:vAlign w:val="center"/>
          </w:tcPr>
          <w:p w:rsidR="00C844FE" w:rsidRPr="00601EBC" w:rsidRDefault="00C844FE" w:rsidP="006C3F2C">
            <w:pPr>
              <w:spacing w:after="0" w:line="240" w:lineRule="auto"/>
              <w:ind w:left="113" w:right="113"/>
              <w:jc w:val="center"/>
              <w:rPr>
                <w:rFonts w:eastAsia="Times New Roman" w:cs="Calibri"/>
                <w:b/>
                <w:bCs/>
                <w:kern w:val="0"/>
                <w:sz w:val="18"/>
                <w:szCs w:val="18"/>
                <w:lang w:val="bs-Latn-BA" w:eastAsia="bs-Latn-BA"/>
              </w:rPr>
            </w:pPr>
            <w:r w:rsidRPr="00601EBC">
              <w:rPr>
                <w:rFonts w:eastAsia="Times New Roman" w:cs="Calibri"/>
                <w:kern w:val="0"/>
                <w:sz w:val="18"/>
                <w:szCs w:val="18"/>
                <w:lang w:val="bs-Latn-BA" w:eastAsia="bs-Latn-BA"/>
              </w:rPr>
              <w:t> </w:t>
            </w:r>
          </w:p>
        </w:tc>
        <w:tc>
          <w:tcPr>
            <w:tcW w:w="579" w:type="dxa"/>
            <w:gridSpan w:val="4"/>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844FE" w:rsidRPr="00601EBC" w:rsidRDefault="00C844FE" w:rsidP="006C3F2C">
            <w:pPr>
              <w:spacing w:after="0" w:line="240" w:lineRule="auto"/>
              <w:ind w:left="113" w:right="113"/>
              <w:jc w:val="center"/>
              <w:rPr>
                <w:rFonts w:eastAsia="Times New Roman" w:cs="Calibri"/>
                <w:bCs/>
                <w:kern w:val="0"/>
                <w:sz w:val="18"/>
                <w:szCs w:val="18"/>
                <w:lang w:val="bs-Latn-BA" w:eastAsia="bs-Latn-BA"/>
              </w:rPr>
            </w:pPr>
            <w:r w:rsidRPr="00601EBC">
              <w:rPr>
                <w:rFonts w:eastAsia="Times New Roman" w:cs="Calibri"/>
                <w:bCs/>
                <w:kern w:val="0"/>
                <w:sz w:val="18"/>
                <w:szCs w:val="18"/>
                <w:lang w:val="bs-Latn-BA" w:eastAsia="bs-Latn-BA"/>
              </w:rPr>
              <w:t>12.000</w:t>
            </w:r>
          </w:p>
        </w:tc>
        <w:tc>
          <w:tcPr>
            <w:tcW w:w="413" w:type="dxa"/>
            <w:gridSpan w:val="2"/>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583" w:type="dxa"/>
            <w:gridSpan w:val="4"/>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60.000 </w:t>
            </w:r>
          </w:p>
        </w:tc>
        <w:tc>
          <w:tcPr>
            <w:tcW w:w="359" w:type="dxa"/>
            <w:gridSpan w:val="2"/>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566" w:type="dxa"/>
            <w:gridSpan w:val="2"/>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346" w:type="dxa"/>
            <w:gridSpan w:val="3"/>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426" w:type="dxa"/>
            <w:gridSpan w:val="3"/>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83" w:type="dxa"/>
            <w:gridSpan w:val="4"/>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8.000</w:t>
            </w:r>
          </w:p>
        </w:tc>
        <w:tc>
          <w:tcPr>
            <w:tcW w:w="1688" w:type="dxa"/>
            <w:gridSpan w:val="4"/>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Kapitalni grantovi            Sufinansiranje u projektima  ekonomski kod 615000</w:t>
            </w:r>
          </w:p>
        </w:tc>
        <w:tc>
          <w:tcPr>
            <w:tcW w:w="1547" w:type="dxa"/>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Služba za finansije, trezor i privredu</w:t>
            </w:r>
          </w:p>
        </w:tc>
      </w:tr>
      <w:tr w:rsidR="00C844FE" w:rsidRPr="00601EBC" w:rsidTr="00BD6DDD">
        <w:trPr>
          <w:gridAfter w:val="2"/>
          <w:wAfter w:w="24" w:type="dxa"/>
          <w:cantSplit/>
          <w:trHeight w:val="1134"/>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S.C.1</w:t>
            </w:r>
            <w:r w:rsidR="008C19E3">
              <w:rPr>
                <w:rFonts w:eastAsia="Times New Roman" w:cs="Calibri"/>
                <w:kern w:val="0"/>
                <w:sz w:val="18"/>
                <w:szCs w:val="18"/>
                <w:lang w:val="bs-Latn-BA" w:eastAsia="bs-Latn-BA"/>
              </w:rPr>
              <w:t>.</w:t>
            </w:r>
          </w:p>
        </w:tc>
        <w:tc>
          <w:tcPr>
            <w:tcW w:w="1845" w:type="dxa"/>
            <w:gridSpan w:val="2"/>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xml:space="preserve"> 2.6.   Edukacija poljoprivrednih proizvođača</w:t>
            </w:r>
          </w:p>
        </w:tc>
        <w:tc>
          <w:tcPr>
            <w:tcW w:w="2117" w:type="dxa"/>
            <w:gridSpan w:val="2"/>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Edukovano 180 poljoprivrednih proizvođača do kraja 2014.godine</w:t>
            </w:r>
          </w:p>
        </w:tc>
        <w:tc>
          <w:tcPr>
            <w:tcW w:w="697" w:type="dxa"/>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5.000</w:t>
            </w:r>
          </w:p>
        </w:tc>
        <w:tc>
          <w:tcPr>
            <w:tcW w:w="577" w:type="dxa"/>
            <w:gridSpan w:val="4"/>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2.500</w:t>
            </w:r>
          </w:p>
        </w:tc>
        <w:tc>
          <w:tcPr>
            <w:tcW w:w="572" w:type="dxa"/>
            <w:gridSpan w:val="3"/>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572" w:type="dxa"/>
            <w:gridSpan w:val="3"/>
            <w:tcBorders>
              <w:top w:val="nil"/>
              <w:left w:val="nil"/>
              <w:bottom w:val="single" w:sz="4" w:space="0" w:color="auto"/>
              <w:right w:val="single" w:sz="4" w:space="0" w:color="auto"/>
            </w:tcBorders>
            <w:vAlign w:val="center"/>
          </w:tcPr>
          <w:p w:rsidR="00C844FE" w:rsidRPr="00601EBC" w:rsidRDefault="00C844FE" w:rsidP="006C3F2C">
            <w:pPr>
              <w:spacing w:after="0" w:line="240" w:lineRule="auto"/>
              <w:jc w:val="center"/>
              <w:rPr>
                <w:rFonts w:eastAsia="Times New Roman" w:cs="Calibri"/>
                <w:b/>
                <w:bCs/>
                <w:kern w:val="0"/>
                <w:sz w:val="18"/>
                <w:szCs w:val="18"/>
                <w:lang w:val="bs-Latn-BA" w:eastAsia="bs-Latn-BA"/>
              </w:rPr>
            </w:pPr>
            <w:r w:rsidRPr="00601EBC">
              <w:rPr>
                <w:rFonts w:eastAsia="Times New Roman" w:cs="Calibri"/>
                <w:kern w:val="0"/>
                <w:sz w:val="18"/>
                <w:szCs w:val="18"/>
                <w:lang w:val="bs-Latn-BA" w:eastAsia="bs-Latn-BA"/>
              </w:rPr>
              <w:t> </w:t>
            </w:r>
          </w:p>
        </w:tc>
        <w:tc>
          <w:tcPr>
            <w:tcW w:w="579" w:type="dxa"/>
            <w:gridSpan w:val="4"/>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844FE" w:rsidRPr="00601EBC" w:rsidRDefault="00C844FE" w:rsidP="006C3F2C">
            <w:pPr>
              <w:spacing w:after="0" w:line="240" w:lineRule="auto"/>
              <w:ind w:left="113" w:right="113"/>
              <w:jc w:val="center"/>
              <w:rPr>
                <w:rFonts w:eastAsia="Times New Roman" w:cs="Calibri"/>
                <w:bCs/>
                <w:kern w:val="0"/>
                <w:sz w:val="18"/>
                <w:szCs w:val="18"/>
                <w:lang w:val="bs-Latn-BA" w:eastAsia="bs-Latn-BA"/>
              </w:rPr>
            </w:pPr>
            <w:r w:rsidRPr="00601EBC">
              <w:rPr>
                <w:rFonts w:eastAsia="Times New Roman" w:cs="Calibri"/>
                <w:bCs/>
                <w:kern w:val="0"/>
                <w:sz w:val="18"/>
                <w:szCs w:val="18"/>
                <w:lang w:val="bs-Latn-BA" w:eastAsia="bs-Latn-BA"/>
              </w:rPr>
              <w:t>2.500</w:t>
            </w:r>
          </w:p>
        </w:tc>
        <w:tc>
          <w:tcPr>
            <w:tcW w:w="413" w:type="dxa"/>
            <w:gridSpan w:val="2"/>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583" w:type="dxa"/>
            <w:gridSpan w:val="4"/>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359" w:type="dxa"/>
            <w:gridSpan w:val="2"/>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566" w:type="dxa"/>
            <w:gridSpan w:val="2"/>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346" w:type="dxa"/>
            <w:gridSpan w:val="3"/>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426" w:type="dxa"/>
            <w:gridSpan w:val="3"/>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2.500</w:t>
            </w:r>
          </w:p>
        </w:tc>
        <w:tc>
          <w:tcPr>
            <w:tcW w:w="583" w:type="dxa"/>
            <w:gridSpan w:val="4"/>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1688" w:type="dxa"/>
            <w:gridSpan w:val="4"/>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Subvencija javnim preduzećima</w:t>
            </w:r>
          </w:p>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Podsticaj polj.proizvodnji</w:t>
            </w:r>
          </w:p>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ekonomski kod 614400</w:t>
            </w:r>
          </w:p>
        </w:tc>
        <w:tc>
          <w:tcPr>
            <w:tcW w:w="1547" w:type="dxa"/>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Služba za finansije, trezor i privredu</w:t>
            </w:r>
          </w:p>
        </w:tc>
      </w:tr>
      <w:tr w:rsidR="00C844FE" w:rsidRPr="00601EBC" w:rsidTr="00BD6DDD">
        <w:trPr>
          <w:gridAfter w:val="2"/>
          <w:wAfter w:w="24" w:type="dxa"/>
          <w:cantSplit/>
          <w:trHeight w:val="1134"/>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S.C.1</w:t>
            </w:r>
            <w:r w:rsidR="008C19E3">
              <w:rPr>
                <w:rFonts w:eastAsia="Times New Roman" w:cs="Calibri"/>
                <w:kern w:val="0"/>
                <w:sz w:val="18"/>
                <w:szCs w:val="18"/>
                <w:lang w:val="bs-Latn-BA" w:eastAsia="bs-Latn-BA"/>
              </w:rPr>
              <w:t>.</w:t>
            </w:r>
          </w:p>
        </w:tc>
        <w:tc>
          <w:tcPr>
            <w:tcW w:w="1845" w:type="dxa"/>
            <w:gridSpan w:val="2"/>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xml:space="preserve"> 2.7.  Formiranje i opremanje OZZ</w:t>
            </w:r>
          </w:p>
        </w:tc>
        <w:tc>
          <w:tcPr>
            <w:tcW w:w="2117" w:type="dxa"/>
            <w:gridSpan w:val="2"/>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Formirana i opremljena OZZ do kraja 2015.godine</w:t>
            </w:r>
          </w:p>
        </w:tc>
        <w:tc>
          <w:tcPr>
            <w:tcW w:w="697" w:type="dxa"/>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15.000</w:t>
            </w:r>
          </w:p>
        </w:tc>
        <w:tc>
          <w:tcPr>
            <w:tcW w:w="577" w:type="dxa"/>
            <w:gridSpan w:val="4"/>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3.000 </w:t>
            </w:r>
          </w:p>
        </w:tc>
        <w:tc>
          <w:tcPr>
            <w:tcW w:w="572" w:type="dxa"/>
            <w:gridSpan w:val="3"/>
            <w:tcBorders>
              <w:top w:val="nil"/>
              <w:left w:val="nil"/>
              <w:bottom w:val="single" w:sz="4" w:space="0" w:color="auto"/>
              <w:right w:val="single" w:sz="4" w:space="0" w:color="auto"/>
            </w:tcBorders>
            <w:vAlign w:val="center"/>
          </w:tcPr>
          <w:p w:rsidR="00C844FE" w:rsidRPr="00601EBC" w:rsidRDefault="00C844FE" w:rsidP="006C3F2C">
            <w:pPr>
              <w:spacing w:after="0" w:line="240" w:lineRule="auto"/>
              <w:jc w:val="center"/>
              <w:rPr>
                <w:rFonts w:eastAsia="Times New Roman" w:cs="Calibri"/>
                <w:b/>
                <w:bCs/>
                <w:kern w:val="0"/>
                <w:sz w:val="18"/>
                <w:szCs w:val="18"/>
                <w:lang w:val="bs-Latn-BA" w:eastAsia="bs-Latn-BA"/>
              </w:rPr>
            </w:pPr>
            <w:r w:rsidRPr="00601EBC">
              <w:rPr>
                <w:rFonts w:eastAsia="Times New Roman" w:cs="Calibri"/>
                <w:kern w:val="0"/>
                <w:sz w:val="18"/>
                <w:szCs w:val="18"/>
                <w:lang w:val="bs-Latn-BA" w:eastAsia="bs-Latn-BA"/>
              </w:rPr>
              <w:t> </w:t>
            </w:r>
          </w:p>
        </w:tc>
        <w:tc>
          <w:tcPr>
            <w:tcW w:w="579" w:type="dxa"/>
            <w:gridSpan w:val="4"/>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844FE" w:rsidRPr="00601EBC" w:rsidRDefault="00C844FE" w:rsidP="006C3F2C">
            <w:pPr>
              <w:spacing w:after="0" w:line="240" w:lineRule="auto"/>
              <w:ind w:left="113" w:right="113"/>
              <w:jc w:val="center"/>
              <w:rPr>
                <w:rFonts w:eastAsia="Times New Roman" w:cs="Calibri"/>
                <w:bCs/>
                <w:kern w:val="0"/>
                <w:sz w:val="18"/>
                <w:szCs w:val="18"/>
                <w:lang w:val="bs-Latn-BA" w:eastAsia="bs-Latn-BA"/>
              </w:rPr>
            </w:pPr>
            <w:r w:rsidRPr="00601EBC">
              <w:rPr>
                <w:rFonts w:eastAsia="Times New Roman" w:cs="Calibri"/>
                <w:bCs/>
                <w:kern w:val="0"/>
                <w:sz w:val="18"/>
                <w:szCs w:val="18"/>
                <w:lang w:val="bs-Latn-BA" w:eastAsia="bs-Latn-BA"/>
              </w:rPr>
              <w:t>3.000</w:t>
            </w:r>
          </w:p>
        </w:tc>
        <w:tc>
          <w:tcPr>
            <w:tcW w:w="413" w:type="dxa"/>
            <w:gridSpan w:val="2"/>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583" w:type="dxa"/>
            <w:gridSpan w:val="4"/>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359" w:type="dxa"/>
            <w:gridSpan w:val="2"/>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566" w:type="dxa"/>
            <w:gridSpan w:val="2"/>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346" w:type="dxa"/>
            <w:gridSpan w:val="3"/>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426" w:type="dxa"/>
            <w:gridSpan w:val="3"/>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10.500</w:t>
            </w:r>
          </w:p>
        </w:tc>
        <w:tc>
          <w:tcPr>
            <w:tcW w:w="583" w:type="dxa"/>
            <w:gridSpan w:val="4"/>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1.500</w:t>
            </w:r>
          </w:p>
        </w:tc>
        <w:tc>
          <w:tcPr>
            <w:tcW w:w="1688" w:type="dxa"/>
            <w:gridSpan w:val="4"/>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Subvencija javnim preduzećima Podsticaj polj. proizvodnji ekonomski kod 615000</w:t>
            </w:r>
          </w:p>
        </w:tc>
        <w:tc>
          <w:tcPr>
            <w:tcW w:w="1547" w:type="dxa"/>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Služba za finansije, trezor i privredu</w:t>
            </w:r>
          </w:p>
        </w:tc>
      </w:tr>
      <w:tr w:rsidR="00C844FE" w:rsidRPr="00601EBC" w:rsidTr="00BD6DDD">
        <w:trPr>
          <w:gridAfter w:val="2"/>
          <w:wAfter w:w="24" w:type="dxa"/>
          <w:cantSplit/>
          <w:trHeight w:val="1134"/>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S.C.1</w:t>
            </w:r>
            <w:r w:rsidR="008C19E3">
              <w:rPr>
                <w:rFonts w:eastAsia="Times New Roman" w:cs="Calibri"/>
                <w:kern w:val="0"/>
                <w:sz w:val="18"/>
                <w:szCs w:val="18"/>
                <w:lang w:val="bs-Latn-BA" w:eastAsia="bs-Latn-BA"/>
              </w:rPr>
              <w:t>.</w:t>
            </w:r>
          </w:p>
        </w:tc>
        <w:tc>
          <w:tcPr>
            <w:tcW w:w="1845" w:type="dxa"/>
            <w:gridSpan w:val="2"/>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xml:space="preserve"> 3.1.  Izrada plana korištenje kompleksa Stari grad Ključ</w:t>
            </w:r>
          </w:p>
        </w:tc>
        <w:tc>
          <w:tcPr>
            <w:tcW w:w="2117" w:type="dxa"/>
            <w:gridSpan w:val="2"/>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Izrađen plan korištenja kompleksa Stari grad do kraja 2014.</w:t>
            </w:r>
            <w:r w:rsidR="00B77228">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godine</w:t>
            </w:r>
          </w:p>
        </w:tc>
        <w:tc>
          <w:tcPr>
            <w:tcW w:w="697" w:type="dxa"/>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2.000</w:t>
            </w:r>
          </w:p>
        </w:tc>
        <w:tc>
          <w:tcPr>
            <w:tcW w:w="577" w:type="dxa"/>
            <w:gridSpan w:val="4"/>
            <w:tcBorders>
              <w:top w:val="nil"/>
              <w:left w:val="nil"/>
              <w:bottom w:val="single" w:sz="4" w:space="0" w:color="auto"/>
              <w:right w:val="single" w:sz="4" w:space="0" w:color="auto"/>
            </w:tcBorders>
            <w:shd w:val="clear" w:color="auto" w:fill="auto"/>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2.000</w:t>
            </w:r>
          </w:p>
        </w:tc>
        <w:tc>
          <w:tcPr>
            <w:tcW w:w="572" w:type="dxa"/>
            <w:gridSpan w:val="3"/>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572" w:type="dxa"/>
            <w:gridSpan w:val="3"/>
            <w:tcBorders>
              <w:top w:val="nil"/>
              <w:left w:val="nil"/>
              <w:bottom w:val="single" w:sz="4" w:space="0" w:color="auto"/>
              <w:right w:val="single" w:sz="4" w:space="0" w:color="auto"/>
            </w:tcBorders>
            <w:vAlign w:val="center"/>
          </w:tcPr>
          <w:p w:rsidR="00C844FE" w:rsidRPr="00601EBC" w:rsidRDefault="00C844FE" w:rsidP="006C3F2C">
            <w:pPr>
              <w:spacing w:after="0" w:line="240" w:lineRule="auto"/>
              <w:jc w:val="center"/>
              <w:rPr>
                <w:rFonts w:eastAsia="Times New Roman" w:cs="Calibri"/>
                <w:b/>
                <w:bCs/>
                <w:kern w:val="0"/>
                <w:sz w:val="18"/>
                <w:szCs w:val="18"/>
                <w:lang w:val="bs-Latn-BA" w:eastAsia="bs-Latn-BA"/>
              </w:rPr>
            </w:pPr>
            <w:r w:rsidRPr="00601EBC">
              <w:rPr>
                <w:rFonts w:eastAsia="Times New Roman" w:cs="Calibri"/>
                <w:kern w:val="0"/>
                <w:sz w:val="18"/>
                <w:szCs w:val="18"/>
                <w:lang w:val="bs-Latn-BA" w:eastAsia="bs-Latn-BA"/>
              </w:rPr>
              <w:t> </w:t>
            </w:r>
          </w:p>
        </w:tc>
        <w:tc>
          <w:tcPr>
            <w:tcW w:w="579" w:type="dxa"/>
            <w:gridSpan w:val="4"/>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844FE" w:rsidRPr="00601EBC" w:rsidRDefault="00C844FE" w:rsidP="006C3F2C">
            <w:pPr>
              <w:spacing w:after="0" w:line="240" w:lineRule="auto"/>
              <w:ind w:left="113" w:right="113"/>
              <w:jc w:val="center"/>
              <w:rPr>
                <w:rFonts w:eastAsia="Times New Roman" w:cs="Calibri"/>
                <w:bCs/>
                <w:kern w:val="0"/>
                <w:sz w:val="18"/>
                <w:szCs w:val="18"/>
                <w:lang w:val="bs-Latn-BA" w:eastAsia="bs-Latn-BA"/>
              </w:rPr>
            </w:pPr>
            <w:r w:rsidRPr="00601EBC">
              <w:rPr>
                <w:rFonts w:eastAsia="Times New Roman" w:cs="Calibri"/>
                <w:bCs/>
                <w:kern w:val="0"/>
                <w:sz w:val="18"/>
                <w:szCs w:val="18"/>
                <w:lang w:val="bs-Latn-BA" w:eastAsia="bs-Latn-BA"/>
              </w:rPr>
              <w:t>2.000</w:t>
            </w:r>
          </w:p>
        </w:tc>
        <w:tc>
          <w:tcPr>
            <w:tcW w:w="413" w:type="dxa"/>
            <w:gridSpan w:val="2"/>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583" w:type="dxa"/>
            <w:gridSpan w:val="4"/>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359" w:type="dxa"/>
            <w:gridSpan w:val="2"/>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566" w:type="dxa"/>
            <w:gridSpan w:val="2"/>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346" w:type="dxa"/>
            <w:gridSpan w:val="3"/>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426" w:type="dxa"/>
            <w:gridSpan w:val="3"/>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583" w:type="dxa"/>
            <w:gridSpan w:val="4"/>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1688" w:type="dxa"/>
            <w:gridSpan w:val="4"/>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Kapitalni grantovi            Sufinansiranje u projektima  ekonomski kod 615000</w:t>
            </w:r>
          </w:p>
        </w:tc>
        <w:tc>
          <w:tcPr>
            <w:tcW w:w="1547" w:type="dxa"/>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SPUSKIPP</w:t>
            </w:r>
            <w:r w:rsidR="00B77228">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 </w:t>
            </w:r>
          </w:p>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Služba za finansije, trezor i privredu</w:t>
            </w:r>
          </w:p>
        </w:tc>
      </w:tr>
      <w:tr w:rsidR="00C844FE" w:rsidRPr="00601EBC" w:rsidTr="00BD6DDD">
        <w:trPr>
          <w:gridAfter w:val="2"/>
          <w:wAfter w:w="24" w:type="dxa"/>
          <w:cantSplit/>
          <w:trHeight w:val="1134"/>
        </w:trPr>
        <w:tc>
          <w:tcPr>
            <w:tcW w:w="7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lastRenderedPageBreak/>
              <w:t>S.C.1</w:t>
            </w:r>
            <w:r w:rsidR="00B77228">
              <w:rPr>
                <w:rFonts w:eastAsia="Times New Roman" w:cs="Calibri"/>
                <w:kern w:val="0"/>
                <w:sz w:val="18"/>
                <w:szCs w:val="18"/>
                <w:lang w:val="bs-Latn-BA" w:eastAsia="bs-Latn-BA"/>
              </w:rPr>
              <w:t>.</w:t>
            </w:r>
          </w:p>
        </w:tc>
        <w:tc>
          <w:tcPr>
            <w:tcW w:w="1845" w:type="dxa"/>
            <w:gridSpan w:val="2"/>
            <w:tcBorders>
              <w:top w:val="single" w:sz="4" w:space="0" w:color="auto"/>
              <w:left w:val="nil"/>
              <w:bottom w:val="single" w:sz="4" w:space="0" w:color="auto"/>
              <w:right w:val="single" w:sz="4" w:space="0" w:color="auto"/>
            </w:tcBorders>
            <w:shd w:val="clear" w:color="auto" w:fill="FFFFFF"/>
            <w:vAlign w:val="center"/>
            <w:hideMark/>
          </w:tcPr>
          <w:p w:rsidR="00C844FE" w:rsidRPr="00601EBC" w:rsidRDefault="00B77228" w:rsidP="006C3F2C">
            <w:pPr>
              <w:spacing w:after="0" w:line="240" w:lineRule="auto"/>
              <w:jc w:val="left"/>
              <w:rPr>
                <w:rFonts w:eastAsia="Times New Roman" w:cs="Calibri"/>
                <w:kern w:val="0"/>
                <w:sz w:val="18"/>
                <w:szCs w:val="18"/>
                <w:lang w:val="bs-Latn-BA" w:eastAsia="bs-Latn-BA"/>
              </w:rPr>
            </w:pPr>
            <w:r>
              <w:rPr>
                <w:rFonts w:eastAsia="Times New Roman" w:cs="Calibri"/>
                <w:kern w:val="0"/>
                <w:sz w:val="18"/>
                <w:szCs w:val="18"/>
                <w:lang w:val="bs-Latn-BA" w:eastAsia="bs-Latn-BA"/>
              </w:rPr>
              <w:t>3.2. Ilumi</w:t>
            </w:r>
            <w:r w:rsidR="00C844FE" w:rsidRPr="00601EBC">
              <w:rPr>
                <w:rFonts w:eastAsia="Times New Roman" w:cs="Calibri"/>
                <w:kern w:val="0"/>
                <w:sz w:val="18"/>
                <w:szCs w:val="18"/>
                <w:lang w:val="bs-Latn-BA" w:eastAsia="bs-Latn-BA"/>
              </w:rPr>
              <w:t>nacija Starog grada Ključ</w:t>
            </w:r>
          </w:p>
        </w:tc>
        <w:tc>
          <w:tcPr>
            <w:tcW w:w="2117" w:type="dxa"/>
            <w:gridSpan w:val="2"/>
            <w:tcBorders>
              <w:top w:val="single" w:sz="4" w:space="0" w:color="auto"/>
              <w:left w:val="nil"/>
              <w:bottom w:val="single" w:sz="4" w:space="0" w:color="auto"/>
              <w:right w:val="single" w:sz="4" w:space="0" w:color="auto"/>
            </w:tcBorders>
            <w:shd w:val="clear" w:color="auto"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Urađena iluminacija Sta</w:t>
            </w:r>
            <w:r w:rsidR="00B77228">
              <w:rPr>
                <w:rFonts w:eastAsia="Times New Roman" w:cs="Calibri"/>
                <w:kern w:val="0"/>
                <w:sz w:val="18"/>
                <w:szCs w:val="18"/>
                <w:lang w:val="bs-Latn-BA" w:eastAsia="bs-Latn-BA"/>
              </w:rPr>
              <w:t>rog grada do</w:t>
            </w:r>
            <w:r w:rsidRPr="00601EBC">
              <w:rPr>
                <w:rFonts w:eastAsia="Times New Roman" w:cs="Calibri"/>
                <w:kern w:val="0"/>
                <w:sz w:val="18"/>
                <w:szCs w:val="18"/>
                <w:lang w:val="bs-Latn-BA" w:eastAsia="bs-Latn-BA"/>
              </w:rPr>
              <w:t xml:space="preserve"> kraja 2015.</w:t>
            </w:r>
            <w:r w:rsidR="00B77228">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godine</w:t>
            </w:r>
          </w:p>
        </w:tc>
        <w:tc>
          <w:tcPr>
            <w:tcW w:w="697" w:type="dxa"/>
            <w:tcBorders>
              <w:top w:val="single" w:sz="4" w:space="0" w:color="auto"/>
              <w:left w:val="nil"/>
              <w:bottom w:val="single" w:sz="4" w:space="0" w:color="auto"/>
              <w:right w:val="single" w:sz="4" w:space="0" w:color="auto"/>
            </w:tcBorders>
            <w:shd w:val="clear" w:color="auto"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30.000</w:t>
            </w:r>
          </w:p>
        </w:tc>
        <w:tc>
          <w:tcPr>
            <w:tcW w:w="577" w:type="dxa"/>
            <w:gridSpan w:val="4"/>
            <w:tcBorders>
              <w:top w:val="single" w:sz="4" w:space="0" w:color="auto"/>
              <w:left w:val="nil"/>
              <w:bottom w:val="single" w:sz="4" w:space="0" w:color="auto"/>
              <w:right w:val="single" w:sz="4" w:space="0" w:color="auto"/>
            </w:tcBorders>
            <w:shd w:val="clear" w:color="auto"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single" w:sz="4" w:space="0" w:color="auto"/>
              <w:left w:val="nil"/>
              <w:bottom w:val="single" w:sz="4" w:space="0" w:color="auto"/>
              <w:right w:val="single" w:sz="4" w:space="0" w:color="auto"/>
            </w:tcBorders>
            <w:shd w:val="clear" w:color="auto"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p>
        </w:tc>
        <w:tc>
          <w:tcPr>
            <w:tcW w:w="572" w:type="dxa"/>
            <w:gridSpan w:val="3"/>
            <w:tcBorders>
              <w:top w:val="single" w:sz="4" w:space="0" w:color="auto"/>
              <w:left w:val="nil"/>
              <w:bottom w:val="single" w:sz="4" w:space="0" w:color="auto"/>
              <w:right w:val="single" w:sz="4" w:space="0" w:color="auto"/>
            </w:tcBorders>
            <w:shd w:val="clear" w:color="auto" w:fill="FFFFFF"/>
            <w:vAlign w:val="center"/>
          </w:tcPr>
          <w:p w:rsidR="00C844FE" w:rsidRPr="00601EBC" w:rsidRDefault="00C844FE" w:rsidP="006C3F2C">
            <w:pPr>
              <w:spacing w:after="0" w:line="240" w:lineRule="auto"/>
              <w:rPr>
                <w:rFonts w:eastAsia="Times New Roman" w:cs="Calibri"/>
                <w:kern w:val="0"/>
                <w:sz w:val="18"/>
                <w:szCs w:val="18"/>
                <w:lang w:val="bs-Latn-BA" w:eastAsia="bs-Latn-BA"/>
              </w:rPr>
            </w:pPr>
          </w:p>
        </w:tc>
        <w:tc>
          <w:tcPr>
            <w:tcW w:w="579" w:type="dxa"/>
            <w:gridSpan w:val="4"/>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C844FE" w:rsidRPr="00601EBC" w:rsidRDefault="00C844FE" w:rsidP="006C3F2C">
            <w:pPr>
              <w:spacing w:after="0" w:line="240" w:lineRule="auto"/>
              <w:ind w:left="113" w:right="113"/>
              <w:jc w:val="center"/>
              <w:rPr>
                <w:rFonts w:eastAsia="Times New Roman" w:cs="Calibri"/>
                <w:bCs/>
                <w:kern w:val="0"/>
                <w:sz w:val="18"/>
                <w:szCs w:val="18"/>
                <w:lang w:val="bs-Latn-BA" w:eastAsia="bs-Latn-BA"/>
              </w:rPr>
            </w:pPr>
          </w:p>
        </w:tc>
        <w:tc>
          <w:tcPr>
            <w:tcW w:w="413" w:type="dxa"/>
            <w:gridSpan w:val="2"/>
            <w:tcBorders>
              <w:top w:val="single" w:sz="4" w:space="0" w:color="auto"/>
              <w:left w:val="nil"/>
              <w:bottom w:val="single" w:sz="4" w:space="0" w:color="auto"/>
              <w:right w:val="single" w:sz="4" w:space="0" w:color="auto"/>
            </w:tcBorders>
            <w:shd w:val="clear" w:color="auto"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p>
        </w:tc>
        <w:tc>
          <w:tcPr>
            <w:tcW w:w="583" w:type="dxa"/>
            <w:gridSpan w:val="4"/>
            <w:tcBorders>
              <w:top w:val="single" w:sz="4" w:space="0" w:color="auto"/>
              <w:left w:val="nil"/>
              <w:bottom w:val="single" w:sz="4" w:space="0" w:color="auto"/>
              <w:right w:val="single" w:sz="4" w:space="0" w:color="auto"/>
            </w:tcBorders>
            <w:shd w:val="clear" w:color="auto"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20.000</w:t>
            </w:r>
          </w:p>
        </w:tc>
        <w:tc>
          <w:tcPr>
            <w:tcW w:w="359" w:type="dxa"/>
            <w:gridSpan w:val="2"/>
            <w:tcBorders>
              <w:top w:val="single" w:sz="4" w:space="0" w:color="auto"/>
              <w:left w:val="nil"/>
              <w:bottom w:val="single" w:sz="4" w:space="0" w:color="auto"/>
              <w:right w:val="single" w:sz="4" w:space="0" w:color="auto"/>
            </w:tcBorders>
            <w:shd w:val="clear" w:color="auto"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p>
        </w:tc>
        <w:tc>
          <w:tcPr>
            <w:tcW w:w="566" w:type="dxa"/>
            <w:gridSpan w:val="2"/>
            <w:tcBorders>
              <w:top w:val="single" w:sz="4" w:space="0" w:color="auto"/>
              <w:left w:val="nil"/>
              <w:bottom w:val="single" w:sz="4" w:space="0" w:color="auto"/>
              <w:right w:val="single" w:sz="4" w:space="0" w:color="auto"/>
            </w:tcBorders>
            <w:shd w:val="clear" w:color="auto"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p>
        </w:tc>
        <w:tc>
          <w:tcPr>
            <w:tcW w:w="566" w:type="dxa"/>
            <w:gridSpan w:val="3"/>
            <w:tcBorders>
              <w:top w:val="single" w:sz="4" w:space="0" w:color="auto"/>
              <w:left w:val="nil"/>
              <w:bottom w:val="single" w:sz="4" w:space="0" w:color="auto"/>
              <w:right w:val="single" w:sz="4" w:space="0" w:color="auto"/>
            </w:tcBorders>
            <w:shd w:val="clear" w:color="auto"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p>
        </w:tc>
        <w:tc>
          <w:tcPr>
            <w:tcW w:w="346" w:type="dxa"/>
            <w:gridSpan w:val="3"/>
            <w:tcBorders>
              <w:top w:val="single" w:sz="4" w:space="0" w:color="auto"/>
              <w:left w:val="nil"/>
              <w:bottom w:val="single" w:sz="4" w:space="0" w:color="auto"/>
              <w:right w:val="single" w:sz="4" w:space="0" w:color="auto"/>
            </w:tcBorders>
            <w:shd w:val="clear" w:color="auto"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p>
        </w:tc>
        <w:tc>
          <w:tcPr>
            <w:tcW w:w="426" w:type="dxa"/>
            <w:gridSpan w:val="3"/>
            <w:tcBorders>
              <w:top w:val="single" w:sz="4" w:space="0" w:color="auto"/>
              <w:left w:val="nil"/>
              <w:bottom w:val="single" w:sz="4" w:space="0" w:color="auto"/>
              <w:right w:val="single" w:sz="4" w:space="0" w:color="auto"/>
            </w:tcBorders>
            <w:shd w:val="clear" w:color="auto"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10.000</w:t>
            </w:r>
          </w:p>
        </w:tc>
        <w:tc>
          <w:tcPr>
            <w:tcW w:w="583" w:type="dxa"/>
            <w:gridSpan w:val="4"/>
            <w:tcBorders>
              <w:top w:val="single" w:sz="4" w:space="0" w:color="auto"/>
              <w:left w:val="nil"/>
              <w:bottom w:val="single" w:sz="4" w:space="0" w:color="auto"/>
              <w:right w:val="single" w:sz="4" w:space="0" w:color="auto"/>
            </w:tcBorders>
            <w:shd w:val="clear" w:color="auto"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p>
        </w:tc>
        <w:tc>
          <w:tcPr>
            <w:tcW w:w="1688" w:type="dxa"/>
            <w:gridSpan w:val="4"/>
            <w:tcBorders>
              <w:top w:val="single" w:sz="4" w:space="0" w:color="auto"/>
              <w:left w:val="nil"/>
              <w:bottom w:val="single" w:sz="4" w:space="0" w:color="auto"/>
              <w:right w:val="single" w:sz="4" w:space="0" w:color="auto"/>
            </w:tcBorders>
            <w:shd w:val="clear" w:color="auto"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Kapitalni grantovi            Sufinansiranje u projektima  ekonomski kod 615000</w:t>
            </w:r>
          </w:p>
        </w:tc>
        <w:tc>
          <w:tcPr>
            <w:tcW w:w="1547" w:type="dxa"/>
            <w:tcBorders>
              <w:top w:val="single" w:sz="4" w:space="0" w:color="auto"/>
              <w:left w:val="nil"/>
              <w:bottom w:val="single" w:sz="4" w:space="0" w:color="auto"/>
              <w:right w:val="single" w:sz="4" w:space="0" w:color="auto"/>
            </w:tcBorders>
            <w:shd w:val="clear" w:color="auto"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SPUSKIPP</w:t>
            </w:r>
            <w:r w:rsidR="00B77228">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 </w:t>
            </w:r>
          </w:p>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Služba za finansije, trezor i privredu</w:t>
            </w:r>
          </w:p>
        </w:tc>
      </w:tr>
      <w:tr w:rsidR="00C844FE" w:rsidRPr="00601EBC" w:rsidTr="00BD6DDD">
        <w:trPr>
          <w:gridAfter w:val="2"/>
          <w:wAfter w:w="24" w:type="dxa"/>
          <w:cantSplit/>
          <w:trHeight w:val="1134"/>
        </w:trPr>
        <w:tc>
          <w:tcPr>
            <w:tcW w:w="707" w:type="dxa"/>
            <w:tcBorders>
              <w:top w:val="nil"/>
              <w:left w:val="single" w:sz="4" w:space="0" w:color="auto"/>
              <w:bottom w:val="single" w:sz="4" w:space="0" w:color="auto"/>
              <w:right w:val="single" w:sz="4" w:space="0" w:color="auto"/>
            </w:tcBorders>
            <w:shd w:val="clear" w:color="auto"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S.C.1</w:t>
            </w:r>
            <w:r w:rsidR="00B77228">
              <w:rPr>
                <w:rFonts w:eastAsia="Times New Roman" w:cs="Calibri"/>
                <w:kern w:val="0"/>
                <w:sz w:val="18"/>
                <w:szCs w:val="18"/>
                <w:lang w:val="bs-Latn-BA" w:eastAsia="bs-Latn-BA"/>
              </w:rPr>
              <w:t>.</w:t>
            </w:r>
          </w:p>
        </w:tc>
        <w:tc>
          <w:tcPr>
            <w:tcW w:w="1845" w:type="dxa"/>
            <w:gridSpan w:val="2"/>
            <w:tcBorders>
              <w:top w:val="nil"/>
              <w:left w:val="nil"/>
              <w:bottom w:val="single" w:sz="4" w:space="0" w:color="auto"/>
              <w:right w:val="single" w:sz="4" w:space="0" w:color="auto"/>
            </w:tcBorders>
            <w:shd w:val="clear" w:color="auto"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3.3. Izrada promotivnog</w:t>
            </w:r>
            <w:r w:rsidR="00B77228">
              <w:rPr>
                <w:rFonts w:eastAsia="Times New Roman" w:cs="Calibri"/>
                <w:kern w:val="0"/>
                <w:sz w:val="18"/>
                <w:szCs w:val="18"/>
                <w:lang w:val="bs-Latn-BA" w:eastAsia="bs-Latn-BA"/>
              </w:rPr>
              <w:t xml:space="preserve"> materijala  turističke ponude O</w:t>
            </w:r>
            <w:r w:rsidRPr="00601EBC">
              <w:rPr>
                <w:rFonts w:eastAsia="Times New Roman" w:cs="Calibri"/>
                <w:kern w:val="0"/>
                <w:sz w:val="18"/>
                <w:szCs w:val="18"/>
                <w:lang w:val="bs-Latn-BA" w:eastAsia="bs-Latn-BA"/>
              </w:rPr>
              <w:t>pćine</w:t>
            </w:r>
          </w:p>
        </w:tc>
        <w:tc>
          <w:tcPr>
            <w:tcW w:w="2117" w:type="dxa"/>
            <w:gridSpan w:val="2"/>
            <w:tcBorders>
              <w:top w:val="nil"/>
              <w:left w:val="nil"/>
              <w:bottom w:val="single" w:sz="4" w:space="0" w:color="auto"/>
              <w:right w:val="single" w:sz="4" w:space="0" w:color="auto"/>
            </w:tcBorders>
            <w:shd w:val="clear" w:color="auto" w:fill="FFFFFF"/>
            <w:vAlign w:val="center"/>
            <w:hideMark/>
          </w:tcPr>
          <w:p w:rsidR="00C844FE" w:rsidRPr="00601EBC" w:rsidRDefault="00C844FE" w:rsidP="00B77228">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Izrađ</w:t>
            </w:r>
            <w:r w:rsidR="00B77228">
              <w:rPr>
                <w:rFonts w:eastAsia="Times New Roman" w:cs="Calibri"/>
                <w:kern w:val="0"/>
                <w:sz w:val="18"/>
                <w:szCs w:val="18"/>
                <w:lang w:val="bs-Latn-BA" w:eastAsia="bs-Latn-BA"/>
              </w:rPr>
              <w:t>en promotivni materijal turistič</w:t>
            </w:r>
            <w:r w:rsidRPr="00601EBC">
              <w:rPr>
                <w:rFonts w:eastAsia="Times New Roman" w:cs="Calibri"/>
                <w:kern w:val="0"/>
                <w:sz w:val="18"/>
                <w:szCs w:val="18"/>
                <w:lang w:val="bs-Latn-BA" w:eastAsia="bs-Latn-BA"/>
              </w:rPr>
              <w:t xml:space="preserve">ke ponude </w:t>
            </w:r>
            <w:r w:rsidR="00B77228">
              <w:rPr>
                <w:rFonts w:eastAsia="Times New Roman" w:cs="Calibri"/>
                <w:kern w:val="0"/>
                <w:sz w:val="18"/>
                <w:szCs w:val="18"/>
                <w:lang w:val="bs-Latn-BA" w:eastAsia="bs-Latn-BA"/>
              </w:rPr>
              <w:t>O</w:t>
            </w:r>
            <w:r w:rsidRPr="00601EBC">
              <w:rPr>
                <w:rFonts w:eastAsia="Times New Roman" w:cs="Calibri"/>
                <w:kern w:val="0"/>
                <w:sz w:val="18"/>
                <w:szCs w:val="18"/>
                <w:lang w:val="bs-Latn-BA" w:eastAsia="bs-Latn-BA"/>
              </w:rPr>
              <w:t>p</w:t>
            </w:r>
            <w:r w:rsidR="00B77228">
              <w:rPr>
                <w:rFonts w:eastAsia="Times New Roman" w:cs="Calibri"/>
                <w:kern w:val="0"/>
                <w:sz w:val="18"/>
                <w:szCs w:val="18"/>
                <w:lang w:val="bs-Latn-BA" w:eastAsia="bs-Latn-BA"/>
              </w:rPr>
              <w:t>ć</w:t>
            </w:r>
            <w:r w:rsidRPr="00601EBC">
              <w:rPr>
                <w:rFonts w:eastAsia="Times New Roman" w:cs="Calibri"/>
                <w:kern w:val="0"/>
                <w:sz w:val="18"/>
                <w:szCs w:val="18"/>
                <w:lang w:val="bs-Latn-BA" w:eastAsia="bs-Latn-BA"/>
              </w:rPr>
              <w:t>ine do kraja 2014</w:t>
            </w:r>
            <w:r w:rsidR="00B77228">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 godine</w:t>
            </w:r>
          </w:p>
        </w:tc>
        <w:tc>
          <w:tcPr>
            <w:tcW w:w="697" w:type="dxa"/>
            <w:tcBorders>
              <w:top w:val="nil"/>
              <w:left w:val="nil"/>
              <w:bottom w:val="single" w:sz="4" w:space="0" w:color="auto"/>
              <w:right w:val="single" w:sz="4" w:space="0" w:color="auto"/>
            </w:tcBorders>
            <w:shd w:val="clear" w:color="auto"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5.000</w:t>
            </w:r>
          </w:p>
        </w:tc>
        <w:tc>
          <w:tcPr>
            <w:tcW w:w="577" w:type="dxa"/>
            <w:gridSpan w:val="4"/>
            <w:tcBorders>
              <w:top w:val="nil"/>
              <w:left w:val="nil"/>
              <w:bottom w:val="single" w:sz="4" w:space="0" w:color="auto"/>
              <w:right w:val="single" w:sz="4" w:space="0" w:color="auto"/>
            </w:tcBorders>
            <w:shd w:val="clear" w:color="auto"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5.000</w:t>
            </w:r>
          </w:p>
        </w:tc>
        <w:tc>
          <w:tcPr>
            <w:tcW w:w="572" w:type="dxa"/>
            <w:gridSpan w:val="3"/>
            <w:tcBorders>
              <w:top w:val="nil"/>
              <w:left w:val="nil"/>
              <w:bottom w:val="single" w:sz="4" w:space="0" w:color="auto"/>
              <w:right w:val="single" w:sz="4" w:space="0" w:color="auto"/>
            </w:tcBorders>
            <w:shd w:val="clear" w:color="auto"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auto" w:fill="FFFFFF"/>
            <w:vAlign w:val="center"/>
          </w:tcPr>
          <w:p w:rsidR="00C844FE" w:rsidRPr="00601EBC" w:rsidRDefault="00C844FE" w:rsidP="006C3F2C">
            <w:pPr>
              <w:spacing w:after="0" w:line="240" w:lineRule="auto"/>
              <w:jc w:val="center"/>
              <w:rPr>
                <w:rFonts w:eastAsia="Times New Roman" w:cs="Calibri"/>
                <w:kern w:val="0"/>
                <w:sz w:val="18"/>
                <w:szCs w:val="18"/>
                <w:lang w:val="bs-Latn-BA" w:eastAsia="bs-Latn-BA"/>
              </w:rPr>
            </w:pPr>
          </w:p>
        </w:tc>
        <w:tc>
          <w:tcPr>
            <w:tcW w:w="579" w:type="dxa"/>
            <w:gridSpan w:val="4"/>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C844FE" w:rsidRPr="00601EBC" w:rsidRDefault="00C844FE" w:rsidP="006C3F2C">
            <w:pPr>
              <w:spacing w:after="0" w:line="240" w:lineRule="auto"/>
              <w:ind w:left="113" w:right="113"/>
              <w:jc w:val="center"/>
              <w:rPr>
                <w:rFonts w:eastAsia="Times New Roman" w:cs="Calibri"/>
                <w:bCs/>
                <w:kern w:val="0"/>
                <w:sz w:val="18"/>
                <w:szCs w:val="18"/>
                <w:lang w:val="bs-Latn-BA" w:eastAsia="bs-Latn-BA"/>
              </w:rPr>
            </w:pPr>
            <w:r w:rsidRPr="00601EBC">
              <w:rPr>
                <w:rFonts w:eastAsia="Times New Roman" w:cs="Calibri"/>
                <w:bCs/>
                <w:kern w:val="0"/>
                <w:sz w:val="18"/>
                <w:szCs w:val="18"/>
                <w:lang w:val="bs-Latn-BA" w:eastAsia="bs-Latn-BA"/>
              </w:rPr>
              <w:t>5.000</w:t>
            </w:r>
          </w:p>
        </w:tc>
        <w:tc>
          <w:tcPr>
            <w:tcW w:w="413" w:type="dxa"/>
            <w:gridSpan w:val="2"/>
            <w:tcBorders>
              <w:top w:val="nil"/>
              <w:left w:val="nil"/>
              <w:bottom w:val="single" w:sz="4" w:space="0" w:color="auto"/>
              <w:right w:val="single" w:sz="4" w:space="0" w:color="auto"/>
            </w:tcBorders>
            <w:shd w:val="clear" w:color="auto"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p>
        </w:tc>
        <w:tc>
          <w:tcPr>
            <w:tcW w:w="583" w:type="dxa"/>
            <w:gridSpan w:val="4"/>
            <w:tcBorders>
              <w:top w:val="nil"/>
              <w:left w:val="nil"/>
              <w:bottom w:val="single" w:sz="4" w:space="0" w:color="auto"/>
              <w:right w:val="single" w:sz="4" w:space="0" w:color="auto"/>
            </w:tcBorders>
            <w:shd w:val="clear" w:color="auto"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p>
        </w:tc>
        <w:tc>
          <w:tcPr>
            <w:tcW w:w="359" w:type="dxa"/>
            <w:gridSpan w:val="2"/>
            <w:tcBorders>
              <w:top w:val="nil"/>
              <w:left w:val="nil"/>
              <w:bottom w:val="single" w:sz="4" w:space="0" w:color="auto"/>
              <w:right w:val="single" w:sz="4" w:space="0" w:color="auto"/>
            </w:tcBorders>
            <w:shd w:val="clear" w:color="auto"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p>
        </w:tc>
        <w:tc>
          <w:tcPr>
            <w:tcW w:w="566" w:type="dxa"/>
            <w:gridSpan w:val="2"/>
            <w:tcBorders>
              <w:top w:val="nil"/>
              <w:left w:val="nil"/>
              <w:bottom w:val="single" w:sz="4" w:space="0" w:color="auto"/>
              <w:right w:val="single" w:sz="4" w:space="0" w:color="auto"/>
            </w:tcBorders>
            <w:shd w:val="clear" w:color="auto"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auto"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p>
        </w:tc>
        <w:tc>
          <w:tcPr>
            <w:tcW w:w="346" w:type="dxa"/>
            <w:gridSpan w:val="3"/>
            <w:tcBorders>
              <w:top w:val="nil"/>
              <w:left w:val="nil"/>
              <w:bottom w:val="single" w:sz="4" w:space="0" w:color="auto"/>
              <w:right w:val="single" w:sz="4" w:space="0" w:color="auto"/>
            </w:tcBorders>
            <w:shd w:val="clear" w:color="auto"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p>
        </w:tc>
        <w:tc>
          <w:tcPr>
            <w:tcW w:w="426" w:type="dxa"/>
            <w:gridSpan w:val="3"/>
            <w:tcBorders>
              <w:top w:val="nil"/>
              <w:left w:val="nil"/>
              <w:bottom w:val="single" w:sz="4" w:space="0" w:color="auto"/>
              <w:right w:val="single" w:sz="4" w:space="0" w:color="auto"/>
            </w:tcBorders>
            <w:shd w:val="clear" w:color="auto"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p>
        </w:tc>
        <w:tc>
          <w:tcPr>
            <w:tcW w:w="583" w:type="dxa"/>
            <w:gridSpan w:val="4"/>
            <w:tcBorders>
              <w:top w:val="nil"/>
              <w:left w:val="nil"/>
              <w:bottom w:val="single" w:sz="4" w:space="0" w:color="auto"/>
              <w:right w:val="single" w:sz="4" w:space="0" w:color="auto"/>
            </w:tcBorders>
            <w:shd w:val="clear" w:color="auto"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p>
        </w:tc>
        <w:tc>
          <w:tcPr>
            <w:tcW w:w="1688" w:type="dxa"/>
            <w:gridSpan w:val="4"/>
            <w:tcBorders>
              <w:top w:val="nil"/>
              <w:left w:val="nil"/>
              <w:bottom w:val="single" w:sz="4" w:space="0" w:color="auto"/>
              <w:right w:val="single" w:sz="4" w:space="0" w:color="auto"/>
            </w:tcBorders>
            <w:shd w:val="clear" w:color="auto"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Kapitalni grantovi            Sufinansiranje u projektima  ekonomski kod 615000</w:t>
            </w:r>
          </w:p>
        </w:tc>
        <w:tc>
          <w:tcPr>
            <w:tcW w:w="1547" w:type="dxa"/>
            <w:tcBorders>
              <w:top w:val="nil"/>
              <w:left w:val="nil"/>
              <w:bottom w:val="single" w:sz="4" w:space="0" w:color="auto"/>
              <w:right w:val="single" w:sz="4" w:space="0" w:color="auto"/>
            </w:tcBorders>
            <w:shd w:val="clear" w:color="auto"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SPUSKIPP</w:t>
            </w:r>
            <w:r w:rsidR="00B77228">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 </w:t>
            </w:r>
          </w:p>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Služba za finansije, trezor i privredu</w:t>
            </w:r>
          </w:p>
        </w:tc>
      </w:tr>
      <w:tr w:rsidR="00C844FE" w:rsidRPr="00601EBC" w:rsidTr="00BD6DDD">
        <w:trPr>
          <w:gridAfter w:val="2"/>
          <w:wAfter w:w="24" w:type="dxa"/>
          <w:cantSplit/>
          <w:trHeight w:val="1240"/>
        </w:trPr>
        <w:tc>
          <w:tcPr>
            <w:tcW w:w="2552" w:type="dxa"/>
            <w:gridSpan w:val="3"/>
            <w:tcBorders>
              <w:top w:val="single" w:sz="4" w:space="0" w:color="auto"/>
              <w:left w:val="single" w:sz="4" w:space="0" w:color="auto"/>
              <w:bottom w:val="single" w:sz="4" w:space="0" w:color="auto"/>
              <w:right w:val="nil"/>
            </w:tcBorders>
            <w:shd w:val="clear" w:color="000000" w:fill="B8CCE4"/>
            <w:vAlign w:val="center"/>
            <w:hideMark/>
          </w:tcPr>
          <w:p w:rsidR="00C844FE" w:rsidRPr="00601EBC" w:rsidRDefault="00B77228" w:rsidP="00B77228">
            <w:pPr>
              <w:spacing w:after="0" w:line="240" w:lineRule="auto"/>
              <w:jc w:val="center"/>
              <w:rPr>
                <w:rFonts w:eastAsia="Times New Roman" w:cs="Calibri"/>
                <w:b/>
                <w:bCs/>
                <w:kern w:val="0"/>
                <w:sz w:val="18"/>
                <w:szCs w:val="18"/>
                <w:lang w:val="bs-Latn-BA" w:eastAsia="bs-Latn-BA"/>
              </w:rPr>
            </w:pPr>
            <w:r>
              <w:rPr>
                <w:rFonts w:eastAsia="Times New Roman" w:cs="Calibri"/>
                <w:b/>
                <w:bCs/>
                <w:kern w:val="0"/>
                <w:sz w:val="18"/>
                <w:szCs w:val="18"/>
                <w:lang w:val="bs-Latn-BA" w:eastAsia="bs-Latn-BA"/>
              </w:rPr>
              <w:t xml:space="preserve">Ukupno za sektor </w:t>
            </w:r>
            <w:r w:rsidR="00C844FE" w:rsidRPr="00601EBC">
              <w:rPr>
                <w:rFonts w:eastAsia="Times New Roman" w:cs="Calibri"/>
                <w:b/>
                <w:bCs/>
                <w:kern w:val="0"/>
                <w:sz w:val="18"/>
                <w:szCs w:val="18"/>
                <w:lang w:val="bs-Latn-BA" w:eastAsia="bs-Latn-BA"/>
              </w:rPr>
              <w:t>ekonomskog razvoja:</w:t>
            </w:r>
          </w:p>
        </w:tc>
        <w:tc>
          <w:tcPr>
            <w:tcW w:w="2117" w:type="dxa"/>
            <w:gridSpan w:val="2"/>
            <w:tcBorders>
              <w:top w:val="nil"/>
              <w:left w:val="nil"/>
              <w:bottom w:val="single" w:sz="4" w:space="0" w:color="auto"/>
              <w:right w:val="nil"/>
            </w:tcBorders>
            <w:shd w:val="clear" w:color="000000" w:fill="B8CCE4"/>
            <w:vAlign w:val="center"/>
            <w:hideMark/>
          </w:tcPr>
          <w:p w:rsidR="00C844FE" w:rsidRPr="00601EBC" w:rsidRDefault="00C844FE" w:rsidP="006C3F2C">
            <w:pPr>
              <w:spacing w:after="0" w:line="240" w:lineRule="auto"/>
              <w:jc w:val="left"/>
              <w:rPr>
                <w:rFonts w:eastAsia="Times New Roman" w:cs="Calibri"/>
                <w:b/>
                <w:bCs/>
                <w:kern w:val="0"/>
                <w:sz w:val="18"/>
                <w:szCs w:val="18"/>
                <w:lang w:val="bs-Latn-BA" w:eastAsia="bs-Latn-BA"/>
              </w:rPr>
            </w:pPr>
            <w:r w:rsidRPr="00601EBC">
              <w:rPr>
                <w:rFonts w:eastAsia="Times New Roman" w:cs="Calibri"/>
                <w:b/>
                <w:bCs/>
                <w:kern w:val="0"/>
                <w:sz w:val="18"/>
                <w:szCs w:val="18"/>
                <w:lang w:val="bs-Latn-BA" w:eastAsia="bs-Latn-BA"/>
              </w:rPr>
              <w:t> </w:t>
            </w:r>
          </w:p>
        </w:tc>
        <w:tc>
          <w:tcPr>
            <w:tcW w:w="697" w:type="dxa"/>
            <w:tcBorders>
              <w:top w:val="nil"/>
              <w:left w:val="single" w:sz="4" w:space="0" w:color="auto"/>
              <w:bottom w:val="single" w:sz="4" w:space="0" w:color="auto"/>
              <w:right w:val="single" w:sz="4" w:space="0" w:color="auto"/>
            </w:tcBorders>
            <w:shd w:val="clear" w:color="000000" w:fill="B8CCE4"/>
            <w:textDirection w:val="btLr"/>
            <w:vAlign w:val="center"/>
            <w:hideMark/>
          </w:tcPr>
          <w:p w:rsidR="00C844FE" w:rsidRPr="00601EBC" w:rsidRDefault="00C844FE" w:rsidP="006C3F2C">
            <w:pPr>
              <w:spacing w:after="0" w:line="240" w:lineRule="auto"/>
              <w:ind w:left="113" w:right="113"/>
              <w:jc w:val="center"/>
              <w:rPr>
                <w:rFonts w:eastAsia="Times New Roman" w:cs="Calibri"/>
                <w:b/>
                <w:bCs/>
                <w:kern w:val="0"/>
                <w:sz w:val="18"/>
                <w:szCs w:val="18"/>
                <w:lang w:val="bs-Latn-BA" w:eastAsia="bs-Latn-BA"/>
              </w:rPr>
            </w:pPr>
            <w:r w:rsidRPr="00601EBC">
              <w:rPr>
                <w:b/>
                <w:bCs/>
                <w:sz w:val="18"/>
                <w:szCs w:val="18"/>
              </w:rPr>
              <w:t>2.131.000</w:t>
            </w:r>
          </w:p>
        </w:tc>
        <w:tc>
          <w:tcPr>
            <w:tcW w:w="577" w:type="dxa"/>
            <w:gridSpan w:val="4"/>
            <w:tcBorders>
              <w:top w:val="nil"/>
              <w:left w:val="nil"/>
              <w:bottom w:val="single" w:sz="4" w:space="0" w:color="auto"/>
              <w:right w:val="single" w:sz="4" w:space="0" w:color="auto"/>
            </w:tcBorders>
            <w:shd w:val="clear" w:color="000000" w:fill="B8CCE4"/>
            <w:textDirection w:val="btLr"/>
            <w:vAlign w:val="center"/>
            <w:hideMark/>
          </w:tcPr>
          <w:p w:rsidR="00C844FE" w:rsidRPr="00601EBC" w:rsidRDefault="00C844FE" w:rsidP="006C3F2C">
            <w:pPr>
              <w:spacing w:after="0" w:line="240" w:lineRule="auto"/>
              <w:ind w:left="113" w:right="113"/>
              <w:jc w:val="center"/>
              <w:rPr>
                <w:rFonts w:eastAsia="Times New Roman" w:cs="Calibri"/>
                <w:b/>
                <w:kern w:val="0"/>
                <w:sz w:val="18"/>
                <w:szCs w:val="18"/>
                <w:lang w:val="bs-Latn-BA" w:eastAsia="bs-Latn-BA"/>
              </w:rPr>
            </w:pPr>
            <w:r w:rsidRPr="00601EBC">
              <w:rPr>
                <w:b/>
                <w:bCs/>
                <w:sz w:val="18"/>
                <w:szCs w:val="18"/>
              </w:rPr>
              <w:t>106.500</w:t>
            </w:r>
          </w:p>
        </w:tc>
        <w:tc>
          <w:tcPr>
            <w:tcW w:w="572" w:type="dxa"/>
            <w:gridSpan w:val="3"/>
            <w:tcBorders>
              <w:top w:val="nil"/>
              <w:left w:val="nil"/>
              <w:bottom w:val="single" w:sz="4" w:space="0" w:color="auto"/>
              <w:right w:val="single" w:sz="4" w:space="0" w:color="auto"/>
            </w:tcBorders>
            <w:shd w:val="clear" w:color="000000" w:fill="B8CCE4"/>
            <w:textDirection w:val="btLr"/>
            <w:vAlign w:val="center"/>
            <w:hideMark/>
          </w:tcPr>
          <w:p w:rsidR="00C844FE" w:rsidRPr="00601EBC" w:rsidRDefault="00C844FE" w:rsidP="006C3F2C">
            <w:pPr>
              <w:spacing w:after="0" w:line="240" w:lineRule="auto"/>
              <w:ind w:left="113" w:right="113"/>
              <w:jc w:val="center"/>
              <w:rPr>
                <w:rFonts w:eastAsia="Times New Roman" w:cs="Calibri"/>
                <w:b/>
                <w:kern w:val="0"/>
                <w:sz w:val="18"/>
                <w:szCs w:val="18"/>
                <w:lang w:val="bs-Latn-BA" w:eastAsia="bs-Latn-BA"/>
              </w:rPr>
            </w:pPr>
            <w:r w:rsidRPr="00601EBC">
              <w:rPr>
                <w:b/>
                <w:bCs/>
                <w:sz w:val="18"/>
                <w:szCs w:val="18"/>
              </w:rPr>
              <w:t>120.000</w:t>
            </w:r>
          </w:p>
        </w:tc>
        <w:tc>
          <w:tcPr>
            <w:tcW w:w="572" w:type="dxa"/>
            <w:gridSpan w:val="3"/>
            <w:tcBorders>
              <w:top w:val="nil"/>
              <w:left w:val="nil"/>
              <w:bottom w:val="single" w:sz="4" w:space="0" w:color="auto"/>
              <w:right w:val="single" w:sz="4" w:space="0" w:color="auto"/>
            </w:tcBorders>
            <w:shd w:val="clear" w:color="000000" w:fill="B8CCE4"/>
            <w:textDirection w:val="btLr"/>
            <w:vAlign w:val="center"/>
          </w:tcPr>
          <w:p w:rsidR="00C844FE" w:rsidRPr="00601EBC" w:rsidRDefault="00C844FE" w:rsidP="006C3F2C">
            <w:pPr>
              <w:spacing w:after="0" w:line="240" w:lineRule="auto"/>
              <w:ind w:left="113" w:right="113"/>
              <w:jc w:val="center"/>
              <w:rPr>
                <w:rFonts w:eastAsia="Times New Roman" w:cs="Calibri"/>
                <w:b/>
                <w:kern w:val="0"/>
                <w:sz w:val="18"/>
                <w:szCs w:val="18"/>
                <w:lang w:val="bs-Latn-BA" w:eastAsia="bs-Latn-BA"/>
              </w:rPr>
            </w:pPr>
            <w:r w:rsidRPr="00601EBC">
              <w:rPr>
                <w:b/>
                <w:bCs/>
                <w:sz w:val="18"/>
                <w:szCs w:val="18"/>
              </w:rPr>
              <w:t>122.000</w:t>
            </w:r>
          </w:p>
        </w:tc>
        <w:tc>
          <w:tcPr>
            <w:tcW w:w="579" w:type="dxa"/>
            <w:gridSpan w:val="4"/>
            <w:tcBorders>
              <w:top w:val="single" w:sz="4" w:space="0" w:color="auto"/>
              <w:left w:val="single" w:sz="4" w:space="0" w:color="auto"/>
              <w:bottom w:val="single" w:sz="4" w:space="0" w:color="auto"/>
              <w:right w:val="single" w:sz="4" w:space="0" w:color="auto"/>
            </w:tcBorders>
            <w:shd w:val="clear" w:color="000000" w:fill="B8CCE4"/>
            <w:textDirection w:val="btLr"/>
            <w:vAlign w:val="center"/>
            <w:hideMark/>
          </w:tcPr>
          <w:p w:rsidR="00C844FE" w:rsidRPr="00601EBC" w:rsidRDefault="00C844FE" w:rsidP="006C3F2C">
            <w:pPr>
              <w:spacing w:after="0" w:line="240" w:lineRule="auto"/>
              <w:ind w:left="113" w:right="113"/>
              <w:jc w:val="center"/>
              <w:rPr>
                <w:rFonts w:eastAsia="Times New Roman" w:cs="Calibri"/>
                <w:b/>
                <w:bCs/>
                <w:kern w:val="0"/>
                <w:sz w:val="18"/>
                <w:szCs w:val="18"/>
                <w:lang w:val="bs-Latn-BA" w:eastAsia="bs-Latn-BA"/>
              </w:rPr>
            </w:pPr>
            <w:r w:rsidRPr="00601EBC">
              <w:rPr>
                <w:b/>
                <w:bCs/>
                <w:sz w:val="18"/>
                <w:szCs w:val="18"/>
              </w:rPr>
              <w:t>348.500</w:t>
            </w:r>
          </w:p>
        </w:tc>
        <w:tc>
          <w:tcPr>
            <w:tcW w:w="413" w:type="dxa"/>
            <w:gridSpan w:val="2"/>
            <w:tcBorders>
              <w:top w:val="nil"/>
              <w:left w:val="nil"/>
              <w:bottom w:val="single" w:sz="4" w:space="0" w:color="auto"/>
              <w:right w:val="single" w:sz="4" w:space="0" w:color="auto"/>
            </w:tcBorders>
            <w:shd w:val="clear" w:color="000000" w:fill="B8CCE4"/>
            <w:textDirection w:val="btLr"/>
            <w:vAlign w:val="center"/>
            <w:hideMark/>
          </w:tcPr>
          <w:p w:rsidR="00C844FE" w:rsidRPr="00601EBC" w:rsidRDefault="00B77228" w:rsidP="006C3F2C">
            <w:pPr>
              <w:spacing w:after="0" w:line="240" w:lineRule="auto"/>
              <w:ind w:left="113" w:right="113"/>
              <w:jc w:val="center"/>
              <w:rPr>
                <w:rFonts w:eastAsia="Times New Roman" w:cs="Calibri"/>
                <w:b/>
                <w:bCs/>
                <w:kern w:val="0"/>
                <w:sz w:val="18"/>
                <w:szCs w:val="18"/>
                <w:lang w:val="bs-Latn-BA" w:eastAsia="bs-Latn-BA"/>
              </w:rPr>
            </w:pPr>
            <w:r>
              <w:rPr>
                <w:rFonts w:eastAsia="Times New Roman" w:cs="Calibri"/>
                <w:b/>
                <w:bCs/>
                <w:kern w:val="0"/>
                <w:sz w:val="18"/>
                <w:szCs w:val="18"/>
                <w:lang w:val="bs-Latn-BA" w:eastAsia="bs-Latn-BA"/>
              </w:rPr>
              <w:t>0</w:t>
            </w:r>
          </w:p>
        </w:tc>
        <w:tc>
          <w:tcPr>
            <w:tcW w:w="583" w:type="dxa"/>
            <w:gridSpan w:val="4"/>
            <w:tcBorders>
              <w:top w:val="nil"/>
              <w:left w:val="nil"/>
              <w:bottom w:val="single" w:sz="4" w:space="0" w:color="auto"/>
              <w:right w:val="single" w:sz="4" w:space="0" w:color="auto"/>
            </w:tcBorders>
            <w:shd w:val="clear" w:color="000000" w:fill="B8CCE4"/>
            <w:textDirection w:val="btLr"/>
            <w:vAlign w:val="center"/>
            <w:hideMark/>
          </w:tcPr>
          <w:p w:rsidR="00C844FE" w:rsidRPr="00601EBC" w:rsidRDefault="00C844FE" w:rsidP="006C3F2C">
            <w:pPr>
              <w:spacing w:after="0" w:line="240" w:lineRule="auto"/>
              <w:ind w:left="113" w:right="113"/>
              <w:jc w:val="center"/>
              <w:rPr>
                <w:rFonts w:eastAsia="Times New Roman" w:cs="Calibri"/>
                <w:b/>
                <w:bCs/>
                <w:kern w:val="0"/>
                <w:sz w:val="18"/>
                <w:szCs w:val="18"/>
                <w:lang w:val="bs-Latn-BA" w:eastAsia="bs-Latn-BA"/>
              </w:rPr>
            </w:pPr>
            <w:r w:rsidRPr="00601EBC">
              <w:rPr>
                <w:b/>
                <w:bCs/>
                <w:sz w:val="18"/>
                <w:szCs w:val="18"/>
              </w:rPr>
              <w:t>770.000</w:t>
            </w:r>
          </w:p>
        </w:tc>
        <w:tc>
          <w:tcPr>
            <w:tcW w:w="359" w:type="dxa"/>
            <w:gridSpan w:val="2"/>
            <w:tcBorders>
              <w:top w:val="nil"/>
              <w:left w:val="nil"/>
              <w:bottom w:val="single" w:sz="4" w:space="0" w:color="auto"/>
              <w:right w:val="single" w:sz="4" w:space="0" w:color="auto"/>
            </w:tcBorders>
            <w:shd w:val="clear" w:color="000000" w:fill="B8CCE4"/>
            <w:textDirection w:val="btLr"/>
            <w:vAlign w:val="center"/>
            <w:hideMark/>
          </w:tcPr>
          <w:p w:rsidR="00C844FE" w:rsidRPr="00601EBC" w:rsidRDefault="00B77228" w:rsidP="006C3F2C">
            <w:pPr>
              <w:spacing w:after="0" w:line="240" w:lineRule="auto"/>
              <w:ind w:left="113" w:right="113"/>
              <w:jc w:val="center"/>
              <w:rPr>
                <w:rFonts w:eastAsia="Times New Roman" w:cs="Calibri"/>
                <w:b/>
                <w:bCs/>
                <w:kern w:val="0"/>
                <w:sz w:val="18"/>
                <w:szCs w:val="18"/>
                <w:lang w:val="bs-Latn-BA" w:eastAsia="bs-Latn-BA"/>
              </w:rPr>
            </w:pPr>
            <w:r>
              <w:rPr>
                <w:rFonts w:eastAsia="Times New Roman" w:cs="Calibri"/>
                <w:b/>
                <w:bCs/>
                <w:kern w:val="0"/>
                <w:sz w:val="18"/>
                <w:szCs w:val="18"/>
                <w:lang w:val="bs-Latn-BA" w:eastAsia="bs-Latn-BA"/>
              </w:rPr>
              <w:t>0</w:t>
            </w:r>
          </w:p>
        </w:tc>
        <w:tc>
          <w:tcPr>
            <w:tcW w:w="566" w:type="dxa"/>
            <w:gridSpan w:val="2"/>
            <w:tcBorders>
              <w:top w:val="nil"/>
              <w:left w:val="nil"/>
              <w:bottom w:val="single" w:sz="4" w:space="0" w:color="auto"/>
              <w:right w:val="single" w:sz="4" w:space="0" w:color="auto"/>
            </w:tcBorders>
            <w:shd w:val="clear" w:color="000000" w:fill="B8CCE4"/>
            <w:textDirection w:val="btLr"/>
            <w:vAlign w:val="center"/>
            <w:hideMark/>
          </w:tcPr>
          <w:p w:rsidR="00C844FE" w:rsidRPr="00601EBC" w:rsidRDefault="00C844FE" w:rsidP="006C3F2C">
            <w:pPr>
              <w:spacing w:after="0" w:line="240" w:lineRule="auto"/>
              <w:ind w:left="113" w:right="113"/>
              <w:jc w:val="center"/>
              <w:rPr>
                <w:rFonts w:eastAsia="Times New Roman" w:cs="Calibri"/>
                <w:b/>
                <w:bCs/>
                <w:kern w:val="0"/>
                <w:sz w:val="18"/>
                <w:szCs w:val="18"/>
                <w:lang w:val="bs-Latn-BA" w:eastAsia="bs-Latn-BA"/>
              </w:rPr>
            </w:pPr>
            <w:r w:rsidRPr="00601EBC">
              <w:rPr>
                <w:b/>
                <w:bCs/>
                <w:sz w:val="18"/>
                <w:szCs w:val="18"/>
              </w:rPr>
              <w:t>60.000</w:t>
            </w:r>
          </w:p>
        </w:tc>
        <w:tc>
          <w:tcPr>
            <w:tcW w:w="566" w:type="dxa"/>
            <w:gridSpan w:val="3"/>
            <w:tcBorders>
              <w:top w:val="nil"/>
              <w:left w:val="nil"/>
              <w:bottom w:val="single" w:sz="4" w:space="0" w:color="auto"/>
              <w:right w:val="single" w:sz="4" w:space="0" w:color="auto"/>
            </w:tcBorders>
            <w:shd w:val="clear" w:color="000000" w:fill="B8CCE4"/>
            <w:textDirection w:val="btLr"/>
            <w:vAlign w:val="center"/>
            <w:hideMark/>
          </w:tcPr>
          <w:p w:rsidR="00C844FE" w:rsidRPr="00601EBC" w:rsidRDefault="00C844FE" w:rsidP="006C3F2C">
            <w:pPr>
              <w:spacing w:after="0" w:line="240" w:lineRule="auto"/>
              <w:ind w:left="113" w:right="113"/>
              <w:jc w:val="center"/>
              <w:rPr>
                <w:rFonts w:eastAsia="Times New Roman" w:cs="Calibri"/>
                <w:b/>
                <w:bCs/>
                <w:kern w:val="0"/>
                <w:sz w:val="18"/>
                <w:szCs w:val="18"/>
                <w:lang w:val="bs-Latn-BA" w:eastAsia="bs-Latn-BA"/>
              </w:rPr>
            </w:pPr>
            <w:r w:rsidRPr="00601EBC">
              <w:rPr>
                <w:b/>
                <w:bCs/>
                <w:sz w:val="18"/>
                <w:szCs w:val="18"/>
              </w:rPr>
              <w:t>20.000</w:t>
            </w:r>
          </w:p>
        </w:tc>
        <w:tc>
          <w:tcPr>
            <w:tcW w:w="346" w:type="dxa"/>
            <w:gridSpan w:val="3"/>
            <w:tcBorders>
              <w:top w:val="nil"/>
              <w:left w:val="nil"/>
              <w:bottom w:val="single" w:sz="4" w:space="0" w:color="auto"/>
              <w:right w:val="single" w:sz="4" w:space="0" w:color="auto"/>
            </w:tcBorders>
            <w:shd w:val="clear" w:color="000000" w:fill="B8CCE4"/>
            <w:textDirection w:val="btLr"/>
            <w:vAlign w:val="center"/>
            <w:hideMark/>
          </w:tcPr>
          <w:p w:rsidR="00C844FE" w:rsidRPr="00601EBC" w:rsidRDefault="00C844FE" w:rsidP="006C3F2C">
            <w:pPr>
              <w:spacing w:after="0" w:line="240" w:lineRule="auto"/>
              <w:ind w:left="113" w:right="113"/>
              <w:jc w:val="center"/>
              <w:rPr>
                <w:rFonts w:eastAsia="Times New Roman" w:cs="Calibri"/>
                <w:b/>
                <w:bCs/>
                <w:kern w:val="0"/>
                <w:sz w:val="18"/>
                <w:szCs w:val="18"/>
                <w:lang w:val="bs-Latn-BA" w:eastAsia="bs-Latn-BA"/>
              </w:rPr>
            </w:pPr>
            <w:r w:rsidRPr="00601EBC">
              <w:rPr>
                <w:b/>
                <w:bCs/>
                <w:sz w:val="18"/>
                <w:szCs w:val="18"/>
              </w:rPr>
              <w:t>250.000</w:t>
            </w:r>
          </w:p>
        </w:tc>
        <w:tc>
          <w:tcPr>
            <w:tcW w:w="426" w:type="dxa"/>
            <w:gridSpan w:val="3"/>
            <w:tcBorders>
              <w:top w:val="nil"/>
              <w:left w:val="nil"/>
              <w:bottom w:val="single" w:sz="4" w:space="0" w:color="auto"/>
              <w:right w:val="single" w:sz="4" w:space="0" w:color="auto"/>
            </w:tcBorders>
            <w:shd w:val="clear" w:color="000000" w:fill="B8CCE4"/>
            <w:textDirection w:val="btLr"/>
            <w:vAlign w:val="center"/>
            <w:hideMark/>
          </w:tcPr>
          <w:p w:rsidR="00C844FE" w:rsidRPr="00601EBC" w:rsidRDefault="00C844FE" w:rsidP="006C3F2C">
            <w:pPr>
              <w:spacing w:after="0" w:line="240" w:lineRule="auto"/>
              <w:ind w:left="113" w:right="113"/>
              <w:jc w:val="center"/>
              <w:rPr>
                <w:rFonts w:eastAsia="Times New Roman" w:cs="Calibri"/>
                <w:b/>
                <w:bCs/>
                <w:kern w:val="0"/>
                <w:sz w:val="18"/>
                <w:szCs w:val="18"/>
                <w:lang w:val="bs-Latn-BA" w:eastAsia="bs-Latn-BA"/>
              </w:rPr>
            </w:pPr>
            <w:r w:rsidRPr="00601EBC">
              <w:rPr>
                <w:b/>
                <w:bCs/>
                <w:sz w:val="18"/>
                <w:szCs w:val="18"/>
              </w:rPr>
              <w:t>613.000</w:t>
            </w:r>
          </w:p>
        </w:tc>
        <w:tc>
          <w:tcPr>
            <w:tcW w:w="583" w:type="dxa"/>
            <w:gridSpan w:val="4"/>
            <w:tcBorders>
              <w:top w:val="nil"/>
              <w:left w:val="nil"/>
              <w:bottom w:val="single" w:sz="4" w:space="0" w:color="auto"/>
              <w:right w:val="single" w:sz="4" w:space="0" w:color="auto"/>
            </w:tcBorders>
            <w:shd w:val="clear" w:color="000000" w:fill="B8CCE4"/>
            <w:textDirection w:val="btLr"/>
            <w:vAlign w:val="center"/>
            <w:hideMark/>
          </w:tcPr>
          <w:p w:rsidR="00C844FE" w:rsidRPr="00601EBC" w:rsidRDefault="00C844FE" w:rsidP="006C3F2C">
            <w:pPr>
              <w:spacing w:after="0" w:line="240" w:lineRule="auto"/>
              <w:ind w:left="113" w:right="113"/>
              <w:jc w:val="center"/>
              <w:rPr>
                <w:rFonts w:eastAsia="Times New Roman" w:cs="Calibri"/>
                <w:b/>
                <w:bCs/>
                <w:kern w:val="0"/>
                <w:sz w:val="18"/>
                <w:szCs w:val="18"/>
                <w:lang w:val="bs-Latn-BA" w:eastAsia="bs-Latn-BA"/>
              </w:rPr>
            </w:pPr>
            <w:r w:rsidRPr="00601EBC">
              <w:rPr>
                <w:b/>
                <w:bCs/>
                <w:sz w:val="18"/>
                <w:szCs w:val="18"/>
              </w:rPr>
              <w:t>69.500</w:t>
            </w:r>
          </w:p>
        </w:tc>
        <w:tc>
          <w:tcPr>
            <w:tcW w:w="1688" w:type="dxa"/>
            <w:gridSpan w:val="4"/>
            <w:tcBorders>
              <w:top w:val="nil"/>
              <w:left w:val="nil"/>
              <w:bottom w:val="single" w:sz="4" w:space="0" w:color="auto"/>
              <w:right w:val="single" w:sz="4" w:space="0" w:color="auto"/>
            </w:tcBorders>
            <w:shd w:val="clear" w:color="000000" w:fill="B8CCE4"/>
            <w:vAlign w:val="center"/>
            <w:hideMark/>
          </w:tcPr>
          <w:p w:rsidR="00C844FE" w:rsidRPr="00601EBC" w:rsidRDefault="00C844FE" w:rsidP="006C3F2C">
            <w:pPr>
              <w:spacing w:after="0" w:line="240" w:lineRule="auto"/>
              <w:rPr>
                <w:rFonts w:eastAsia="Times New Roman" w:cs="Calibri"/>
                <w:b/>
                <w:bCs/>
                <w:kern w:val="0"/>
                <w:sz w:val="18"/>
                <w:szCs w:val="18"/>
                <w:lang w:val="bs-Latn-BA" w:eastAsia="bs-Latn-BA"/>
              </w:rPr>
            </w:pPr>
            <w:r w:rsidRPr="00601EBC">
              <w:rPr>
                <w:rFonts w:eastAsia="Times New Roman" w:cs="Calibri"/>
                <w:b/>
                <w:bCs/>
                <w:kern w:val="0"/>
                <w:sz w:val="18"/>
                <w:szCs w:val="18"/>
                <w:lang w:val="bs-Latn-BA" w:eastAsia="bs-Latn-BA"/>
              </w:rPr>
              <w:t> </w:t>
            </w:r>
          </w:p>
        </w:tc>
        <w:tc>
          <w:tcPr>
            <w:tcW w:w="1547" w:type="dxa"/>
            <w:tcBorders>
              <w:top w:val="nil"/>
              <w:left w:val="nil"/>
              <w:bottom w:val="single" w:sz="4" w:space="0" w:color="auto"/>
              <w:right w:val="single" w:sz="4" w:space="0" w:color="auto"/>
            </w:tcBorders>
            <w:shd w:val="clear" w:color="000000" w:fill="B8CCE4"/>
            <w:vAlign w:val="center"/>
            <w:hideMark/>
          </w:tcPr>
          <w:p w:rsidR="00C844FE" w:rsidRPr="00601EBC" w:rsidRDefault="00C844FE" w:rsidP="006C3F2C">
            <w:pPr>
              <w:spacing w:after="0" w:line="240" w:lineRule="auto"/>
              <w:rPr>
                <w:rFonts w:eastAsia="Times New Roman" w:cs="Calibri"/>
                <w:b/>
                <w:bCs/>
                <w:kern w:val="0"/>
                <w:sz w:val="18"/>
                <w:szCs w:val="18"/>
                <w:lang w:val="bs-Latn-BA" w:eastAsia="bs-Latn-BA"/>
              </w:rPr>
            </w:pPr>
            <w:r w:rsidRPr="00601EBC">
              <w:rPr>
                <w:rFonts w:eastAsia="Times New Roman" w:cs="Calibri"/>
                <w:b/>
                <w:bCs/>
                <w:kern w:val="0"/>
                <w:sz w:val="18"/>
                <w:szCs w:val="18"/>
                <w:lang w:val="bs-Latn-BA" w:eastAsia="bs-Latn-BA"/>
              </w:rPr>
              <w:t> </w:t>
            </w:r>
          </w:p>
        </w:tc>
      </w:tr>
      <w:tr w:rsidR="00C844FE" w:rsidRPr="00601EBC" w:rsidTr="00BD6DDD">
        <w:trPr>
          <w:gridAfter w:val="2"/>
          <w:wAfter w:w="24" w:type="dxa"/>
          <w:cantSplit/>
          <w:trHeight w:val="410"/>
        </w:trPr>
        <w:tc>
          <w:tcPr>
            <w:tcW w:w="14743" w:type="dxa"/>
            <w:gridSpan w:val="48"/>
            <w:tcBorders>
              <w:top w:val="single" w:sz="4" w:space="0" w:color="auto"/>
              <w:left w:val="single" w:sz="4" w:space="0" w:color="auto"/>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center"/>
              <w:rPr>
                <w:rFonts w:eastAsia="Times New Roman" w:cs="Calibri"/>
                <w:b/>
                <w:bCs/>
                <w:kern w:val="0"/>
                <w:sz w:val="18"/>
                <w:szCs w:val="18"/>
                <w:lang w:val="bs-Latn-BA" w:eastAsia="bs-Latn-BA"/>
              </w:rPr>
            </w:pPr>
            <w:r w:rsidRPr="00601EBC">
              <w:rPr>
                <w:rFonts w:eastAsia="Times New Roman" w:cs="Calibri"/>
                <w:b/>
                <w:bCs/>
                <w:kern w:val="0"/>
                <w:sz w:val="18"/>
                <w:szCs w:val="18"/>
                <w:lang w:val="bs-Latn-BA" w:eastAsia="bs-Latn-BA"/>
              </w:rPr>
              <w:t>SEKTOR DRUŠTVENOG RAZVOJA</w:t>
            </w:r>
          </w:p>
        </w:tc>
      </w:tr>
      <w:tr w:rsidR="00C844FE" w:rsidRPr="00601EBC" w:rsidTr="00BD6DDD">
        <w:trPr>
          <w:cantSplit/>
          <w:trHeight w:val="840"/>
        </w:trPr>
        <w:tc>
          <w:tcPr>
            <w:tcW w:w="707" w:type="dxa"/>
            <w:tcBorders>
              <w:top w:val="nil"/>
              <w:left w:val="single" w:sz="4" w:space="0" w:color="auto"/>
              <w:bottom w:val="single" w:sz="4" w:space="0" w:color="auto"/>
              <w:right w:val="single" w:sz="4" w:space="0" w:color="auto"/>
            </w:tcBorders>
            <w:shd w:val="clear" w:color="000000" w:fill="FFFFFF"/>
            <w:noWrap/>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C.2</w:t>
            </w:r>
            <w:r w:rsidR="00B77228">
              <w:rPr>
                <w:rFonts w:eastAsia="Times New Roman" w:cs="Calibri"/>
                <w:kern w:val="0"/>
                <w:sz w:val="18"/>
                <w:szCs w:val="18"/>
                <w:lang w:val="bs-Latn-BA" w:eastAsia="bs-Latn-BA"/>
              </w:rPr>
              <w:t>.</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5F41D6">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1.1. A</w:t>
            </w:r>
            <w:r w:rsidR="005F41D6">
              <w:rPr>
                <w:rFonts w:eastAsia="Times New Roman" w:cs="Calibri"/>
                <w:kern w:val="0"/>
                <w:sz w:val="18"/>
                <w:szCs w:val="18"/>
                <w:lang w:val="bs-Latn-BA" w:eastAsia="bs-Latn-BA"/>
              </w:rPr>
              <w:t xml:space="preserve">daptacija zgrade </w:t>
            </w:r>
            <w:r w:rsidRPr="00601EBC">
              <w:rPr>
                <w:rFonts w:eastAsia="Times New Roman" w:cs="Calibri"/>
                <w:kern w:val="0"/>
                <w:sz w:val="18"/>
                <w:szCs w:val="18"/>
                <w:lang w:val="bs-Latn-BA" w:eastAsia="bs-Latn-BA"/>
              </w:rPr>
              <w:t>vrtića</w:t>
            </w:r>
            <w:r w:rsidR="005F41D6">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 xml:space="preserve">“Ljiljan“ Ključ </w:t>
            </w:r>
          </w:p>
        </w:tc>
        <w:tc>
          <w:tcPr>
            <w:tcW w:w="2116" w:type="dxa"/>
            <w:gridSpan w:val="2"/>
            <w:tcBorders>
              <w:top w:val="nil"/>
              <w:left w:val="nil"/>
              <w:bottom w:val="single" w:sz="4" w:space="0" w:color="auto"/>
              <w:right w:val="single" w:sz="4" w:space="0" w:color="auto"/>
            </w:tcBorders>
            <w:shd w:val="clear" w:color="auto" w:fill="auto"/>
            <w:hideMark/>
          </w:tcPr>
          <w:p w:rsidR="00C844FE" w:rsidRPr="00601EBC" w:rsidRDefault="00C844FE" w:rsidP="005F41D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Saniran krov, stolarija i podne obloge u objektu vrtića</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60.000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10.000</w:t>
            </w:r>
          </w:p>
        </w:tc>
        <w:tc>
          <w:tcPr>
            <w:tcW w:w="572"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10.000</w:t>
            </w:r>
          </w:p>
        </w:tc>
        <w:tc>
          <w:tcPr>
            <w:tcW w:w="42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5.000</w:t>
            </w: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40.000</w:t>
            </w: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58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Kapitalni grantovi            Sufinansiranje u projektima  ekonomski kod 615000</w:t>
            </w:r>
          </w:p>
        </w:tc>
        <w:tc>
          <w:tcPr>
            <w:tcW w:w="1674" w:type="dxa"/>
            <w:gridSpan w:val="5"/>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SPUSKIPP</w:t>
            </w:r>
          </w:p>
        </w:tc>
      </w:tr>
      <w:tr w:rsidR="00C844FE" w:rsidRPr="00601EBC" w:rsidTr="00BD6DDD">
        <w:trPr>
          <w:cantSplit/>
          <w:trHeight w:val="1114"/>
        </w:trPr>
        <w:tc>
          <w:tcPr>
            <w:tcW w:w="707" w:type="dxa"/>
            <w:tcBorders>
              <w:top w:val="nil"/>
              <w:left w:val="single" w:sz="4" w:space="0" w:color="auto"/>
              <w:bottom w:val="single" w:sz="4" w:space="0" w:color="auto"/>
              <w:right w:val="single" w:sz="4" w:space="0" w:color="auto"/>
            </w:tcBorders>
            <w:shd w:val="clear" w:color="000000" w:fill="FFFFFF"/>
            <w:noWrap/>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C.2</w:t>
            </w:r>
            <w:r w:rsidR="00B77228">
              <w:rPr>
                <w:rFonts w:eastAsia="Times New Roman" w:cs="Calibri"/>
                <w:kern w:val="0"/>
                <w:sz w:val="18"/>
                <w:szCs w:val="18"/>
                <w:lang w:val="bs-Latn-BA" w:eastAsia="bs-Latn-BA"/>
              </w:rPr>
              <w:t>.</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5F41D6">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1.2.</w:t>
            </w:r>
            <w:r w:rsidR="005F41D6">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 xml:space="preserve">Zamjena unutrašnje i vanjske stolarije na objektu centralne škole OŠ </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Ključ</w:t>
            </w:r>
            <w:r w:rsidR="005F41D6">
              <w:rPr>
                <w:rFonts w:eastAsia="Times New Roman" w:cs="Calibri"/>
                <w:kern w:val="0"/>
                <w:sz w:val="18"/>
                <w:szCs w:val="18"/>
                <w:lang w:val="bs-Latn-BA" w:eastAsia="bs-Latn-BA"/>
              </w:rPr>
              <w:t>“</w:t>
            </w:r>
          </w:p>
        </w:tc>
        <w:tc>
          <w:tcPr>
            <w:tcW w:w="2116" w:type="dxa"/>
            <w:gridSpan w:val="2"/>
            <w:tcBorders>
              <w:top w:val="nil"/>
              <w:left w:val="nil"/>
              <w:bottom w:val="single" w:sz="4" w:space="0" w:color="auto"/>
              <w:right w:val="single" w:sz="4" w:space="0" w:color="auto"/>
            </w:tcBorders>
            <w:shd w:val="clear" w:color="auto" w:fill="auto"/>
            <w:hideMark/>
          </w:tcPr>
          <w:p w:rsidR="00C844FE" w:rsidRPr="00601EBC" w:rsidRDefault="00C844FE" w:rsidP="005F41D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Zamjenjena dotrajala stolarija na objektu centralne škole</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90.887</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30.000</w:t>
            </w: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30.887</w:t>
            </w: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58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C00000"/>
                <w:kern w:val="0"/>
                <w:sz w:val="18"/>
                <w:szCs w:val="18"/>
                <w:lang w:val="bs-Latn-BA" w:eastAsia="bs-Latn-BA"/>
              </w:rPr>
            </w:pPr>
            <w:r w:rsidRPr="00601EBC">
              <w:rPr>
                <w:rFonts w:eastAsia="Times New Roman" w:cs="Calibri"/>
                <w:color w:val="C00000"/>
                <w:kern w:val="0"/>
                <w:sz w:val="18"/>
                <w:szCs w:val="18"/>
                <w:lang w:val="bs-Latn-BA" w:eastAsia="bs-Latn-BA"/>
              </w:rPr>
              <w:t> </w:t>
            </w:r>
          </w:p>
        </w:tc>
        <w:tc>
          <w:tcPr>
            <w:tcW w:w="1674" w:type="dxa"/>
            <w:gridSpan w:val="5"/>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SPUSKIPP</w:t>
            </w:r>
          </w:p>
        </w:tc>
      </w:tr>
      <w:tr w:rsidR="00C844FE" w:rsidRPr="00601EBC" w:rsidTr="00BD6DDD">
        <w:trPr>
          <w:cantSplit/>
          <w:trHeight w:val="860"/>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2. </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5F41D6">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1.3.</w:t>
            </w:r>
            <w:r w:rsidR="005F41D6">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Dovršetak radova na izmjeni stolarije na objektu centralne škole u OŠ</w:t>
            </w:r>
            <w:r w:rsidR="005F41D6">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 xml:space="preserve">” </w:t>
            </w:r>
            <w:r w:rsidR="005F41D6">
              <w:rPr>
                <w:rFonts w:eastAsia="Times New Roman" w:cs="Calibri"/>
                <w:kern w:val="0"/>
                <w:sz w:val="18"/>
                <w:szCs w:val="18"/>
                <w:lang w:val="bs-Latn-BA" w:eastAsia="bs-Latn-BA"/>
              </w:rPr>
              <w:t>V</w:t>
            </w:r>
            <w:r w:rsidRPr="00601EBC">
              <w:rPr>
                <w:rFonts w:eastAsia="Times New Roman" w:cs="Calibri"/>
                <w:kern w:val="0"/>
                <w:sz w:val="18"/>
                <w:szCs w:val="18"/>
                <w:lang w:val="bs-Latn-BA" w:eastAsia="bs-Latn-BA"/>
              </w:rPr>
              <w:t>elagići”</w:t>
            </w:r>
          </w:p>
        </w:tc>
        <w:tc>
          <w:tcPr>
            <w:tcW w:w="2116" w:type="dxa"/>
            <w:gridSpan w:val="2"/>
            <w:tcBorders>
              <w:top w:val="nil"/>
              <w:left w:val="nil"/>
              <w:bottom w:val="single" w:sz="4" w:space="0" w:color="auto"/>
              <w:right w:val="single" w:sz="4" w:space="0" w:color="auto"/>
            </w:tcBorders>
            <w:shd w:val="clear" w:color="auto" w:fill="auto"/>
            <w:hideMark/>
          </w:tcPr>
          <w:p w:rsidR="00C844FE" w:rsidRPr="00601EBC" w:rsidRDefault="00C844FE" w:rsidP="005F41D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Zamjenjena dotrajala stolarija na objektu centralne škole</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70.000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35.000</w:t>
            </w: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28.000</w:t>
            </w: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7.000</w:t>
            </w:r>
          </w:p>
        </w:tc>
        <w:tc>
          <w:tcPr>
            <w:tcW w:w="158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C00000"/>
                <w:kern w:val="0"/>
                <w:sz w:val="18"/>
                <w:szCs w:val="18"/>
                <w:lang w:val="bs-Latn-BA" w:eastAsia="bs-Latn-BA"/>
              </w:rPr>
            </w:pPr>
            <w:r w:rsidRPr="00601EBC">
              <w:rPr>
                <w:rFonts w:eastAsia="Times New Roman" w:cs="Calibri"/>
                <w:color w:val="C00000"/>
                <w:kern w:val="0"/>
                <w:sz w:val="18"/>
                <w:szCs w:val="18"/>
                <w:lang w:val="bs-Latn-BA" w:eastAsia="bs-Latn-BA"/>
              </w:rPr>
              <w:t> </w:t>
            </w:r>
          </w:p>
        </w:tc>
        <w:tc>
          <w:tcPr>
            <w:tcW w:w="1674" w:type="dxa"/>
            <w:gridSpan w:val="5"/>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SPUSKIPP</w:t>
            </w:r>
          </w:p>
        </w:tc>
      </w:tr>
      <w:tr w:rsidR="00C844FE" w:rsidRPr="00601EBC" w:rsidTr="00BD6DDD">
        <w:trPr>
          <w:cantSplit/>
          <w:trHeight w:val="546"/>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2. </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5F41D6">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1.4.</w:t>
            </w:r>
            <w:r w:rsidR="005F41D6">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 xml:space="preserve">Dovršetak zamjene stolarije na objektu tehničke škole MSŠ </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Ključ</w:t>
            </w:r>
            <w:r w:rsidR="005F41D6">
              <w:rPr>
                <w:rFonts w:eastAsia="Times New Roman" w:cs="Calibri"/>
                <w:kern w:val="0"/>
                <w:sz w:val="18"/>
                <w:szCs w:val="18"/>
                <w:lang w:val="bs-Latn-BA" w:eastAsia="bs-Latn-BA"/>
              </w:rPr>
              <w:t>“</w:t>
            </w:r>
          </w:p>
        </w:tc>
        <w:tc>
          <w:tcPr>
            <w:tcW w:w="2116" w:type="dxa"/>
            <w:gridSpan w:val="2"/>
            <w:tcBorders>
              <w:top w:val="nil"/>
              <w:left w:val="nil"/>
              <w:bottom w:val="single" w:sz="4" w:space="0" w:color="auto"/>
              <w:right w:val="single" w:sz="4" w:space="0" w:color="auto"/>
            </w:tcBorders>
            <w:shd w:val="clear" w:color="auto" w:fill="auto"/>
            <w:hideMark/>
          </w:tcPr>
          <w:p w:rsidR="00C844FE" w:rsidRPr="00601EBC" w:rsidRDefault="005F41D6" w:rsidP="005F41D6">
            <w:pPr>
              <w:spacing w:after="0" w:line="240" w:lineRule="auto"/>
              <w:jc w:val="left"/>
              <w:rPr>
                <w:rFonts w:eastAsia="Times New Roman" w:cs="Calibri"/>
                <w:color w:val="000000"/>
                <w:kern w:val="0"/>
                <w:sz w:val="18"/>
                <w:szCs w:val="18"/>
                <w:lang w:val="bs-Latn-BA" w:eastAsia="bs-Latn-BA"/>
              </w:rPr>
            </w:pPr>
            <w:r>
              <w:rPr>
                <w:rFonts w:eastAsia="Times New Roman" w:cs="Calibri"/>
                <w:color w:val="000000"/>
                <w:kern w:val="0"/>
                <w:sz w:val="18"/>
                <w:szCs w:val="18"/>
                <w:lang w:val="bs-Latn-BA" w:eastAsia="bs-Latn-BA"/>
              </w:rPr>
              <w:t xml:space="preserve">Zamjenjena dotrajale </w:t>
            </w:r>
            <w:r w:rsidR="00C844FE" w:rsidRPr="00601EBC">
              <w:rPr>
                <w:rFonts w:eastAsia="Times New Roman" w:cs="Calibri"/>
                <w:color w:val="000000"/>
                <w:kern w:val="0"/>
                <w:sz w:val="18"/>
                <w:szCs w:val="18"/>
                <w:lang w:val="bs-Latn-BA" w:eastAsia="bs-Latn-BA"/>
              </w:rPr>
              <w:t>stolarija na objektu tehničke škole MSŠ</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45.264</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4.526</w:t>
            </w: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36.211</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4.526</w:t>
            </w:r>
          </w:p>
        </w:tc>
        <w:tc>
          <w:tcPr>
            <w:tcW w:w="158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C00000"/>
                <w:kern w:val="0"/>
                <w:sz w:val="18"/>
                <w:szCs w:val="18"/>
                <w:lang w:val="bs-Latn-BA" w:eastAsia="bs-Latn-BA"/>
              </w:rPr>
            </w:pPr>
            <w:r w:rsidRPr="00601EBC">
              <w:rPr>
                <w:rFonts w:eastAsia="Times New Roman" w:cs="Calibri"/>
                <w:color w:val="C00000"/>
                <w:kern w:val="0"/>
                <w:sz w:val="18"/>
                <w:szCs w:val="18"/>
                <w:lang w:val="bs-Latn-BA" w:eastAsia="bs-Latn-BA"/>
              </w:rPr>
              <w:t> </w:t>
            </w:r>
          </w:p>
        </w:tc>
        <w:tc>
          <w:tcPr>
            <w:tcW w:w="1674" w:type="dxa"/>
            <w:gridSpan w:val="5"/>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SPUSKIPP</w:t>
            </w:r>
          </w:p>
        </w:tc>
      </w:tr>
      <w:tr w:rsidR="00C844FE" w:rsidRPr="00601EBC" w:rsidTr="00BD6DDD">
        <w:trPr>
          <w:cantSplit/>
          <w:trHeight w:val="936"/>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lastRenderedPageBreak/>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2. </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1.5.</w:t>
            </w:r>
            <w:r w:rsidR="005F41D6">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Zamjena krova na objektu centralne škole OŠ „Sanica“</w:t>
            </w:r>
          </w:p>
        </w:tc>
        <w:tc>
          <w:tcPr>
            <w:tcW w:w="2116"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Zamjenjen krov na objektu centralne škole</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250.000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Default="00C844FE" w:rsidP="006C3F2C">
            <w:pPr>
              <w:spacing w:after="0" w:line="240" w:lineRule="auto"/>
              <w:ind w:left="113" w:right="113"/>
              <w:jc w:val="center"/>
              <w:rPr>
                <w:rFonts w:eastAsia="Times New Roman" w:cs="Calibri"/>
                <w:kern w:val="0"/>
                <w:sz w:val="18"/>
                <w:szCs w:val="18"/>
                <w:lang w:val="bs-Latn-BA" w:eastAsia="bs-Latn-BA"/>
              </w:rPr>
            </w:pPr>
          </w:p>
          <w:p w:rsidR="00B77228" w:rsidRPr="00601EBC" w:rsidRDefault="00B77228" w:rsidP="006C3F2C">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Default="00C844FE" w:rsidP="006C3F2C">
            <w:pPr>
              <w:spacing w:after="0" w:line="240" w:lineRule="auto"/>
              <w:ind w:left="113" w:right="113"/>
              <w:jc w:val="center"/>
              <w:rPr>
                <w:rFonts w:eastAsia="Times New Roman" w:cs="Calibri"/>
                <w:kern w:val="0"/>
                <w:sz w:val="18"/>
                <w:szCs w:val="18"/>
                <w:lang w:val="bs-Latn-BA" w:eastAsia="bs-Latn-BA"/>
              </w:rPr>
            </w:pPr>
          </w:p>
          <w:p w:rsidR="00B77228" w:rsidRPr="00601EBC" w:rsidRDefault="00B77228"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50.000</w:t>
            </w: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150.000</w:t>
            </w: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58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C00000"/>
                <w:kern w:val="0"/>
                <w:sz w:val="18"/>
                <w:szCs w:val="18"/>
                <w:lang w:val="bs-Latn-BA" w:eastAsia="bs-Latn-BA"/>
              </w:rPr>
            </w:pPr>
            <w:r w:rsidRPr="00601EBC">
              <w:rPr>
                <w:rFonts w:eastAsia="Times New Roman" w:cs="Calibri"/>
                <w:color w:val="C00000"/>
                <w:kern w:val="0"/>
                <w:sz w:val="18"/>
                <w:szCs w:val="18"/>
                <w:lang w:val="bs-Latn-BA" w:eastAsia="bs-Latn-BA"/>
              </w:rPr>
              <w:t> </w:t>
            </w:r>
          </w:p>
        </w:tc>
        <w:tc>
          <w:tcPr>
            <w:tcW w:w="1674" w:type="dxa"/>
            <w:gridSpan w:val="5"/>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SPUSKIPP</w:t>
            </w:r>
          </w:p>
        </w:tc>
      </w:tr>
      <w:tr w:rsidR="00C844FE" w:rsidRPr="00601EBC" w:rsidTr="00BD6DDD">
        <w:trPr>
          <w:cantSplit/>
          <w:trHeight w:val="611"/>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2. </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1.6.</w:t>
            </w:r>
            <w:r w:rsidR="005F41D6">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Izmjena krova (azbestnih ploča) na fiskulturnoj sali u centralnoj školi OŠ</w:t>
            </w:r>
            <w:r w:rsidR="005F41D6">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“Velagići</w:t>
            </w:r>
            <w:r w:rsidR="005F41D6">
              <w:rPr>
                <w:rFonts w:eastAsia="Times New Roman" w:cs="Calibri"/>
                <w:kern w:val="0"/>
                <w:sz w:val="18"/>
                <w:szCs w:val="18"/>
                <w:lang w:val="bs-Latn-BA" w:eastAsia="bs-Latn-BA"/>
              </w:rPr>
              <w:t>“</w:t>
            </w:r>
          </w:p>
        </w:tc>
        <w:tc>
          <w:tcPr>
            <w:tcW w:w="2116" w:type="dxa"/>
            <w:gridSpan w:val="2"/>
            <w:tcBorders>
              <w:top w:val="nil"/>
              <w:left w:val="nil"/>
              <w:bottom w:val="single" w:sz="4" w:space="0" w:color="auto"/>
              <w:right w:val="single" w:sz="4" w:space="0" w:color="auto"/>
            </w:tcBorders>
            <w:shd w:val="clear" w:color="auto" w:fill="auto"/>
            <w:hideMark/>
          </w:tcPr>
          <w:p w:rsidR="00C844FE" w:rsidRPr="00601EBC" w:rsidRDefault="005F41D6" w:rsidP="006C3F2C">
            <w:pPr>
              <w:spacing w:after="0" w:line="240" w:lineRule="auto"/>
              <w:rPr>
                <w:rFonts w:eastAsia="Times New Roman" w:cs="Calibri"/>
                <w:color w:val="000000"/>
                <w:kern w:val="0"/>
                <w:sz w:val="18"/>
                <w:szCs w:val="18"/>
                <w:lang w:val="bs-Latn-BA" w:eastAsia="bs-Latn-BA"/>
              </w:rPr>
            </w:pPr>
            <w:r>
              <w:rPr>
                <w:rFonts w:eastAsia="Times New Roman" w:cs="Calibri"/>
                <w:color w:val="000000"/>
                <w:kern w:val="0"/>
                <w:sz w:val="18"/>
                <w:szCs w:val="18"/>
                <w:lang w:val="bs-Latn-BA" w:eastAsia="bs-Latn-BA"/>
              </w:rPr>
              <w:t>Izmjenjen krov na fiskulturnoj s</w:t>
            </w:r>
            <w:r w:rsidR="00C844FE" w:rsidRPr="00601EBC">
              <w:rPr>
                <w:rFonts w:eastAsia="Times New Roman" w:cs="Calibri"/>
                <w:color w:val="000000"/>
                <w:kern w:val="0"/>
                <w:sz w:val="18"/>
                <w:szCs w:val="18"/>
                <w:lang w:val="bs-Latn-BA" w:eastAsia="bs-Latn-BA"/>
              </w:rPr>
              <w:t>ali u centralnoj školi</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15.000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Default="00C844FE" w:rsidP="006C3F2C">
            <w:pPr>
              <w:spacing w:after="0" w:line="240" w:lineRule="auto"/>
              <w:ind w:left="113" w:right="113"/>
              <w:jc w:val="center"/>
              <w:rPr>
                <w:rFonts w:eastAsia="Times New Roman" w:cs="Calibri"/>
                <w:kern w:val="0"/>
                <w:sz w:val="18"/>
                <w:szCs w:val="18"/>
                <w:lang w:val="bs-Latn-BA" w:eastAsia="bs-Latn-BA"/>
              </w:rPr>
            </w:pPr>
          </w:p>
          <w:p w:rsidR="00B77228" w:rsidRPr="00601EBC" w:rsidRDefault="00B77228" w:rsidP="006C3F2C">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4.500</w:t>
            </w: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9.000</w:t>
            </w: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1.500</w:t>
            </w:r>
          </w:p>
        </w:tc>
        <w:tc>
          <w:tcPr>
            <w:tcW w:w="158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C00000"/>
                <w:kern w:val="0"/>
                <w:sz w:val="18"/>
                <w:szCs w:val="18"/>
                <w:lang w:val="bs-Latn-BA" w:eastAsia="bs-Latn-BA"/>
              </w:rPr>
            </w:pPr>
            <w:r w:rsidRPr="00601EBC">
              <w:rPr>
                <w:rFonts w:eastAsia="Times New Roman" w:cs="Calibri"/>
                <w:color w:val="C00000"/>
                <w:kern w:val="0"/>
                <w:sz w:val="18"/>
                <w:szCs w:val="18"/>
                <w:lang w:val="bs-Latn-BA" w:eastAsia="bs-Latn-BA"/>
              </w:rPr>
              <w:t> </w:t>
            </w:r>
          </w:p>
        </w:tc>
        <w:tc>
          <w:tcPr>
            <w:tcW w:w="1674" w:type="dxa"/>
            <w:gridSpan w:val="5"/>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SPUSKIPP</w:t>
            </w:r>
          </w:p>
        </w:tc>
      </w:tr>
      <w:tr w:rsidR="00C844FE" w:rsidRPr="00601EBC" w:rsidTr="00BD6DDD">
        <w:trPr>
          <w:cantSplit/>
          <w:trHeight w:val="552"/>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2. </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1.7. Rekonstrukcija podne obloge u fiskulturno</w:t>
            </w:r>
            <w:r w:rsidR="005F41D6">
              <w:rPr>
                <w:rFonts w:eastAsia="Times New Roman" w:cs="Calibri"/>
                <w:kern w:val="0"/>
                <w:sz w:val="18"/>
                <w:szCs w:val="18"/>
                <w:lang w:val="bs-Latn-BA" w:eastAsia="bs-Latn-BA"/>
              </w:rPr>
              <w:t xml:space="preserve">j sali objekta tehničke škole </w:t>
            </w:r>
            <w:r w:rsidRPr="00601EBC">
              <w:rPr>
                <w:rFonts w:eastAsia="Times New Roman" w:cs="Calibri"/>
                <w:kern w:val="0"/>
                <w:sz w:val="18"/>
                <w:szCs w:val="18"/>
                <w:lang w:val="bs-Latn-BA" w:eastAsia="bs-Latn-BA"/>
              </w:rPr>
              <w:t xml:space="preserve">MSŠ </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Ključ</w:t>
            </w:r>
            <w:r w:rsidR="005F41D6">
              <w:rPr>
                <w:rFonts w:eastAsia="Times New Roman" w:cs="Calibri"/>
                <w:kern w:val="0"/>
                <w:sz w:val="18"/>
                <w:szCs w:val="18"/>
                <w:lang w:val="bs-Latn-BA" w:eastAsia="bs-Latn-BA"/>
              </w:rPr>
              <w:t>“</w:t>
            </w:r>
          </w:p>
        </w:tc>
        <w:tc>
          <w:tcPr>
            <w:tcW w:w="2116"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Zamjenjena podna obl</w:t>
            </w:r>
            <w:r w:rsidR="005F41D6">
              <w:rPr>
                <w:rFonts w:eastAsia="Times New Roman" w:cs="Calibri"/>
                <w:color w:val="000000"/>
                <w:kern w:val="0"/>
                <w:sz w:val="18"/>
                <w:szCs w:val="18"/>
                <w:lang w:val="bs-Latn-BA" w:eastAsia="bs-Latn-BA"/>
              </w:rPr>
              <w:t>oga u fiskulturnoj s</w:t>
            </w:r>
            <w:r w:rsidRPr="00601EBC">
              <w:rPr>
                <w:rFonts w:eastAsia="Times New Roman" w:cs="Calibri"/>
                <w:color w:val="000000"/>
                <w:kern w:val="0"/>
                <w:sz w:val="18"/>
                <w:szCs w:val="18"/>
                <w:lang w:val="bs-Latn-BA" w:eastAsia="bs-Latn-BA"/>
              </w:rPr>
              <w:t xml:space="preserve">ali </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29.250</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14.625</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14.625</w:t>
            </w: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58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C00000"/>
                <w:kern w:val="0"/>
                <w:sz w:val="18"/>
                <w:szCs w:val="18"/>
                <w:lang w:val="bs-Latn-BA" w:eastAsia="bs-Latn-BA"/>
              </w:rPr>
            </w:pPr>
            <w:r w:rsidRPr="00601EBC">
              <w:rPr>
                <w:rFonts w:eastAsia="Times New Roman" w:cs="Calibri"/>
                <w:color w:val="C00000"/>
                <w:kern w:val="0"/>
                <w:sz w:val="18"/>
                <w:szCs w:val="18"/>
                <w:lang w:val="bs-Latn-BA" w:eastAsia="bs-Latn-BA"/>
              </w:rPr>
              <w:t> </w:t>
            </w:r>
          </w:p>
        </w:tc>
        <w:tc>
          <w:tcPr>
            <w:tcW w:w="1674" w:type="dxa"/>
            <w:gridSpan w:val="5"/>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SPUSKIPP</w:t>
            </w:r>
          </w:p>
        </w:tc>
      </w:tr>
      <w:tr w:rsidR="00C844FE" w:rsidRPr="00601EBC" w:rsidTr="00BD6DDD">
        <w:trPr>
          <w:cantSplit/>
          <w:trHeight w:val="921"/>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2. </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1.8.</w:t>
            </w:r>
            <w:r w:rsidR="005F41D6">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 xml:space="preserve">Sanacija podrumskih prostorija – rješenje podzemnih voda u objektu centralne škole OŠ </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Velagići</w:t>
            </w:r>
            <w:r w:rsidR="005F41D6">
              <w:rPr>
                <w:rFonts w:eastAsia="Times New Roman" w:cs="Calibri"/>
                <w:kern w:val="0"/>
                <w:sz w:val="18"/>
                <w:szCs w:val="18"/>
                <w:lang w:val="bs-Latn-BA" w:eastAsia="bs-Latn-BA"/>
              </w:rPr>
              <w:t>“</w:t>
            </w:r>
          </w:p>
        </w:tc>
        <w:tc>
          <w:tcPr>
            <w:tcW w:w="2116" w:type="dxa"/>
            <w:gridSpan w:val="2"/>
            <w:tcBorders>
              <w:top w:val="nil"/>
              <w:left w:val="nil"/>
              <w:bottom w:val="single" w:sz="4" w:space="0" w:color="auto"/>
              <w:right w:val="single" w:sz="4" w:space="0" w:color="auto"/>
            </w:tcBorders>
            <w:shd w:val="clear" w:color="auto" w:fill="auto"/>
            <w:hideMark/>
          </w:tcPr>
          <w:p w:rsidR="00C844FE" w:rsidRPr="00601EBC" w:rsidRDefault="00C844FE" w:rsidP="005F41D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Riješen problem sa podzemnim vodama-osigurani temelji škole</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15.000</w:t>
            </w: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12.000</w:t>
            </w: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3.000</w:t>
            </w:r>
          </w:p>
        </w:tc>
        <w:tc>
          <w:tcPr>
            <w:tcW w:w="158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C00000"/>
                <w:kern w:val="0"/>
                <w:sz w:val="18"/>
                <w:szCs w:val="18"/>
                <w:lang w:val="bs-Latn-BA" w:eastAsia="bs-Latn-BA"/>
              </w:rPr>
            </w:pPr>
            <w:r w:rsidRPr="00601EBC">
              <w:rPr>
                <w:rFonts w:eastAsia="Times New Roman" w:cs="Calibri"/>
                <w:color w:val="C00000"/>
                <w:kern w:val="0"/>
                <w:sz w:val="18"/>
                <w:szCs w:val="18"/>
                <w:lang w:val="bs-Latn-BA" w:eastAsia="bs-Latn-BA"/>
              </w:rPr>
              <w:t> </w:t>
            </w:r>
          </w:p>
        </w:tc>
        <w:tc>
          <w:tcPr>
            <w:tcW w:w="1674" w:type="dxa"/>
            <w:gridSpan w:val="5"/>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SPUSKIPP</w:t>
            </w:r>
          </w:p>
        </w:tc>
      </w:tr>
      <w:tr w:rsidR="00C844FE" w:rsidRPr="00601EBC" w:rsidTr="00BD6DDD">
        <w:trPr>
          <w:cantSplit/>
          <w:trHeight w:val="2341"/>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2. </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1.9.</w:t>
            </w:r>
            <w:r w:rsidR="005F41D6">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Izgradnja i uređenje sportskih terena/objekata na području općine Ključ</w:t>
            </w:r>
          </w:p>
        </w:tc>
        <w:tc>
          <w:tcPr>
            <w:tcW w:w="2116" w:type="dxa"/>
            <w:gridSpan w:val="2"/>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Izgrađeno 8 igrališta-sportskih terena (PŠ</w:t>
            </w:r>
            <w:r w:rsidR="005F41D6">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Biljani, PŠ D.Sanica, Egrlići, Šehići, D. i G.Kamičak, Zgon i Ometaljka-Krasulje), završen objekat fiskulturne sale u Krasuljama , uređeno igralište MSŠ, ograđeno igralište OŠ Velagići , natkrivene tribine i izgrađene pomoćne prostorije na stadionu NK Ključ</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1.032.522</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10.000</w:t>
            </w:r>
          </w:p>
        </w:tc>
        <w:tc>
          <w:tcPr>
            <w:tcW w:w="572"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25.000</w:t>
            </w:r>
          </w:p>
        </w:tc>
        <w:tc>
          <w:tcPr>
            <w:tcW w:w="42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457.358</w:t>
            </w: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196.808</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300.800</w:t>
            </w: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52.556</w:t>
            </w:r>
          </w:p>
        </w:tc>
        <w:tc>
          <w:tcPr>
            <w:tcW w:w="158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Kapitalni grantovi            Sufinansiranje u projektima  ekonomski kod 615000</w:t>
            </w:r>
          </w:p>
        </w:tc>
        <w:tc>
          <w:tcPr>
            <w:tcW w:w="1674" w:type="dxa"/>
            <w:gridSpan w:val="5"/>
            <w:tcBorders>
              <w:top w:val="nil"/>
              <w:left w:val="nil"/>
              <w:bottom w:val="single" w:sz="4" w:space="0" w:color="auto"/>
              <w:right w:val="single" w:sz="4" w:space="0" w:color="auto"/>
            </w:tcBorders>
            <w:shd w:val="clear" w:color="auto" w:fill="auto"/>
            <w:vAlign w:val="center"/>
            <w:hideMark/>
          </w:tcPr>
          <w:p w:rsidR="00C844FE" w:rsidRPr="00601EBC" w:rsidRDefault="005F41D6" w:rsidP="006C3F2C">
            <w:pPr>
              <w:spacing w:after="0" w:line="240" w:lineRule="auto"/>
              <w:jc w:val="left"/>
              <w:rPr>
                <w:rFonts w:eastAsia="Times New Roman" w:cs="Calibri"/>
                <w:kern w:val="0"/>
                <w:sz w:val="18"/>
                <w:szCs w:val="18"/>
                <w:lang w:val="bs-Latn-BA" w:eastAsia="bs-Latn-BA"/>
              </w:rPr>
            </w:pPr>
            <w:r>
              <w:rPr>
                <w:rFonts w:eastAsia="Times New Roman" w:cs="Calibri"/>
                <w:kern w:val="0"/>
                <w:sz w:val="18"/>
                <w:szCs w:val="18"/>
                <w:lang w:val="bs-Latn-BA" w:eastAsia="bs-Latn-BA"/>
              </w:rPr>
              <w:t>SPUSKIPP,</w:t>
            </w:r>
          </w:p>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Služba za finansije, trezor i privredu</w:t>
            </w:r>
          </w:p>
        </w:tc>
      </w:tr>
      <w:tr w:rsidR="00C844FE" w:rsidRPr="00601EBC" w:rsidTr="00BD6DDD">
        <w:trPr>
          <w:cantSplit/>
          <w:trHeight w:val="856"/>
        </w:trPr>
        <w:tc>
          <w:tcPr>
            <w:tcW w:w="707" w:type="dxa"/>
            <w:tcBorders>
              <w:top w:val="nil"/>
              <w:left w:val="single" w:sz="4" w:space="0" w:color="auto"/>
              <w:bottom w:val="single" w:sz="4" w:space="0" w:color="auto"/>
              <w:right w:val="single" w:sz="4" w:space="0" w:color="auto"/>
            </w:tcBorders>
            <w:shd w:val="clear" w:color="000000" w:fill="FFFFFF"/>
            <w:noWrap/>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C.2</w:t>
            </w:r>
            <w:r w:rsidR="005F41D6">
              <w:rPr>
                <w:rFonts w:eastAsia="Times New Roman" w:cs="Calibri"/>
                <w:kern w:val="0"/>
                <w:sz w:val="18"/>
                <w:szCs w:val="18"/>
                <w:lang w:val="bs-Latn-BA" w:eastAsia="bs-Latn-BA"/>
              </w:rPr>
              <w:t>.</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1.10.</w:t>
            </w:r>
            <w:r w:rsidR="005F41D6">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Izgradnja i asfaltiranje pristupnog puta u PŠ Biljani</w:t>
            </w:r>
          </w:p>
        </w:tc>
        <w:tc>
          <w:tcPr>
            <w:tcW w:w="2116" w:type="dxa"/>
            <w:gridSpan w:val="2"/>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xml:space="preserve">Izgrađen pristupni put </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15.000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7.500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7.500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15.000</w:t>
            </w:r>
          </w:p>
        </w:tc>
        <w:tc>
          <w:tcPr>
            <w:tcW w:w="42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58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Kapitalni grantovi            Sufinansiranje u projektima  ekonomski kod 615000</w:t>
            </w:r>
          </w:p>
        </w:tc>
        <w:tc>
          <w:tcPr>
            <w:tcW w:w="1674" w:type="dxa"/>
            <w:gridSpan w:val="5"/>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SPUSKIPP</w:t>
            </w:r>
          </w:p>
        </w:tc>
      </w:tr>
      <w:tr w:rsidR="00C844FE" w:rsidRPr="00601EBC" w:rsidTr="00BD6DDD">
        <w:trPr>
          <w:cantSplit/>
          <w:trHeight w:val="1285"/>
        </w:trPr>
        <w:tc>
          <w:tcPr>
            <w:tcW w:w="707" w:type="dxa"/>
            <w:tcBorders>
              <w:top w:val="nil"/>
              <w:left w:val="single" w:sz="4" w:space="0" w:color="auto"/>
              <w:bottom w:val="single" w:sz="4" w:space="0" w:color="auto"/>
              <w:right w:val="single" w:sz="4" w:space="0" w:color="auto"/>
            </w:tcBorders>
            <w:shd w:val="clear" w:color="000000" w:fill="FFFFFF"/>
            <w:noWrap/>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lastRenderedPageBreak/>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C.2</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xml:space="preserve">1.11. Opremanje škola i predškolskih ustanova sa potrebnom materijalno tehničkom opremom u skladu sa pedagoškim standardima </w:t>
            </w:r>
          </w:p>
        </w:tc>
        <w:tc>
          <w:tcPr>
            <w:tcW w:w="2116" w:type="dxa"/>
            <w:gridSpan w:val="2"/>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Opremljena 2 kabineta, školska biblioteka i učionice za predškolsko obrazovanje</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52.046</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24.000</w:t>
            </w: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8.046</w:t>
            </w:r>
          </w:p>
        </w:tc>
        <w:tc>
          <w:tcPr>
            <w:tcW w:w="158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C00000"/>
                <w:kern w:val="0"/>
                <w:sz w:val="18"/>
                <w:szCs w:val="18"/>
                <w:lang w:val="bs-Latn-BA" w:eastAsia="bs-Latn-BA"/>
              </w:rPr>
            </w:pPr>
            <w:r w:rsidRPr="00601EBC">
              <w:rPr>
                <w:rFonts w:eastAsia="Times New Roman" w:cs="Calibri"/>
                <w:color w:val="C00000"/>
                <w:kern w:val="0"/>
                <w:sz w:val="18"/>
                <w:szCs w:val="18"/>
                <w:lang w:val="bs-Latn-BA" w:eastAsia="bs-Latn-BA"/>
              </w:rPr>
              <w:t> </w:t>
            </w:r>
          </w:p>
        </w:tc>
        <w:tc>
          <w:tcPr>
            <w:tcW w:w="1674" w:type="dxa"/>
            <w:gridSpan w:val="5"/>
            <w:tcBorders>
              <w:top w:val="nil"/>
              <w:left w:val="nil"/>
              <w:bottom w:val="single" w:sz="4" w:space="0" w:color="auto"/>
              <w:right w:val="single" w:sz="4" w:space="0" w:color="auto"/>
            </w:tcBorders>
            <w:shd w:val="clear" w:color="auto" w:fill="auto"/>
            <w:hideMark/>
          </w:tcPr>
          <w:p w:rsidR="00C844FE" w:rsidRPr="00601EBC" w:rsidRDefault="00C844FE" w:rsidP="005F41D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Služba za društvene djelatnosti i opću upravu</w:t>
            </w:r>
          </w:p>
        </w:tc>
      </w:tr>
      <w:tr w:rsidR="00C844FE" w:rsidRPr="00601EBC" w:rsidTr="00BD6DDD">
        <w:trPr>
          <w:cantSplit/>
          <w:trHeight w:val="693"/>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2. </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1.12.</w:t>
            </w:r>
            <w:r w:rsidR="005F41D6">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Pomoć projektima inkluzije i projektima poboljšanja rada sa djecom sa posebnim potrebama</w:t>
            </w:r>
          </w:p>
        </w:tc>
        <w:tc>
          <w:tcPr>
            <w:tcW w:w="2116" w:type="dxa"/>
            <w:gridSpan w:val="2"/>
            <w:tcBorders>
              <w:top w:val="nil"/>
              <w:left w:val="nil"/>
              <w:bottom w:val="single" w:sz="4" w:space="0" w:color="auto"/>
              <w:right w:val="single" w:sz="4" w:space="0" w:color="auto"/>
            </w:tcBorders>
            <w:shd w:val="clear" w:color="auto" w:fill="auto"/>
            <w:hideMark/>
          </w:tcPr>
          <w:p w:rsidR="00C844FE" w:rsidRPr="00601EBC" w:rsidRDefault="00C844FE" w:rsidP="005F41D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Nabavljena potrebna oprema, educirani kadrovi</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w:t>
            </w:r>
          </w:p>
        </w:tc>
        <w:tc>
          <w:tcPr>
            <w:tcW w:w="572"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3.000</w:t>
            </w:r>
          </w:p>
        </w:tc>
        <w:tc>
          <w:tcPr>
            <w:tcW w:w="42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20.000</w:t>
            </w: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7.000</w:t>
            </w: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58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Kapitalni grantovi            Sufinansiranje u projektima  ekonomski kod 615000</w:t>
            </w:r>
          </w:p>
        </w:tc>
        <w:tc>
          <w:tcPr>
            <w:tcW w:w="1674" w:type="dxa"/>
            <w:gridSpan w:val="5"/>
            <w:tcBorders>
              <w:top w:val="nil"/>
              <w:left w:val="nil"/>
              <w:bottom w:val="single" w:sz="4" w:space="0" w:color="auto"/>
              <w:right w:val="single" w:sz="4" w:space="0" w:color="auto"/>
            </w:tcBorders>
            <w:shd w:val="clear" w:color="auto" w:fill="auto"/>
            <w:hideMark/>
          </w:tcPr>
          <w:p w:rsidR="00C844FE" w:rsidRPr="00601EBC" w:rsidRDefault="00C844FE" w:rsidP="005F41D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Služba za društvene djelatnosti i opću upravu</w:t>
            </w:r>
          </w:p>
        </w:tc>
      </w:tr>
      <w:tr w:rsidR="00C844FE" w:rsidRPr="00601EBC" w:rsidTr="00BD6DDD">
        <w:trPr>
          <w:cantSplit/>
          <w:trHeight w:val="427"/>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2. </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1.13.</w:t>
            </w:r>
            <w:r w:rsidR="005F41D6">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Obrazovanje odraslih</w:t>
            </w:r>
          </w:p>
        </w:tc>
        <w:tc>
          <w:tcPr>
            <w:tcW w:w="2116" w:type="dxa"/>
            <w:gridSpan w:val="2"/>
            <w:tcBorders>
              <w:top w:val="nil"/>
              <w:left w:val="nil"/>
              <w:bottom w:val="single" w:sz="4" w:space="0" w:color="auto"/>
              <w:right w:val="single" w:sz="4" w:space="0" w:color="auto"/>
            </w:tcBorders>
            <w:shd w:val="clear" w:color="000000" w:fill="FFFFFF"/>
            <w:hideMark/>
          </w:tcPr>
          <w:p w:rsidR="00C844FE" w:rsidRPr="00601EBC" w:rsidRDefault="00C844FE" w:rsidP="005F41D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Provedena edukacija za 240 nezaposlenih osoba</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40.000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40.000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58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C00000"/>
                <w:kern w:val="0"/>
                <w:sz w:val="18"/>
                <w:szCs w:val="18"/>
                <w:lang w:val="bs-Latn-BA" w:eastAsia="bs-Latn-BA"/>
              </w:rPr>
            </w:pPr>
            <w:r w:rsidRPr="00601EBC">
              <w:rPr>
                <w:rFonts w:eastAsia="Times New Roman" w:cs="Calibri"/>
                <w:color w:val="C00000"/>
                <w:kern w:val="0"/>
                <w:sz w:val="18"/>
                <w:szCs w:val="18"/>
                <w:lang w:val="bs-Latn-BA" w:eastAsia="bs-Latn-BA"/>
              </w:rPr>
              <w:t> </w:t>
            </w:r>
          </w:p>
        </w:tc>
        <w:tc>
          <w:tcPr>
            <w:tcW w:w="1674" w:type="dxa"/>
            <w:gridSpan w:val="5"/>
            <w:tcBorders>
              <w:top w:val="nil"/>
              <w:left w:val="nil"/>
              <w:bottom w:val="single" w:sz="4" w:space="0" w:color="auto"/>
              <w:right w:val="single" w:sz="4" w:space="0" w:color="auto"/>
            </w:tcBorders>
            <w:shd w:val="clear" w:color="auto" w:fill="auto"/>
            <w:hideMark/>
          </w:tcPr>
          <w:p w:rsidR="00C844FE" w:rsidRPr="00601EBC" w:rsidRDefault="00C844FE" w:rsidP="005F41D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Služba za društvene djelatnosti i opću upravu</w:t>
            </w:r>
          </w:p>
        </w:tc>
      </w:tr>
      <w:tr w:rsidR="00C844FE" w:rsidRPr="00601EBC" w:rsidTr="00BD6DDD">
        <w:trPr>
          <w:cantSplit/>
          <w:trHeight w:val="850"/>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2. </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1.14.</w:t>
            </w:r>
            <w:r w:rsidR="005F41D6">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Rekonstrukcija velike sale Doma kulture i sanacija sanitarnog čvora u Domu kulture</w:t>
            </w:r>
          </w:p>
        </w:tc>
        <w:tc>
          <w:tcPr>
            <w:tcW w:w="2116" w:type="dxa"/>
            <w:gridSpan w:val="2"/>
            <w:tcBorders>
              <w:top w:val="nil"/>
              <w:left w:val="nil"/>
              <w:bottom w:val="single" w:sz="4" w:space="0" w:color="auto"/>
              <w:right w:val="single" w:sz="4" w:space="0" w:color="auto"/>
            </w:tcBorders>
            <w:shd w:val="clear" w:color="auto" w:fill="auto"/>
            <w:hideMark/>
          </w:tcPr>
          <w:p w:rsidR="00C844FE" w:rsidRPr="00601EBC" w:rsidRDefault="00C844FE" w:rsidP="005F41D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xml:space="preserve">Renovirana sala Doma kulture i sanitarni čvor </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47.000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25.000</w:t>
            </w: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22.000</w:t>
            </w:r>
          </w:p>
        </w:tc>
        <w:tc>
          <w:tcPr>
            <w:tcW w:w="425"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58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C00000"/>
                <w:kern w:val="0"/>
                <w:sz w:val="18"/>
                <w:szCs w:val="18"/>
                <w:lang w:val="bs-Latn-BA" w:eastAsia="bs-Latn-BA"/>
              </w:rPr>
            </w:pPr>
            <w:r w:rsidRPr="00601EBC">
              <w:rPr>
                <w:rFonts w:eastAsia="Times New Roman" w:cs="Calibri"/>
                <w:color w:val="C00000"/>
                <w:kern w:val="0"/>
                <w:sz w:val="18"/>
                <w:szCs w:val="18"/>
                <w:lang w:val="bs-Latn-BA" w:eastAsia="bs-Latn-BA"/>
              </w:rPr>
              <w:t> </w:t>
            </w:r>
          </w:p>
        </w:tc>
        <w:tc>
          <w:tcPr>
            <w:tcW w:w="1674" w:type="dxa"/>
            <w:gridSpan w:val="5"/>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SPUSKIPP</w:t>
            </w:r>
          </w:p>
        </w:tc>
      </w:tr>
      <w:tr w:rsidR="00C844FE" w:rsidRPr="00601EBC" w:rsidTr="00BD6DDD">
        <w:trPr>
          <w:cantSplit/>
          <w:trHeight w:val="767"/>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2. </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1.15.</w:t>
            </w:r>
            <w:r w:rsidR="005F41D6">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 xml:space="preserve">Projekat uvođenja grijanja u Domu kulture </w:t>
            </w:r>
          </w:p>
        </w:tc>
        <w:tc>
          <w:tcPr>
            <w:tcW w:w="2116" w:type="dxa"/>
            <w:gridSpan w:val="2"/>
            <w:tcBorders>
              <w:top w:val="nil"/>
              <w:left w:val="nil"/>
              <w:bottom w:val="single" w:sz="4" w:space="0" w:color="auto"/>
              <w:right w:val="single" w:sz="4" w:space="0" w:color="auto"/>
            </w:tcBorders>
            <w:shd w:val="clear" w:color="auto" w:fill="auto"/>
            <w:hideMark/>
          </w:tcPr>
          <w:p w:rsidR="00C844FE" w:rsidRPr="00601EBC" w:rsidRDefault="00C844FE" w:rsidP="005F41D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Uvedeno grijanje u objektu Doma kulture</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70.000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20.000</w:t>
            </w: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30.000</w:t>
            </w:r>
          </w:p>
        </w:tc>
        <w:tc>
          <w:tcPr>
            <w:tcW w:w="425"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58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C00000"/>
                <w:kern w:val="0"/>
                <w:sz w:val="18"/>
                <w:szCs w:val="18"/>
                <w:lang w:val="bs-Latn-BA" w:eastAsia="bs-Latn-BA"/>
              </w:rPr>
            </w:pPr>
            <w:r w:rsidRPr="00601EBC">
              <w:rPr>
                <w:rFonts w:eastAsia="Times New Roman" w:cs="Calibri"/>
                <w:color w:val="C00000"/>
                <w:kern w:val="0"/>
                <w:sz w:val="18"/>
                <w:szCs w:val="18"/>
                <w:lang w:val="bs-Latn-BA" w:eastAsia="bs-Latn-BA"/>
              </w:rPr>
              <w:t> </w:t>
            </w:r>
          </w:p>
        </w:tc>
        <w:tc>
          <w:tcPr>
            <w:tcW w:w="1674" w:type="dxa"/>
            <w:gridSpan w:val="5"/>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SPUSKIPP</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 </w:t>
            </w:r>
          </w:p>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xml:space="preserve">Služba za društvene djelatnosti </w:t>
            </w:r>
            <w:r w:rsidR="00CB2B08">
              <w:rPr>
                <w:rFonts w:eastAsia="Times New Roman" w:cs="Calibri"/>
                <w:kern w:val="0"/>
                <w:sz w:val="18"/>
                <w:szCs w:val="18"/>
                <w:lang w:val="bs-Latn-BA" w:eastAsia="bs-Latn-BA"/>
              </w:rPr>
              <w:t>i opću upravu</w:t>
            </w:r>
          </w:p>
        </w:tc>
      </w:tr>
      <w:tr w:rsidR="00C844FE" w:rsidRPr="00601EBC" w:rsidTr="00BD6DDD">
        <w:trPr>
          <w:cantSplit/>
          <w:trHeight w:val="1331"/>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2. </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1.16.</w:t>
            </w:r>
            <w:r w:rsidR="005F41D6">
              <w:rPr>
                <w:rFonts w:eastAsia="Times New Roman" w:cs="Calibri"/>
                <w:kern w:val="0"/>
                <w:sz w:val="18"/>
                <w:szCs w:val="18"/>
                <w:lang w:val="bs-Latn-BA" w:eastAsia="bs-Latn-BA"/>
              </w:rPr>
              <w:t xml:space="preserve"> Uređenje Muzejske zbirke, L</w:t>
            </w:r>
            <w:r w:rsidRPr="00601EBC">
              <w:rPr>
                <w:rFonts w:eastAsia="Times New Roman" w:cs="Calibri"/>
                <w:kern w:val="0"/>
                <w:sz w:val="18"/>
                <w:szCs w:val="18"/>
                <w:lang w:val="bs-Latn-BA" w:eastAsia="bs-Latn-BA"/>
              </w:rPr>
              <w:t xml:space="preserve">apidarija i utvrđivanje i obilježavanje kulturno </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historijskog središta</w:t>
            </w:r>
          </w:p>
        </w:tc>
        <w:tc>
          <w:tcPr>
            <w:tcW w:w="2116" w:type="dxa"/>
            <w:gridSpan w:val="2"/>
            <w:tcBorders>
              <w:top w:val="nil"/>
              <w:left w:val="nil"/>
              <w:bottom w:val="single" w:sz="4" w:space="0" w:color="auto"/>
              <w:right w:val="single" w:sz="4" w:space="0" w:color="auto"/>
            </w:tcBorders>
            <w:shd w:val="clear" w:color="auto" w:fill="auto"/>
            <w:hideMark/>
          </w:tcPr>
          <w:p w:rsidR="00C844FE" w:rsidRPr="00601EBC" w:rsidRDefault="00C844FE" w:rsidP="005F41D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Nabavljen potreban namještaj, izvršena katalogizacija eksponata u Muzeju, izvršeno obilježavanje eksponata i urađeni promotivni materijali , obilježeno kulturno-historijsko središte i izrađeni promotivni materijali</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22.000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w:t>
            </w:r>
          </w:p>
        </w:tc>
        <w:tc>
          <w:tcPr>
            <w:tcW w:w="572"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2.000</w:t>
            </w:r>
          </w:p>
        </w:tc>
        <w:tc>
          <w:tcPr>
            <w:tcW w:w="42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7.000</w:t>
            </w: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8.000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5.000</w:t>
            </w: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58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Kapitalni grantovi            Sufinansiranje u projektima  ekonomski kod 615000</w:t>
            </w:r>
          </w:p>
        </w:tc>
        <w:tc>
          <w:tcPr>
            <w:tcW w:w="1674" w:type="dxa"/>
            <w:gridSpan w:val="5"/>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SPUSKIPP</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 </w:t>
            </w:r>
          </w:p>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xml:space="preserve">Služba za društvene djelatnosti </w:t>
            </w:r>
            <w:r w:rsidR="00CB2B08">
              <w:rPr>
                <w:rFonts w:eastAsia="Times New Roman" w:cs="Calibri"/>
                <w:kern w:val="0"/>
                <w:sz w:val="18"/>
                <w:szCs w:val="18"/>
                <w:lang w:val="bs-Latn-BA" w:eastAsia="bs-Latn-BA"/>
              </w:rPr>
              <w:t>i opću upravu</w:t>
            </w:r>
          </w:p>
        </w:tc>
      </w:tr>
      <w:tr w:rsidR="00C844FE" w:rsidRPr="00601EBC" w:rsidTr="00BD6DDD">
        <w:trPr>
          <w:cantSplit/>
          <w:trHeight w:val="780"/>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lastRenderedPageBreak/>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2. </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1.17.</w:t>
            </w:r>
            <w:r w:rsidR="005F41D6">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Stalna postavka bosanske sobe</w:t>
            </w:r>
          </w:p>
        </w:tc>
        <w:tc>
          <w:tcPr>
            <w:tcW w:w="2116" w:type="dxa"/>
            <w:gridSpan w:val="2"/>
            <w:tcBorders>
              <w:top w:val="nil"/>
              <w:left w:val="nil"/>
              <w:bottom w:val="single" w:sz="4" w:space="0" w:color="auto"/>
              <w:right w:val="single" w:sz="4" w:space="0" w:color="auto"/>
            </w:tcBorders>
            <w:shd w:val="clear" w:color="auto" w:fill="auto"/>
            <w:hideMark/>
          </w:tcPr>
          <w:p w:rsidR="005F41D6" w:rsidRDefault="005F41D6" w:rsidP="006C3F2C">
            <w:pPr>
              <w:spacing w:after="0" w:line="240" w:lineRule="auto"/>
              <w:rPr>
                <w:rFonts w:eastAsia="Times New Roman" w:cs="Calibri"/>
                <w:color w:val="000000"/>
                <w:kern w:val="0"/>
                <w:sz w:val="18"/>
                <w:szCs w:val="18"/>
                <w:lang w:val="bs-Latn-BA" w:eastAsia="bs-Latn-BA"/>
              </w:rPr>
            </w:pPr>
          </w:p>
          <w:p w:rsidR="005F41D6" w:rsidRDefault="005F41D6" w:rsidP="006C3F2C">
            <w:pPr>
              <w:spacing w:after="0" w:line="240" w:lineRule="auto"/>
              <w:rPr>
                <w:rFonts w:eastAsia="Times New Roman" w:cs="Calibri"/>
                <w:color w:val="000000"/>
                <w:kern w:val="0"/>
                <w:sz w:val="18"/>
                <w:szCs w:val="18"/>
                <w:lang w:val="bs-Latn-BA" w:eastAsia="bs-Latn-BA"/>
              </w:rPr>
            </w:pPr>
          </w:p>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xml:space="preserve">Uređena bosanska soba </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15.000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2.500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2.500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5.000</w:t>
            </w:r>
          </w:p>
        </w:tc>
        <w:tc>
          <w:tcPr>
            <w:tcW w:w="42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10.000</w:t>
            </w: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58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Kapitalni grantovi            Sufinansiranje u projektima  ekonomski kod 615000</w:t>
            </w:r>
          </w:p>
        </w:tc>
        <w:tc>
          <w:tcPr>
            <w:tcW w:w="1674" w:type="dxa"/>
            <w:gridSpan w:val="5"/>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SPUSKIPP</w:t>
            </w:r>
            <w:r w:rsidR="00CB2B08">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 </w:t>
            </w:r>
          </w:p>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xml:space="preserve">Služba za društvene djelatnosti </w:t>
            </w:r>
            <w:r w:rsidR="00CB2B08">
              <w:rPr>
                <w:rFonts w:eastAsia="Times New Roman" w:cs="Calibri"/>
                <w:kern w:val="0"/>
                <w:sz w:val="18"/>
                <w:szCs w:val="18"/>
                <w:lang w:val="bs-Latn-BA" w:eastAsia="bs-Latn-BA"/>
              </w:rPr>
              <w:t>i opću upravu</w:t>
            </w:r>
          </w:p>
        </w:tc>
      </w:tr>
      <w:tr w:rsidR="00C844FE" w:rsidRPr="00601EBC" w:rsidTr="00BD6DDD">
        <w:trPr>
          <w:cantSplit/>
          <w:trHeight w:val="501"/>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2. </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1.18.</w:t>
            </w:r>
            <w:r w:rsidR="005F41D6">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 xml:space="preserve">Obogaćivanje kulturnih sadržaja u lokalnoj zajednici – aktivizam mladih </w:t>
            </w:r>
          </w:p>
        </w:tc>
        <w:tc>
          <w:tcPr>
            <w:tcW w:w="2116" w:type="dxa"/>
            <w:gridSpan w:val="2"/>
            <w:tcBorders>
              <w:top w:val="nil"/>
              <w:left w:val="nil"/>
              <w:bottom w:val="single" w:sz="4" w:space="0" w:color="auto"/>
              <w:right w:val="single" w:sz="4" w:space="0" w:color="auto"/>
            </w:tcBorders>
            <w:shd w:val="clear" w:color="auto" w:fill="auto"/>
            <w:hideMark/>
          </w:tcPr>
          <w:p w:rsidR="005F41D6" w:rsidRDefault="005F41D6" w:rsidP="005F41D6">
            <w:pPr>
              <w:spacing w:after="0" w:line="240" w:lineRule="auto"/>
              <w:jc w:val="left"/>
              <w:rPr>
                <w:rFonts w:eastAsia="Times New Roman" w:cs="Calibri"/>
                <w:color w:val="000000"/>
                <w:kern w:val="0"/>
                <w:sz w:val="18"/>
                <w:szCs w:val="18"/>
                <w:lang w:val="bs-Latn-BA" w:eastAsia="bs-Latn-BA"/>
              </w:rPr>
            </w:pPr>
          </w:p>
          <w:p w:rsidR="005F41D6" w:rsidRDefault="005F41D6" w:rsidP="005F41D6">
            <w:pPr>
              <w:spacing w:after="0" w:line="240" w:lineRule="auto"/>
              <w:jc w:val="left"/>
              <w:rPr>
                <w:rFonts w:eastAsia="Times New Roman" w:cs="Calibri"/>
                <w:color w:val="000000"/>
                <w:kern w:val="0"/>
                <w:sz w:val="18"/>
                <w:szCs w:val="18"/>
                <w:lang w:val="bs-Latn-BA" w:eastAsia="bs-Latn-BA"/>
              </w:rPr>
            </w:pPr>
          </w:p>
          <w:p w:rsidR="005F41D6" w:rsidRDefault="005F41D6" w:rsidP="005F41D6">
            <w:pPr>
              <w:spacing w:after="0" w:line="240" w:lineRule="auto"/>
              <w:jc w:val="left"/>
              <w:rPr>
                <w:rFonts w:eastAsia="Times New Roman" w:cs="Calibri"/>
                <w:color w:val="000000"/>
                <w:kern w:val="0"/>
                <w:sz w:val="18"/>
                <w:szCs w:val="18"/>
                <w:lang w:val="bs-Latn-BA" w:eastAsia="bs-Latn-BA"/>
              </w:rPr>
            </w:pPr>
          </w:p>
          <w:p w:rsidR="005F41D6" w:rsidRDefault="005F41D6" w:rsidP="005F41D6">
            <w:pPr>
              <w:spacing w:after="0" w:line="240" w:lineRule="auto"/>
              <w:jc w:val="left"/>
              <w:rPr>
                <w:rFonts w:eastAsia="Times New Roman" w:cs="Calibri"/>
                <w:color w:val="000000"/>
                <w:kern w:val="0"/>
                <w:sz w:val="18"/>
                <w:szCs w:val="18"/>
                <w:lang w:val="bs-Latn-BA" w:eastAsia="bs-Latn-BA"/>
              </w:rPr>
            </w:pPr>
          </w:p>
          <w:p w:rsidR="00C844FE" w:rsidRPr="00601EBC" w:rsidRDefault="00C844FE" w:rsidP="005F41D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xml:space="preserve">Povećan broj kulturnih sadržaja i aktivizma mladih </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5.000</w:t>
            </w:r>
          </w:p>
        </w:tc>
        <w:tc>
          <w:tcPr>
            <w:tcW w:w="572"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15.000</w:t>
            </w:r>
          </w:p>
        </w:tc>
        <w:tc>
          <w:tcPr>
            <w:tcW w:w="42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30.000</w:t>
            </w: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25.000</w:t>
            </w: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58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xml:space="preserve">Grantovi neprofitnim organizacijama </w:t>
            </w:r>
          </w:p>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Ekonomski kod 614300</w:t>
            </w:r>
          </w:p>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xml:space="preserve">Ugovorne usluge obilježavanje značajnih.datuma i događaja </w:t>
            </w:r>
          </w:p>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Ekonomski kod</w:t>
            </w:r>
          </w:p>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613900</w:t>
            </w:r>
          </w:p>
        </w:tc>
        <w:tc>
          <w:tcPr>
            <w:tcW w:w="1674" w:type="dxa"/>
            <w:gridSpan w:val="5"/>
            <w:tcBorders>
              <w:top w:val="nil"/>
              <w:left w:val="nil"/>
              <w:bottom w:val="single" w:sz="4" w:space="0" w:color="auto"/>
              <w:right w:val="single" w:sz="4" w:space="0" w:color="auto"/>
            </w:tcBorders>
            <w:shd w:val="clear" w:color="auto" w:fill="auto"/>
            <w:hideMark/>
          </w:tcPr>
          <w:p w:rsidR="00C844FE" w:rsidRPr="00601EBC" w:rsidRDefault="00C844FE" w:rsidP="005F41D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Služba za društvene djelatnosti i opću upravu</w:t>
            </w:r>
          </w:p>
        </w:tc>
      </w:tr>
      <w:tr w:rsidR="00C844FE" w:rsidRPr="00601EBC" w:rsidTr="00BD6DDD">
        <w:trPr>
          <w:cantSplit/>
          <w:trHeight w:val="835"/>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2. </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1.19.</w:t>
            </w:r>
            <w:r w:rsidR="005F41D6">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 xml:space="preserve">Izgradnja Doma kulture u MZ Kamičak </w:t>
            </w:r>
          </w:p>
        </w:tc>
        <w:tc>
          <w:tcPr>
            <w:tcW w:w="2116"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Izgrađen Dom kulture u Kamičku</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75.000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20.000</w:t>
            </w: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35.000</w:t>
            </w:r>
          </w:p>
        </w:tc>
        <w:tc>
          <w:tcPr>
            <w:tcW w:w="425"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58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C00000"/>
                <w:kern w:val="0"/>
                <w:sz w:val="18"/>
                <w:szCs w:val="18"/>
                <w:lang w:val="bs-Latn-BA" w:eastAsia="bs-Latn-BA"/>
              </w:rPr>
            </w:pPr>
            <w:r w:rsidRPr="00601EBC">
              <w:rPr>
                <w:rFonts w:eastAsia="Times New Roman" w:cs="Calibri"/>
                <w:color w:val="C00000"/>
                <w:kern w:val="0"/>
                <w:sz w:val="18"/>
                <w:szCs w:val="18"/>
                <w:lang w:val="bs-Latn-BA" w:eastAsia="bs-Latn-BA"/>
              </w:rPr>
              <w:t> </w:t>
            </w:r>
          </w:p>
        </w:tc>
        <w:tc>
          <w:tcPr>
            <w:tcW w:w="1674" w:type="dxa"/>
            <w:gridSpan w:val="5"/>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SPUSKIPP</w:t>
            </w:r>
          </w:p>
        </w:tc>
      </w:tr>
      <w:tr w:rsidR="00C844FE" w:rsidRPr="00601EBC" w:rsidTr="00BD6DDD">
        <w:trPr>
          <w:cantSplit/>
          <w:trHeight w:val="1002"/>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2. </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1.20.</w:t>
            </w:r>
            <w:r w:rsidR="005F41D6">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 xml:space="preserve">Opremanje prostora za mlade u prostorijama kancelarije MZ Velečevo-Dubočani </w:t>
            </w:r>
          </w:p>
        </w:tc>
        <w:tc>
          <w:tcPr>
            <w:tcW w:w="2116" w:type="dxa"/>
            <w:gridSpan w:val="2"/>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Opremljen prostor za mlade u prostorijama kancelarije MZ Velečevo-Dubočani</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5.500</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2.000</w:t>
            </w: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1.500</w:t>
            </w:r>
          </w:p>
        </w:tc>
        <w:tc>
          <w:tcPr>
            <w:tcW w:w="425"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585" w:type="dxa"/>
            <w:gridSpan w:val="2"/>
            <w:tcBorders>
              <w:top w:val="nil"/>
              <w:left w:val="nil"/>
              <w:bottom w:val="single" w:sz="4" w:space="0" w:color="auto"/>
              <w:right w:val="single" w:sz="4" w:space="0" w:color="auto"/>
            </w:tcBorders>
            <w:shd w:val="clear" w:color="000000" w:fill="FFFFFF"/>
            <w:hideMark/>
          </w:tcPr>
          <w:p w:rsidR="00C844FE" w:rsidRPr="00601EBC" w:rsidRDefault="00C844FE" w:rsidP="006C3F2C">
            <w:pPr>
              <w:spacing w:after="0" w:line="240" w:lineRule="auto"/>
              <w:rPr>
                <w:rFonts w:eastAsia="Times New Roman" w:cs="Calibri"/>
                <w:color w:val="C00000"/>
                <w:kern w:val="0"/>
                <w:sz w:val="18"/>
                <w:szCs w:val="18"/>
                <w:lang w:val="bs-Latn-BA" w:eastAsia="bs-Latn-BA"/>
              </w:rPr>
            </w:pPr>
            <w:r w:rsidRPr="00601EBC">
              <w:rPr>
                <w:rFonts w:eastAsia="Times New Roman" w:cs="Calibri"/>
                <w:color w:val="C00000"/>
                <w:kern w:val="0"/>
                <w:sz w:val="18"/>
                <w:szCs w:val="18"/>
                <w:lang w:val="bs-Latn-BA" w:eastAsia="bs-Latn-BA"/>
              </w:rPr>
              <w:t> </w:t>
            </w:r>
          </w:p>
        </w:tc>
        <w:tc>
          <w:tcPr>
            <w:tcW w:w="1674" w:type="dxa"/>
            <w:gridSpan w:val="5"/>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SPUSKIPP</w:t>
            </w:r>
          </w:p>
        </w:tc>
      </w:tr>
      <w:tr w:rsidR="00C844FE" w:rsidRPr="00601EBC" w:rsidTr="00BD6DDD">
        <w:trPr>
          <w:cantSplit/>
          <w:trHeight w:val="1002"/>
        </w:trPr>
        <w:tc>
          <w:tcPr>
            <w:tcW w:w="707" w:type="dxa"/>
            <w:tcBorders>
              <w:top w:val="nil"/>
              <w:left w:val="single" w:sz="4" w:space="0" w:color="auto"/>
              <w:bottom w:val="single" w:sz="4" w:space="0" w:color="auto"/>
              <w:right w:val="single" w:sz="4" w:space="0" w:color="auto"/>
            </w:tcBorders>
            <w:shd w:val="clear" w:color="000000" w:fill="FFFFFF"/>
            <w:vAlign w:val="center"/>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2.</w:t>
            </w:r>
          </w:p>
        </w:tc>
        <w:tc>
          <w:tcPr>
            <w:tcW w:w="1826" w:type="dxa"/>
            <w:tcBorders>
              <w:top w:val="nil"/>
              <w:left w:val="nil"/>
              <w:bottom w:val="single" w:sz="4" w:space="0" w:color="auto"/>
              <w:right w:val="single" w:sz="4" w:space="0" w:color="auto"/>
            </w:tcBorders>
            <w:shd w:val="clear" w:color="000000" w:fill="FFFFFF"/>
          </w:tcPr>
          <w:p w:rsidR="00C844FE" w:rsidRPr="00601EBC" w:rsidRDefault="00C844FE" w:rsidP="005F41D6">
            <w:pPr>
              <w:spacing w:after="0"/>
              <w:jc w:val="left"/>
              <w:rPr>
                <w:rFonts w:eastAsia="Times New Roman" w:cs="Arial"/>
                <w:kern w:val="0"/>
                <w:sz w:val="18"/>
                <w:szCs w:val="18"/>
                <w:lang w:val="en-US"/>
              </w:rPr>
            </w:pPr>
            <w:r w:rsidRPr="00601EBC">
              <w:rPr>
                <w:rFonts w:eastAsia="Times New Roman" w:cs="Arial"/>
                <w:kern w:val="0"/>
                <w:sz w:val="18"/>
                <w:szCs w:val="18"/>
                <w:lang w:val="en-US"/>
              </w:rPr>
              <w:t>1.21. Zamjena dotrajale stolarije u OŠ ‘’Sanica’’</w:t>
            </w:r>
          </w:p>
        </w:tc>
        <w:tc>
          <w:tcPr>
            <w:tcW w:w="2116" w:type="dxa"/>
            <w:gridSpan w:val="2"/>
            <w:tcBorders>
              <w:top w:val="nil"/>
              <w:left w:val="nil"/>
              <w:bottom w:val="single" w:sz="4" w:space="0" w:color="auto"/>
              <w:right w:val="single" w:sz="4" w:space="0" w:color="auto"/>
            </w:tcBorders>
            <w:shd w:val="clear" w:color="000000" w:fill="FFFFFF"/>
            <w:vAlign w:val="center"/>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Zamjenjena stolatija u OŠ</w:t>
            </w:r>
            <w:r w:rsidR="005F41D6">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“Sanica“</w:t>
            </w:r>
          </w:p>
        </w:tc>
        <w:tc>
          <w:tcPr>
            <w:tcW w:w="747" w:type="dxa"/>
            <w:gridSpan w:val="4"/>
            <w:tcBorders>
              <w:top w:val="nil"/>
              <w:left w:val="nil"/>
              <w:bottom w:val="single" w:sz="4" w:space="0" w:color="auto"/>
              <w:right w:val="single" w:sz="4" w:space="0" w:color="auto"/>
            </w:tcBorders>
            <w:shd w:val="clear" w:color="000000" w:fill="FFFFFF"/>
            <w:textDirection w:val="btLr"/>
            <w:vAlign w:val="center"/>
          </w:tcPr>
          <w:p w:rsidR="00C844FE" w:rsidRPr="00601EBC" w:rsidRDefault="00CB2B08" w:rsidP="006C3F2C">
            <w:pPr>
              <w:spacing w:after="0" w:line="240" w:lineRule="auto"/>
              <w:ind w:left="113" w:right="113"/>
              <w:jc w:val="center"/>
              <w:rPr>
                <w:rFonts w:eastAsia="Times New Roman" w:cs="Calibri"/>
                <w:kern w:val="0"/>
                <w:sz w:val="18"/>
                <w:szCs w:val="18"/>
                <w:lang w:val="bs-Latn-BA" w:eastAsia="bs-Latn-BA"/>
              </w:rPr>
            </w:pPr>
            <w:r>
              <w:rPr>
                <w:rFonts w:eastAsia="Times New Roman" w:cs="Calibri"/>
                <w:kern w:val="0"/>
                <w:sz w:val="18"/>
                <w:szCs w:val="18"/>
                <w:lang w:val="bs-Latn-BA" w:eastAsia="bs-Latn-BA"/>
              </w:rPr>
              <w:t>95.226</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39"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B2B08" w:rsidP="006C3F2C">
            <w:pPr>
              <w:spacing w:after="0" w:line="240" w:lineRule="auto"/>
              <w:ind w:left="113" w:right="113"/>
              <w:jc w:val="center"/>
              <w:rPr>
                <w:rFonts w:eastAsia="Times New Roman" w:cs="Calibri"/>
                <w:kern w:val="0"/>
                <w:sz w:val="18"/>
                <w:szCs w:val="18"/>
                <w:lang w:val="bs-Latn-BA" w:eastAsia="bs-Latn-BA"/>
              </w:rPr>
            </w:pPr>
            <w:r>
              <w:rPr>
                <w:rFonts w:eastAsia="Times New Roman" w:cs="Calibri"/>
                <w:kern w:val="0"/>
                <w:sz w:val="18"/>
                <w:szCs w:val="18"/>
                <w:lang w:val="bs-Latn-BA" w:eastAsia="bs-Latn-BA"/>
              </w:rPr>
              <w:t>95.226</w:t>
            </w:r>
          </w:p>
        </w:tc>
        <w:tc>
          <w:tcPr>
            <w:tcW w:w="1585" w:type="dxa"/>
            <w:gridSpan w:val="2"/>
            <w:tcBorders>
              <w:top w:val="nil"/>
              <w:left w:val="nil"/>
              <w:bottom w:val="single" w:sz="4" w:space="0" w:color="auto"/>
              <w:right w:val="single" w:sz="4" w:space="0" w:color="auto"/>
            </w:tcBorders>
            <w:shd w:val="clear" w:color="000000" w:fill="FFFFFF"/>
          </w:tcPr>
          <w:p w:rsidR="00C844FE" w:rsidRPr="00601EBC" w:rsidRDefault="00C844FE" w:rsidP="006C3F2C">
            <w:pPr>
              <w:spacing w:after="0" w:line="240" w:lineRule="auto"/>
              <w:rPr>
                <w:rFonts w:eastAsia="Times New Roman" w:cs="Calibri"/>
                <w:color w:val="C00000"/>
                <w:kern w:val="0"/>
                <w:sz w:val="18"/>
                <w:szCs w:val="18"/>
                <w:lang w:val="bs-Latn-BA" w:eastAsia="bs-Latn-BA"/>
              </w:rPr>
            </w:pPr>
          </w:p>
        </w:tc>
        <w:tc>
          <w:tcPr>
            <w:tcW w:w="1674" w:type="dxa"/>
            <w:gridSpan w:val="5"/>
            <w:tcBorders>
              <w:top w:val="nil"/>
              <w:left w:val="nil"/>
              <w:bottom w:val="single" w:sz="4" w:space="0" w:color="auto"/>
              <w:right w:val="single" w:sz="4" w:space="0" w:color="auto"/>
            </w:tcBorders>
            <w:shd w:val="clear" w:color="auto" w:fill="auto"/>
            <w:vAlign w:val="center"/>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Služba za društvene djelatnosti i opću upravu</w:t>
            </w:r>
          </w:p>
        </w:tc>
      </w:tr>
      <w:tr w:rsidR="00C844FE" w:rsidRPr="00601EBC" w:rsidTr="00BD6DDD">
        <w:trPr>
          <w:cantSplit/>
          <w:trHeight w:val="1121"/>
        </w:trPr>
        <w:tc>
          <w:tcPr>
            <w:tcW w:w="707" w:type="dxa"/>
            <w:tcBorders>
              <w:top w:val="nil"/>
              <w:left w:val="single" w:sz="4" w:space="0" w:color="auto"/>
              <w:bottom w:val="single" w:sz="4" w:space="0" w:color="auto"/>
              <w:right w:val="single" w:sz="4" w:space="0" w:color="auto"/>
            </w:tcBorders>
            <w:shd w:val="clear" w:color="000000" w:fill="FFFFFF"/>
            <w:vAlign w:val="center"/>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2.</w:t>
            </w:r>
          </w:p>
        </w:tc>
        <w:tc>
          <w:tcPr>
            <w:tcW w:w="1826" w:type="dxa"/>
            <w:tcBorders>
              <w:top w:val="nil"/>
              <w:left w:val="nil"/>
              <w:bottom w:val="single" w:sz="4" w:space="0" w:color="auto"/>
              <w:right w:val="single" w:sz="4" w:space="0" w:color="auto"/>
            </w:tcBorders>
            <w:shd w:val="clear" w:color="000000" w:fill="FFFFFF"/>
          </w:tcPr>
          <w:p w:rsidR="00C844FE" w:rsidRPr="00601EBC" w:rsidRDefault="00C844FE" w:rsidP="006C3F2C">
            <w:pPr>
              <w:spacing w:after="0"/>
              <w:jc w:val="left"/>
              <w:rPr>
                <w:rFonts w:eastAsia="Times New Roman" w:cs="Arial"/>
                <w:kern w:val="0"/>
                <w:sz w:val="18"/>
                <w:szCs w:val="18"/>
                <w:lang w:val="en-US"/>
              </w:rPr>
            </w:pPr>
            <w:r w:rsidRPr="00601EBC">
              <w:rPr>
                <w:rFonts w:eastAsia="Times New Roman" w:cs="Arial"/>
                <w:kern w:val="0"/>
                <w:sz w:val="18"/>
                <w:szCs w:val="18"/>
                <w:lang w:val="en-US"/>
              </w:rPr>
              <w:t xml:space="preserve">1.22.  Zamjena parketa u fiskulturnoj sali </w:t>
            </w:r>
            <w:r w:rsidR="005F41D6">
              <w:rPr>
                <w:rFonts w:eastAsia="Times New Roman" w:cs="Arial"/>
                <w:kern w:val="0"/>
                <w:sz w:val="18"/>
                <w:szCs w:val="18"/>
                <w:lang w:val="en-US"/>
              </w:rPr>
              <w:t xml:space="preserve">u </w:t>
            </w:r>
            <w:r w:rsidRPr="00601EBC">
              <w:rPr>
                <w:rFonts w:eastAsia="Times New Roman" w:cs="Arial"/>
                <w:kern w:val="0"/>
                <w:sz w:val="18"/>
                <w:szCs w:val="18"/>
                <w:lang w:val="en-US"/>
              </w:rPr>
              <w:t>centralnoj školi  OŠ</w:t>
            </w:r>
            <w:r w:rsidR="005F41D6">
              <w:rPr>
                <w:rFonts w:eastAsia="Times New Roman" w:cs="Arial"/>
                <w:kern w:val="0"/>
                <w:sz w:val="18"/>
                <w:szCs w:val="18"/>
                <w:lang w:val="en-US"/>
              </w:rPr>
              <w:t xml:space="preserve"> </w:t>
            </w:r>
            <w:r w:rsidRPr="00601EBC">
              <w:rPr>
                <w:rFonts w:eastAsia="Times New Roman" w:cs="Arial"/>
                <w:kern w:val="0"/>
                <w:sz w:val="18"/>
                <w:szCs w:val="18"/>
                <w:lang w:val="en-US"/>
              </w:rPr>
              <w:t>“Sanica“</w:t>
            </w:r>
          </w:p>
        </w:tc>
        <w:tc>
          <w:tcPr>
            <w:tcW w:w="2116" w:type="dxa"/>
            <w:gridSpan w:val="2"/>
            <w:tcBorders>
              <w:top w:val="nil"/>
              <w:left w:val="nil"/>
              <w:bottom w:val="single" w:sz="4" w:space="0" w:color="auto"/>
              <w:right w:val="single" w:sz="4" w:space="0" w:color="auto"/>
            </w:tcBorders>
            <w:shd w:val="clear" w:color="000000" w:fill="FFFFFF"/>
            <w:vAlign w:val="center"/>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Zamjenjen parket u OŠ“Sanica“</w:t>
            </w:r>
          </w:p>
        </w:tc>
        <w:tc>
          <w:tcPr>
            <w:tcW w:w="747" w:type="dxa"/>
            <w:gridSpan w:val="4"/>
            <w:tcBorders>
              <w:top w:val="nil"/>
              <w:left w:val="nil"/>
              <w:bottom w:val="single" w:sz="4" w:space="0" w:color="auto"/>
              <w:right w:val="single" w:sz="4" w:space="0" w:color="auto"/>
            </w:tcBorders>
            <w:shd w:val="clear" w:color="000000" w:fill="FFFFFF"/>
            <w:textDirection w:val="btLr"/>
            <w:vAlign w:val="center"/>
          </w:tcPr>
          <w:p w:rsidR="00C844FE" w:rsidRPr="00601EBC" w:rsidRDefault="00CB2B08" w:rsidP="006C3F2C">
            <w:pPr>
              <w:spacing w:after="0" w:line="240" w:lineRule="auto"/>
              <w:ind w:left="113" w:right="113"/>
              <w:jc w:val="center"/>
              <w:rPr>
                <w:rFonts w:eastAsia="Times New Roman" w:cs="Calibri"/>
                <w:kern w:val="0"/>
                <w:sz w:val="18"/>
                <w:szCs w:val="18"/>
                <w:lang w:val="bs-Latn-BA" w:eastAsia="bs-Latn-BA"/>
              </w:rPr>
            </w:pPr>
            <w:r>
              <w:rPr>
                <w:rFonts w:eastAsia="Times New Roman" w:cs="Calibri"/>
                <w:kern w:val="0"/>
                <w:sz w:val="18"/>
                <w:szCs w:val="18"/>
                <w:lang w:val="bs-Latn-BA" w:eastAsia="bs-Latn-BA"/>
              </w:rPr>
              <w:t>72.540</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39"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B2B08" w:rsidP="006C3F2C">
            <w:pPr>
              <w:spacing w:after="0" w:line="240" w:lineRule="auto"/>
              <w:ind w:left="113" w:right="113"/>
              <w:jc w:val="center"/>
              <w:rPr>
                <w:rFonts w:eastAsia="Times New Roman" w:cs="Calibri"/>
                <w:kern w:val="0"/>
                <w:sz w:val="18"/>
                <w:szCs w:val="18"/>
                <w:lang w:val="bs-Latn-BA" w:eastAsia="bs-Latn-BA"/>
              </w:rPr>
            </w:pPr>
            <w:r>
              <w:rPr>
                <w:rFonts w:eastAsia="Times New Roman" w:cs="Calibri"/>
                <w:kern w:val="0"/>
                <w:sz w:val="18"/>
                <w:szCs w:val="18"/>
                <w:lang w:val="bs-Latn-BA" w:eastAsia="bs-Latn-BA"/>
              </w:rPr>
              <w:t>72.540</w:t>
            </w:r>
          </w:p>
        </w:tc>
        <w:tc>
          <w:tcPr>
            <w:tcW w:w="1585" w:type="dxa"/>
            <w:gridSpan w:val="2"/>
            <w:tcBorders>
              <w:top w:val="nil"/>
              <w:left w:val="nil"/>
              <w:bottom w:val="single" w:sz="4" w:space="0" w:color="auto"/>
              <w:right w:val="single" w:sz="4" w:space="0" w:color="auto"/>
            </w:tcBorders>
            <w:shd w:val="clear" w:color="000000" w:fill="FFFFFF"/>
          </w:tcPr>
          <w:p w:rsidR="00C844FE" w:rsidRPr="00601EBC" w:rsidRDefault="00C844FE" w:rsidP="006C3F2C">
            <w:pPr>
              <w:spacing w:after="0" w:line="240" w:lineRule="auto"/>
              <w:rPr>
                <w:rFonts w:eastAsia="Times New Roman" w:cs="Calibri"/>
                <w:color w:val="C00000"/>
                <w:kern w:val="0"/>
                <w:sz w:val="18"/>
                <w:szCs w:val="18"/>
                <w:lang w:val="bs-Latn-BA" w:eastAsia="bs-Latn-BA"/>
              </w:rPr>
            </w:pPr>
          </w:p>
        </w:tc>
        <w:tc>
          <w:tcPr>
            <w:tcW w:w="1674" w:type="dxa"/>
            <w:gridSpan w:val="5"/>
            <w:tcBorders>
              <w:top w:val="nil"/>
              <w:left w:val="nil"/>
              <w:bottom w:val="single" w:sz="4" w:space="0" w:color="auto"/>
              <w:right w:val="single" w:sz="4" w:space="0" w:color="auto"/>
            </w:tcBorders>
            <w:shd w:val="clear" w:color="auto" w:fill="auto"/>
            <w:vAlign w:val="center"/>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Služba za društvene djelatnosti i opću upravu</w:t>
            </w:r>
          </w:p>
        </w:tc>
      </w:tr>
      <w:tr w:rsidR="00C844FE" w:rsidRPr="00601EBC" w:rsidTr="00BD6DDD">
        <w:trPr>
          <w:cantSplit/>
          <w:trHeight w:val="1028"/>
        </w:trPr>
        <w:tc>
          <w:tcPr>
            <w:tcW w:w="707" w:type="dxa"/>
            <w:tcBorders>
              <w:top w:val="nil"/>
              <w:left w:val="single" w:sz="4" w:space="0" w:color="auto"/>
              <w:bottom w:val="single" w:sz="4" w:space="0" w:color="auto"/>
              <w:right w:val="single" w:sz="4" w:space="0" w:color="auto"/>
            </w:tcBorders>
            <w:shd w:val="clear" w:color="000000" w:fill="FFFFFF"/>
            <w:vAlign w:val="center"/>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2.</w:t>
            </w:r>
          </w:p>
        </w:tc>
        <w:tc>
          <w:tcPr>
            <w:tcW w:w="1826" w:type="dxa"/>
            <w:tcBorders>
              <w:top w:val="nil"/>
              <w:left w:val="nil"/>
              <w:bottom w:val="single" w:sz="4" w:space="0" w:color="auto"/>
              <w:right w:val="single" w:sz="4" w:space="0" w:color="auto"/>
            </w:tcBorders>
            <w:shd w:val="clear" w:color="000000" w:fill="FFFFFF"/>
          </w:tcPr>
          <w:p w:rsidR="005F41D6" w:rsidRDefault="005F41D6" w:rsidP="006C3F2C">
            <w:pPr>
              <w:spacing w:after="0"/>
              <w:jc w:val="left"/>
              <w:rPr>
                <w:rFonts w:eastAsia="Times New Roman" w:cs="Arial"/>
                <w:kern w:val="0"/>
                <w:sz w:val="18"/>
                <w:szCs w:val="18"/>
                <w:lang w:val="en-US"/>
              </w:rPr>
            </w:pPr>
          </w:p>
          <w:p w:rsidR="00C844FE" w:rsidRPr="00601EBC" w:rsidRDefault="00C844FE" w:rsidP="006C3F2C">
            <w:pPr>
              <w:spacing w:after="0"/>
              <w:jc w:val="left"/>
              <w:rPr>
                <w:rFonts w:eastAsia="Times New Roman" w:cs="Arial"/>
                <w:kern w:val="0"/>
                <w:sz w:val="18"/>
                <w:szCs w:val="18"/>
                <w:lang w:val="en-US"/>
              </w:rPr>
            </w:pPr>
            <w:r w:rsidRPr="00601EBC">
              <w:rPr>
                <w:rFonts w:eastAsia="Times New Roman" w:cs="Arial"/>
                <w:kern w:val="0"/>
                <w:sz w:val="18"/>
                <w:szCs w:val="18"/>
                <w:lang w:val="en-US"/>
              </w:rPr>
              <w:t>1.23. Etno zbirka- Etno selo</w:t>
            </w:r>
          </w:p>
        </w:tc>
        <w:tc>
          <w:tcPr>
            <w:tcW w:w="2116" w:type="dxa"/>
            <w:gridSpan w:val="2"/>
            <w:tcBorders>
              <w:top w:val="nil"/>
              <w:left w:val="nil"/>
              <w:bottom w:val="single" w:sz="4" w:space="0" w:color="auto"/>
              <w:right w:val="single" w:sz="4" w:space="0" w:color="auto"/>
            </w:tcBorders>
            <w:shd w:val="clear" w:color="000000" w:fill="FFFFFF"/>
            <w:vAlign w:val="center"/>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Postavljena etno-zbirka</w:t>
            </w:r>
          </w:p>
        </w:tc>
        <w:tc>
          <w:tcPr>
            <w:tcW w:w="747" w:type="dxa"/>
            <w:gridSpan w:val="4"/>
            <w:tcBorders>
              <w:top w:val="nil"/>
              <w:left w:val="nil"/>
              <w:bottom w:val="single" w:sz="4" w:space="0" w:color="auto"/>
              <w:right w:val="single" w:sz="4" w:space="0" w:color="auto"/>
            </w:tcBorders>
            <w:shd w:val="clear" w:color="000000" w:fill="FFFFFF"/>
            <w:textDirection w:val="btLr"/>
            <w:vAlign w:val="center"/>
          </w:tcPr>
          <w:p w:rsidR="00C844FE" w:rsidRPr="00601EBC" w:rsidRDefault="00CB2B08" w:rsidP="006C3F2C">
            <w:pPr>
              <w:spacing w:after="0" w:line="240" w:lineRule="auto"/>
              <w:ind w:left="113" w:right="113"/>
              <w:jc w:val="center"/>
              <w:rPr>
                <w:rFonts w:eastAsia="Times New Roman" w:cs="Calibri"/>
                <w:kern w:val="0"/>
                <w:sz w:val="18"/>
                <w:szCs w:val="18"/>
                <w:lang w:val="bs-Latn-BA" w:eastAsia="bs-Latn-BA"/>
              </w:rPr>
            </w:pPr>
            <w:r>
              <w:rPr>
                <w:rFonts w:eastAsia="Times New Roman" w:cs="Calibri"/>
                <w:kern w:val="0"/>
                <w:sz w:val="18"/>
                <w:szCs w:val="18"/>
                <w:lang w:val="bs-Latn-BA" w:eastAsia="bs-Latn-BA"/>
              </w:rPr>
              <w:t>30.000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B77228" w:rsidRPr="00601EBC" w:rsidRDefault="00B77228" w:rsidP="00B77228">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39"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B2B08" w:rsidP="006C3F2C">
            <w:pPr>
              <w:spacing w:after="0" w:line="240" w:lineRule="auto"/>
              <w:ind w:left="113" w:right="113"/>
              <w:jc w:val="center"/>
              <w:rPr>
                <w:rFonts w:eastAsia="Times New Roman" w:cs="Calibri"/>
                <w:kern w:val="0"/>
                <w:sz w:val="18"/>
                <w:szCs w:val="18"/>
                <w:lang w:val="bs-Latn-BA" w:eastAsia="bs-Latn-BA"/>
              </w:rPr>
            </w:pPr>
            <w:r>
              <w:rPr>
                <w:rFonts w:eastAsia="Times New Roman" w:cs="Calibri"/>
                <w:kern w:val="0"/>
                <w:sz w:val="18"/>
                <w:szCs w:val="18"/>
                <w:lang w:val="bs-Latn-BA" w:eastAsia="bs-Latn-BA"/>
              </w:rPr>
              <w:t>30.000</w:t>
            </w:r>
          </w:p>
        </w:tc>
        <w:tc>
          <w:tcPr>
            <w:tcW w:w="1585" w:type="dxa"/>
            <w:gridSpan w:val="2"/>
            <w:tcBorders>
              <w:top w:val="nil"/>
              <w:left w:val="nil"/>
              <w:bottom w:val="single" w:sz="4" w:space="0" w:color="auto"/>
              <w:right w:val="single" w:sz="4" w:space="0" w:color="auto"/>
            </w:tcBorders>
            <w:shd w:val="clear" w:color="000000" w:fill="FFFFFF"/>
          </w:tcPr>
          <w:p w:rsidR="00C844FE" w:rsidRPr="00601EBC" w:rsidRDefault="00C844FE" w:rsidP="006C3F2C">
            <w:pPr>
              <w:spacing w:after="0" w:line="240" w:lineRule="auto"/>
              <w:rPr>
                <w:rFonts w:eastAsia="Times New Roman" w:cs="Calibri"/>
                <w:color w:val="C00000"/>
                <w:kern w:val="0"/>
                <w:sz w:val="18"/>
                <w:szCs w:val="18"/>
                <w:lang w:val="bs-Latn-BA" w:eastAsia="bs-Latn-BA"/>
              </w:rPr>
            </w:pPr>
          </w:p>
        </w:tc>
        <w:tc>
          <w:tcPr>
            <w:tcW w:w="1674" w:type="dxa"/>
            <w:gridSpan w:val="5"/>
            <w:tcBorders>
              <w:top w:val="nil"/>
              <w:left w:val="nil"/>
              <w:bottom w:val="single" w:sz="4" w:space="0" w:color="auto"/>
              <w:right w:val="single" w:sz="4" w:space="0" w:color="auto"/>
            </w:tcBorders>
            <w:shd w:val="clear" w:color="auto" w:fill="auto"/>
            <w:vAlign w:val="center"/>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SPUSKIPP</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 </w:t>
            </w:r>
          </w:p>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Služba za društvene djelatnosti i opću upravu</w:t>
            </w:r>
          </w:p>
        </w:tc>
      </w:tr>
      <w:tr w:rsidR="00C844FE" w:rsidRPr="00601EBC" w:rsidTr="00BD6DDD">
        <w:trPr>
          <w:cantSplit/>
          <w:trHeight w:val="1028"/>
        </w:trPr>
        <w:tc>
          <w:tcPr>
            <w:tcW w:w="707" w:type="dxa"/>
            <w:tcBorders>
              <w:top w:val="nil"/>
              <w:left w:val="single" w:sz="4" w:space="0" w:color="auto"/>
              <w:bottom w:val="single" w:sz="4" w:space="0" w:color="auto"/>
              <w:right w:val="single" w:sz="4" w:space="0" w:color="auto"/>
            </w:tcBorders>
            <w:shd w:val="clear" w:color="000000" w:fill="FFFFFF"/>
            <w:vAlign w:val="center"/>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lastRenderedPageBreak/>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2.</w:t>
            </w:r>
          </w:p>
        </w:tc>
        <w:tc>
          <w:tcPr>
            <w:tcW w:w="1826" w:type="dxa"/>
            <w:tcBorders>
              <w:top w:val="nil"/>
              <w:left w:val="nil"/>
              <w:bottom w:val="single" w:sz="4" w:space="0" w:color="auto"/>
              <w:right w:val="single" w:sz="4" w:space="0" w:color="auto"/>
            </w:tcBorders>
            <w:shd w:val="clear" w:color="000000" w:fill="FFFFFF"/>
          </w:tcPr>
          <w:p w:rsidR="00C844FE" w:rsidRPr="00601EBC" w:rsidRDefault="00C844FE" w:rsidP="006C3F2C">
            <w:pPr>
              <w:spacing w:after="0"/>
              <w:jc w:val="left"/>
              <w:rPr>
                <w:rFonts w:eastAsia="Times New Roman" w:cs="Arial"/>
                <w:kern w:val="0"/>
                <w:sz w:val="18"/>
                <w:szCs w:val="18"/>
                <w:lang w:val="en-US"/>
              </w:rPr>
            </w:pPr>
            <w:r w:rsidRPr="00601EBC">
              <w:rPr>
                <w:rFonts w:eastAsia="Times New Roman" w:cs="Arial"/>
                <w:kern w:val="0"/>
                <w:sz w:val="18"/>
                <w:szCs w:val="18"/>
                <w:lang w:val="en-US"/>
              </w:rPr>
              <w:t>1.24. Emitovanje radijskog programa za dijasporu</w:t>
            </w:r>
          </w:p>
        </w:tc>
        <w:tc>
          <w:tcPr>
            <w:tcW w:w="2116" w:type="dxa"/>
            <w:gridSpan w:val="2"/>
            <w:tcBorders>
              <w:top w:val="nil"/>
              <w:left w:val="nil"/>
              <w:bottom w:val="single" w:sz="4" w:space="0" w:color="auto"/>
              <w:right w:val="single" w:sz="4" w:space="0" w:color="auto"/>
            </w:tcBorders>
            <w:shd w:val="clear" w:color="000000" w:fill="FFFFFF"/>
            <w:vAlign w:val="center"/>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Broj radio emisija koje  su namijenjene  dijaspori</w:t>
            </w:r>
          </w:p>
        </w:tc>
        <w:tc>
          <w:tcPr>
            <w:tcW w:w="747" w:type="dxa"/>
            <w:gridSpan w:val="4"/>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22.000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3.000</w:t>
            </w:r>
          </w:p>
        </w:tc>
        <w:tc>
          <w:tcPr>
            <w:tcW w:w="572"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5.000</w:t>
            </w:r>
          </w:p>
        </w:tc>
        <w:tc>
          <w:tcPr>
            <w:tcW w:w="42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39"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17.000</w:t>
            </w:r>
          </w:p>
        </w:tc>
        <w:tc>
          <w:tcPr>
            <w:tcW w:w="425"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585" w:type="dxa"/>
            <w:gridSpan w:val="2"/>
            <w:tcBorders>
              <w:top w:val="nil"/>
              <w:left w:val="nil"/>
              <w:bottom w:val="single" w:sz="4" w:space="0" w:color="auto"/>
              <w:right w:val="single" w:sz="4" w:space="0" w:color="auto"/>
            </w:tcBorders>
            <w:shd w:val="clear" w:color="000000" w:fill="FFFFFF"/>
          </w:tcPr>
          <w:p w:rsidR="00C844FE" w:rsidRPr="00601EBC" w:rsidRDefault="00C844FE" w:rsidP="006C3F2C">
            <w:pPr>
              <w:spacing w:after="0" w:line="240" w:lineRule="auto"/>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Kapitalni grantovi            Sufinansiranje u projektima  ekonomski kod 615000</w:t>
            </w:r>
          </w:p>
        </w:tc>
        <w:tc>
          <w:tcPr>
            <w:tcW w:w="1674" w:type="dxa"/>
            <w:gridSpan w:val="5"/>
            <w:tcBorders>
              <w:top w:val="nil"/>
              <w:left w:val="nil"/>
              <w:bottom w:val="single" w:sz="4" w:space="0" w:color="auto"/>
              <w:right w:val="single" w:sz="4" w:space="0" w:color="auto"/>
            </w:tcBorders>
            <w:shd w:val="clear" w:color="auto" w:fill="auto"/>
            <w:vAlign w:val="center"/>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Služba za društvene djelatnosti i opću upravu</w:t>
            </w:r>
          </w:p>
        </w:tc>
      </w:tr>
      <w:tr w:rsidR="00C844FE" w:rsidRPr="00601EBC" w:rsidTr="00BD6DDD">
        <w:trPr>
          <w:cantSplit/>
          <w:trHeight w:val="790"/>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2. </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2.1.</w:t>
            </w:r>
            <w:r w:rsidR="00E27BA9">
              <w:rPr>
                <w:rFonts w:eastAsia="Times New Roman" w:cs="Calibri"/>
                <w:kern w:val="0"/>
                <w:sz w:val="18"/>
                <w:szCs w:val="18"/>
                <w:lang w:val="bs-Latn-BA" w:eastAsia="bs-Latn-BA"/>
              </w:rPr>
              <w:t xml:space="preserve"> Elektronska uprava -o</w:t>
            </w:r>
            <w:r w:rsidRPr="00601EBC">
              <w:rPr>
                <w:rFonts w:eastAsia="Times New Roman" w:cs="Calibri"/>
                <w:kern w:val="0"/>
                <w:sz w:val="18"/>
                <w:szCs w:val="18"/>
                <w:lang w:val="bs-Latn-BA" w:eastAsia="bs-Latn-BA"/>
              </w:rPr>
              <w:t>pćina Ključ</w:t>
            </w:r>
          </w:p>
        </w:tc>
        <w:tc>
          <w:tcPr>
            <w:tcW w:w="2116" w:type="dxa"/>
            <w:gridSpan w:val="2"/>
            <w:tcBorders>
              <w:top w:val="nil"/>
              <w:left w:val="nil"/>
              <w:bottom w:val="single" w:sz="4" w:space="0" w:color="auto"/>
              <w:right w:val="single" w:sz="4" w:space="0" w:color="auto"/>
            </w:tcBorders>
            <w:shd w:val="clear" w:color="auto" w:fill="auto"/>
            <w:hideMark/>
          </w:tcPr>
          <w:p w:rsidR="00C844FE" w:rsidRPr="00601EBC" w:rsidRDefault="00C844FE" w:rsidP="00E27BA9">
            <w:pPr>
              <w:spacing w:after="0" w:line="240" w:lineRule="auto"/>
              <w:jc w:val="left"/>
              <w:rPr>
                <w:rFonts w:eastAsia="Times New Roman" w:cs="Calibri"/>
                <w:color w:val="000000"/>
                <w:kern w:val="0"/>
                <w:sz w:val="18"/>
                <w:szCs w:val="18"/>
                <w:lang w:val="bs-Latn-BA" w:eastAsia="bs-Latn-BA"/>
              </w:rPr>
            </w:pPr>
          </w:p>
          <w:p w:rsidR="00C844FE" w:rsidRPr="00601EBC" w:rsidRDefault="00C844FE" w:rsidP="00E27BA9">
            <w:pPr>
              <w:spacing w:after="0" w:line="240" w:lineRule="auto"/>
              <w:jc w:val="left"/>
              <w:rPr>
                <w:rFonts w:eastAsia="Times New Roman" w:cs="Calibri"/>
                <w:color w:val="000000"/>
                <w:kern w:val="0"/>
                <w:sz w:val="18"/>
                <w:szCs w:val="18"/>
                <w:lang w:val="bs-Latn-BA" w:eastAsia="bs-Latn-BA"/>
              </w:rPr>
            </w:pPr>
          </w:p>
          <w:p w:rsidR="00C844FE" w:rsidRPr="00601EBC" w:rsidRDefault="00C844FE" w:rsidP="00E27BA9">
            <w:pPr>
              <w:spacing w:after="0" w:line="240" w:lineRule="auto"/>
              <w:jc w:val="left"/>
              <w:rPr>
                <w:rFonts w:eastAsia="Times New Roman" w:cs="Calibri"/>
                <w:color w:val="000000"/>
                <w:kern w:val="0"/>
                <w:sz w:val="18"/>
                <w:szCs w:val="18"/>
                <w:lang w:val="bs-Latn-BA" w:eastAsia="bs-Latn-BA"/>
              </w:rPr>
            </w:pPr>
          </w:p>
          <w:p w:rsidR="00C844FE" w:rsidRPr="00601EBC" w:rsidRDefault="00C844FE" w:rsidP="00E27BA9">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20 računara programski uvezano, smanjen utrošak papira za 10%</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5.000</w:t>
            </w:r>
          </w:p>
        </w:tc>
        <w:tc>
          <w:tcPr>
            <w:tcW w:w="572"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10.000</w:t>
            </w:r>
          </w:p>
        </w:tc>
        <w:tc>
          <w:tcPr>
            <w:tcW w:w="42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10.000</w:t>
            </w: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58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xml:space="preserve">Nabavka stalnih sredstava </w:t>
            </w:r>
          </w:p>
          <w:p w:rsidR="00C844FE" w:rsidRPr="00601EBC" w:rsidRDefault="00C844FE" w:rsidP="006C3F2C">
            <w:pPr>
              <w:spacing w:after="0" w:line="240" w:lineRule="auto"/>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xml:space="preserve">Ekonomski kod </w:t>
            </w:r>
          </w:p>
          <w:p w:rsidR="00C844FE" w:rsidRPr="00601EBC" w:rsidRDefault="00C844FE" w:rsidP="006C3F2C">
            <w:pPr>
              <w:spacing w:after="0" w:line="240" w:lineRule="auto"/>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821000</w:t>
            </w:r>
            <w:r w:rsidR="00E27BA9">
              <w:rPr>
                <w:rFonts w:eastAsia="Times New Roman" w:cs="Calibri"/>
                <w:kern w:val="0"/>
                <w:sz w:val="18"/>
                <w:szCs w:val="18"/>
                <w:lang w:val="bs-Latn-BA" w:eastAsia="bs-Latn-BA"/>
              </w:rPr>
              <w:t>,</w:t>
            </w:r>
          </w:p>
          <w:p w:rsidR="00C844FE" w:rsidRPr="00601EBC" w:rsidRDefault="00C844FE" w:rsidP="006C3F2C">
            <w:pPr>
              <w:spacing w:after="0" w:line="240" w:lineRule="auto"/>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xml:space="preserve">Ugovorene usluge </w:t>
            </w:r>
          </w:p>
          <w:p w:rsidR="00C844FE" w:rsidRPr="00601EBC" w:rsidRDefault="00C844FE" w:rsidP="006C3F2C">
            <w:pPr>
              <w:spacing w:after="0" w:line="240" w:lineRule="auto"/>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Izdaci za hard. i softve</w:t>
            </w:r>
            <w:r w:rsidR="00E27BA9">
              <w:rPr>
                <w:rFonts w:eastAsia="Times New Roman" w:cs="Calibri"/>
                <w:kern w:val="0"/>
                <w:sz w:val="18"/>
                <w:szCs w:val="18"/>
                <w:lang w:val="bs-Latn-BA" w:eastAsia="bs-Latn-BA"/>
              </w:rPr>
              <w:t xml:space="preserve">r </w:t>
            </w:r>
            <w:r w:rsidRPr="00601EBC">
              <w:rPr>
                <w:rFonts w:eastAsia="Times New Roman" w:cs="Calibri"/>
                <w:kern w:val="0"/>
                <w:sz w:val="18"/>
                <w:szCs w:val="18"/>
                <w:lang w:val="bs-Latn-BA" w:eastAsia="bs-Latn-BA"/>
              </w:rPr>
              <w:t xml:space="preserve">usluge </w:t>
            </w:r>
          </w:p>
          <w:p w:rsidR="00C844FE" w:rsidRPr="00601EBC" w:rsidRDefault="00C844FE" w:rsidP="006C3F2C">
            <w:pPr>
              <w:spacing w:after="0" w:line="240" w:lineRule="auto"/>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Ekomski kod</w:t>
            </w:r>
          </w:p>
          <w:p w:rsidR="00C844FE" w:rsidRPr="00601EBC" w:rsidRDefault="00C844FE" w:rsidP="006C3F2C">
            <w:pPr>
              <w:spacing w:after="0" w:line="240" w:lineRule="auto"/>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613900</w:t>
            </w:r>
          </w:p>
        </w:tc>
        <w:tc>
          <w:tcPr>
            <w:tcW w:w="1674" w:type="dxa"/>
            <w:gridSpan w:val="5"/>
            <w:tcBorders>
              <w:top w:val="nil"/>
              <w:left w:val="nil"/>
              <w:bottom w:val="single" w:sz="4" w:space="0" w:color="auto"/>
              <w:right w:val="single" w:sz="4" w:space="0" w:color="auto"/>
            </w:tcBorders>
            <w:shd w:val="clear" w:color="auto" w:fill="auto"/>
            <w:hideMark/>
          </w:tcPr>
          <w:p w:rsidR="00E27BA9" w:rsidRDefault="00E27BA9" w:rsidP="00E27BA9">
            <w:pPr>
              <w:spacing w:after="0" w:line="240" w:lineRule="auto"/>
              <w:jc w:val="left"/>
              <w:rPr>
                <w:rFonts w:eastAsia="Times New Roman" w:cs="Calibri"/>
                <w:color w:val="000000"/>
                <w:kern w:val="0"/>
                <w:sz w:val="18"/>
                <w:szCs w:val="18"/>
                <w:lang w:val="bs-Latn-BA" w:eastAsia="bs-Latn-BA"/>
              </w:rPr>
            </w:pPr>
          </w:p>
          <w:p w:rsidR="00E27BA9" w:rsidRDefault="00E27BA9" w:rsidP="00E27BA9">
            <w:pPr>
              <w:spacing w:after="0" w:line="240" w:lineRule="auto"/>
              <w:jc w:val="left"/>
              <w:rPr>
                <w:rFonts w:eastAsia="Times New Roman" w:cs="Calibri"/>
                <w:color w:val="000000"/>
                <w:kern w:val="0"/>
                <w:sz w:val="18"/>
                <w:szCs w:val="18"/>
                <w:lang w:val="bs-Latn-BA" w:eastAsia="bs-Latn-BA"/>
              </w:rPr>
            </w:pPr>
          </w:p>
          <w:p w:rsidR="00C844FE" w:rsidRPr="00601EBC" w:rsidRDefault="00C844FE" w:rsidP="00E27BA9">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xml:space="preserve">Služba za upravne i zajedničke poslove i podršku upravi </w:t>
            </w:r>
          </w:p>
        </w:tc>
      </w:tr>
      <w:tr w:rsidR="00C844FE" w:rsidRPr="00601EBC" w:rsidTr="00BD6DDD">
        <w:trPr>
          <w:cantSplit/>
          <w:trHeight w:val="922"/>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2. </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2.2.</w:t>
            </w:r>
            <w:r w:rsidR="00E27BA9">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Opremanje vatrogasne jedinice potrebnim sredstvima i opremom</w:t>
            </w:r>
          </w:p>
        </w:tc>
        <w:tc>
          <w:tcPr>
            <w:tcW w:w="2116"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Nabavljena vatrogasna cisterna, terens</w:t>
            </w:r>
            <w:r w:rsidR="00E27BA9">
              <w:rPr>
                <w:rFonts w:eastAsia="Times New Roman" w:cs="Calibri"/>
                <w:color w:val="000000"/>
                <w:kern w:val="0"/>
                <w:sz w:val="18"/>
                <w:szCs w:val="18"/>
                <w:lang w:val="bs-Latn-BA" w:eastAsia="bs-Latn-BA"/>
              </w:rPr>
              <w:t>ko vozilo i ostala oprema za vatrogasnu jedinicu</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450.000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50.000</w:t>
            </w:r>
          </w:p>
        </w:tc>
        <w:tc>
          <w:tcPr>
            <w:tcW w:w="42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100.000</w:t>
            </w: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100.000</w:t>
            </w: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100.000</w:t>
            </w: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58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xml:space="preserve">Nabavka stalnih sredstava </w:t>
            </w:r>
          </w:p>
          <w:p w:rsidR="00C844FE" w:rsidRPr="00601EBC" w:rsidRDefault="00C844FE" w:rsidP="006C3F2C">
            <w:pPr>
              <w:spacing w:after="0" w:line="240" w:lineRule="auto"/>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xml:space="preserve">Ekonomski kod </w:t>
            </w:r>
          </w:p>
          <w:p w:rsidR="00C844FE" w:rsidRPr="00601EBC" w:rsidRDefault="00C844FE" w:rsidP="006C3F2C">
            <w:pPr>
              <w:spacing w:after="0" w:line="240" w:lineRule="auto"/>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821000</w:t>
            </w:r>
          </w:p>
        </w:tc>
        <w:tc>
          <w:tcPr>
            <w:tcW w:w="1674" w:type="dxa"/>
            <w:gridSpan w:val="5"/>
            <w:tcBorders>
              <w:top w:val="nil"/>
              <w:left w:val="nil"/>
              <w:bottom w:val="single" w:sz="4" w:space="0" w:color="auto"/>
              <w:right w:val="single" w:sz="4" w:space="0" w:color="auto"/>
            </w:tcBorders>
            <w:shd w:val="clear" w:color="auto" w:fill="auto"/>
            <w:hideMark/>
          </w:tcPr>
          <w:p w:rsidR="00C844FE" w:rsidRPr="00601EBC" w:rsidRDefault="00C844FE" w:rsidP="00E27BA9">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Služba za civilnu zaštitu i zaštitu od požara</w:t>
            </w:r>
          </w:p>
        </w:tc>
      </w:tr>
      <w:tr w:rsidR="00C844FE" w:rsidRPr="00601EBC" w:rsidTr="00BD6DDD">
        <w:trPr>
          <w:cantSplit/>
          <w:trHeight w:val="642"/>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2. </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2.3.</w:t>
            </w:r>
            <w:r w:rsidR="00E27BA9">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Partnerstvom do razvoja - jačanje saradnje sa NVO sektorom</w:t>
            </w:r>
          </w:p>
        </w:tc>
        <w:tc>
          <w:tcPr>
            <w:tcW w:w="2116" w:type="dxa"/>
            <w:gridSpan w:val="2"/>
            <w:tcBorders>
              <w:top w:val="nil"/>
              <w:left w:val="nil"/>
              <w:bottom w:val="single" w:sz="4" w:space="0" w:color="auto"/>
              <w:right w:val="single" w:sz="4" w:space="0" w:color="auto"/>
            </w:tcBorders>
            <w:shd w:val="clear" w:color="000000" w:fill="FFFFFF"/>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xml:space="preserve">Formirano međusektorsko tijelo </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200.000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2.000</w:t>
            </w:r>
          </w:p>
        </w:tc>
        <w:tc>
          <w:tcPr>
            <w:tcW w:w="572"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5.000</w:t>
            </w:r>
          </w:p>
        </w:tc>
        <w:tc>
          <w:tcPr>
            <w:tcW w:w="42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45.000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50.000</w:t>
            </w: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100.000</w:t>
            </w: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58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xml:space="preserve"> Grantovi neprofitnim organizacijama </w:t>
            </w:r>
          </w:p>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Ekonomski kod 614300</w:t>
            </w:r>
          </w:p>
          <w:p w:rsidR="00C844FE" w:rsidRPr="00601EBC" w:rsidRDefault="00C844FE" w:rsidP="006C3F2C">
            <w:pPr>
              <w:spacing w:after="0" w:line="240" w:lineRule="auto"/>
              <w:rPr>
                <w:rFonts w:eastAsia="Times New Roman" w:cs="Calibri"/>
                <w:kern w:val="0"/>
                <w:sz w:val="18"/>
                <w:szCs w:val="18"/>
                <w:lang w:val="bs-Latn-BA" w:eastAsia="bs-Latn-BA"/>
              </w:rPr>
            </w:pPr>
          </w:p>
        </w:tc>
        <w:tc>
          <w:tcPr>
            <w:tcW w:w="1674" w:type="dxa"/>
            <w:gridSpan w:val="5"/>
            <w:tcBorders>
              <w:top w:val="nil"/>
              <w:left w:val="nil"/>
              <w:bottom w:val="single" w:sz="4" w:space="0" w:color="auto"/>
              <w:right w:val="single" w:sz="4" w:space="0" w:color="auto"/>
            </w:tcBorders>
            <w:shd w:val="clear" w:color="auto" w:fill="auto"/>
            <w:hideMark/>
          </w:tcPr>
          <w:p w:rsidR="00C844FE" w:rsidRPr="00601EBC" w:rsidRDefault="00C844FE" w:rsidP="00E27BA9">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Služba za društvene djelatnosti i opću upravu</w:t>
            </w:r>
          </w:p>
        </w:tc>
      </w:tr>
      <w:tr w:rsidR="00C844FE" w:rsidRPr="00601EBC" w:rsidTr="00BD6DDD">
        <w:trPr>
          <w:cantSplit/>
          <w:trHeight w:val="642"/>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2.</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2.4. Unapređenje komunikacije i saradnje sa dijasporom kroz izradu baze podataka dijaspore</w:t>
            </w:r>
          </w:p>
        </w:tc>
        <w:tc>
          <w:tcPr>
            <w:tcW w:w="2116" w:type="dxa"/>
            <w:gridSpan w:val="2"/>
            <w:tcBorders>
              <w:top w:val="nil"/>
              <w:left w:val="nil"/>
              <w:bottom w:val="single" w:sz="4" w:space="0" w:color="auto"/>
              <w:right w:val="single" w:sz="4" w:space="0" w:color="auto"/>
            </w:tcBorders>
            <w:shd w:val="clear" w:color="000000" w:fill="FFFFFF"/>
            <w:hideMark/>
          </w:tcPr>
          <w:p w:rsidR="00C844FE" w:rsidRPr="00601EBC" w:rsidRDefault="00C844FE" w:rsidP="006C3F2C">
            <w:pPr>
              <w:spacing w:after="0" w:line="240" w:lineRule="auto"/>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 iseljenika unešenih u bazu podataka</w:t>
            </w:r>
            <w:r w:rsidR="00E27BA9">
              <w:rPr>
                <w:rFonts w:eastAsia="Times New Roman" w:cs="Calibri"/>
                <w:kern w:val="0"/>
                <w:sz w:val="18"/>
                <w:szCs w:val="18"/>
                <w:lang w:val="bs-Latn-BA" w:eastAsia="bs-Latn-BA"/>
              </w:rPr>
              <w:t>.</w:t>
            </w:r>
          </w:p>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Broj informativnih biltena dostavljenih dijaspori</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12.000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2.000</w:t>
            </w:r>
          </w:p>
        </w:tc>
        <w:tc>
          <w:tcPr>
            <w:tcW w:w="572"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8.000</w:t>
            </w: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585" w:type="dxa"/>
            <w:gridSpan w:val="2"/>
            <w:tcBorders>
              <w:top w:val="nil"/>
              <w:left w:val="nil"/>
              <w:bottom w:val="single" w:sz="4" w:space="0" w:color="auto"/>
              <w:right w:val="single" w:sz="4" w:space="0" w:color="auto"/>
            </w:tcBorders>
            <w:shd w:val="clear" w:color="auto" w:fill="auto"/>
            <w:hideMark/>
          </w:tcPr>
          <w:p w:rsidR="00C844FE" w:rsidRPr="00601EBC" w:rsidRDefault="00C844FE" w:rsidP="00E27BA9">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Kapitalni grantovi            Sufinansiranje u projektima  ekonomski kod 615000</w:t>
            </w:r>
          </w:p>
        </w:tc>
        <w:tc>
          <w:tcPr>
            <w:tcW w:w="1674" w:type="dxa"/>
            <w:gridSpan w:val="5"/>
            <w:tcBorders>
              <w:top w:val="nil"/>
              <w:left w:val="nil"/>
              <w:bottom w:val="single" w:sz="4" w:space="0" w:color="auto"/>
              <w:right w:val="single" w:sz="4" w:space="0" w:color="auto"/>
            </w:tcBorders>
            <w:shd w:val="clear" w:color="auto" w:fill="auto"/>
            <w:hideMark/>
          </w:tcPr>
          <w:p w:rsidR="00C844FE" w:rsidRPr="00601EBC" w:rsidRDefault="00C844FE" w:rsidP="00E27BA9">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Služba za društvene djelatnosti i opću upravu</w:t>
            </w:r>
          </w:p>
        </w:tc>
      </w:tr>
      <w:tr w:rsidR="00C844FE" w:rsidRPr="00601EBC" w:rsidTr="00BD6DDD">
        <w:trPr>
          <w:cantSplit/>
          <w:trHeight w:val="930"/>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2. </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E27BA9" w:rsidP="00E27BA9">
            <w:pPr>
              <w:spacing w:after="0" w:line="240" w:lineRule="auto"/>
              <w:jc w:val="left"/>
              <w:rPr>
                <w:rFonts w:eastAsia="Times New Roman" w:cs="Calibri"/>
                <w:kern w:val="0"/>
                <w:sz w:val="18"/>
                <w:szCs w:val="18"/>
                <w:lang w:val="bs-Latn-BA" w:eastAsia="bs-Latn-BA"/>
              </w:rPr>
            </w:pPr>
            <w:r>
              <w:rPr>
                <w:rFonts w:eastAsia="Times New Roman" w:cs="Calibri"/>
                <w:kern w:val="0"/>
                <w:sz w:val="18"/>
                <w:szCs w:val="18"/>
                <w:lang w:val="bs-Latn-BA" w:eastAsia="bs-Latn-BA"/>
              </w:rPr>
              <w:t>3.1. Izgradnja doma za stara lica</w:t>
            </w:r>
          </w:p>
        </w:tc>
        <w:tc>
          <w:tcPr>
            <w:tcW w:w="2116" w:type="dxa"/>
            <w:gridSpan w:val="2"/>
            <w:tcBorders>
              <w:top w:val="nil"/>
              <w:left w:val="nil"/>
              <w:bottom w:val="single" w:sz="4" w:space="0" w:color="auto"/>
              <w:right w:val="single" w:sz="4" w:space="0" w:color="auto"/>
            </w:tcBorders>
            <w:shd w:val="clear" w:color="auto" w:fill="auto"/>
            <w:hideMark/>
          </w:tcPr>
          <w:p w:rsidR="00E27BA9" w:rsidRDefault="00E27BA9" w:rsidP="006C3F2C">
            <w:pPr>
              <w:spacing w:after="0" w:line="240" w:lineRule="auto"/>
              <w:rPr>
                <w:rFonts w:eastAsia="Times New Roman" w:cs="Calibri"/>
                <w:color w:val="000000"/>
                <w:kern w:val="0"/>
                <w:sz w:val="18"/>
                <w:szCs w:val="18"/>
                <w:lang w:val="bs-Latn-BA" w:eastAsia="bs-Latn-BA"/>
              </w:rPr>
            </w:pPr>
          </w:p>
          <w:p w:rsidR="00C844FE" w:rsidRPr="00601EBC" w:rsidRDefault="00E27BA9" w:rsidP="00E27BA9">
            <w:pPr>
              <w:spacing w:after="0" w:line="240" w:lineRule="auto"/>
              <w:rPr>
                <w:rFonts w:eastAsia="Times New Roman" w:cs="Calibri"/>
                <w:color w:val="000000"/>
                <w:kern w:val="0"/>
                <w:sz w:val="18"/>
                <w:szCs w:val="18"/>
                <w:lang w:val="bs-Latn-BA" w:eastAsia="bs-Latn-BA"/>
              </w:rPr>
            </w:pPr>
            <w:r>
              <w:rPr>
                <w:rFonts w:eastAsia="Times New Roman" w:cs="Calibri"/>
                <w:color w:val="000000"/>
                <w:kern w:val="0"/>
                <w:sz w:val="18"/>
                <w:szCs w:val="18"/>
                <w:lang w:val="bs-Latn-BA" w:eastAsia="bs-Latn-BA"/>
              </w:rPr>
              <w:t>Izgrađen dom za stara lica</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800.000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800.000</w:t>
            </w:r>
          </w:p>
        </w:tc>
        <w:tc>
          <w:tcPr>
            <w:tcW w:w="425" w:type="dxa"/>
            <w:gridSpan w:val="2"/>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58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C00000"/>
                <w:kern w:val="0"/>
                <w:sz w:val="18"/>
                <w:szCs w:val="18"/>
                <w:lang w:val="bs-Latn-BA" w:eastAsia="bs-Latn-BA"/>
              </w:rPr>
            </w:pPr>
            <w:r w:rsidRPr="00601EBC">
              <w:rPr>
                <w:rFonts w:eastAsia="Times New Roman" w:cs="Calibri"/>
                <w:color w:val="C00000"/>
                <w:kern w:val="0"/>
                <w:sz w:val="18"/>
                <w:szCs w:val="18"/>
                <w:lang w:val="bs-Latn-BA" w:eastAsia="bs-Latn-BA"/>
              </w:rPr>
              <w:t> </w:t>
            </w:r>
          </w:p>
        </w:tc>
        <w:tc>
          <w:tcPr>
            <w:tcW w:w="1674" w:type="dxa"/>
            <w:gridSpan w:val="5"/>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SPUSKIPP</w:t>
            </w:r>
          </w:p>
        </w:tc>
      </w:tr>
      <w:tr w:rsidR="00C844FE" w:rsidRPr="00601EBC" w:rsidTr="00BD6DDD">
        <w:trPr>
          <w:cantSplit/>
          <w:trHeight w:val="830"/>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2. </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3.2.</w:t>
            </w:r>
            <w:r w:rsidR="00E27BA9">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Adaptacija centra za mlade – Mladi pod istim krovom</w:t>
            </w:r>
          </w:p>
        </w:tc>
        <w:tc>
          <w:tcPr>
            <w:tcW w:w="2116"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Renoviran i opremljen prostor za mlade; 20% mladih edukokovano -razni oblici neformalnog obrazovanja</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90.000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10.000</w:t>
            </w: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70.000</w:t>
            </w: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58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C00000"/>
                <w:kern w:val="0"/>
                <w:sz w:val="18"/>
                <w:szCs w:val="18"/>
                <w:lang w:val="bs-Latn-BA" w:eastAsia="bs-Latn-BA"/>
              </w:rPr>
            </w:pPr>
            <w:r w:rsidRPr="00601EBC">
              <w:rPr>
                <w:rFonts w:eastAsia="Times New Roman" w:cs="Calibri"/>
                <w:color w:val="C00000"/>
                <w:kern w:val="0"/>
                <w:sz w:val="18"/>
                <w:szCs w:val="18"/>
                <w:lang w:val="bs-Latn-BA" w:eastAsia="bs-Latn-BA"/>
              </w:rPr>
              <w:t> </w:t>
            </w:r>
          </w:p>
        </w:tc>
        <w:tc>
          <w:tcPr>
            <w:tcW w:w="1674" w:type="dxa"/>
            <w:gridSpan w:val="5"/>
            <w:tcBorders>
              <w:top w:val="nil"/>
              <w:left w:val="nil"/>
              <w:bottom w:val="single" w:sz="4" w:space="0" w:color="auto"/>
              <w:right w:val="single" w:sz="4" w:space="0" w:color="auto"/>
            </w:tcBorders>
            <w:shd w:val="clear" w:color="auto" w:fill="auto"/>
            <w:hideMark/>
          </w:tcPr>
          <w:p w:rsidR="00C844FE" w:rsidRPr="00601EBC" w:rsidRDefault="00C844FE" w:rsidP="00E27BA9">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Služba za društvene djelatnosti i opću upravu</w:t>
            </w:r>
          </w:p>
        </w:tc>
      </w:tr>
      <w:tr w:rsidR="00C844FE" w:rsidRPr="00601EBC" w:rsidTr="00BD6DDD">
        <w:trPr>
          <w:cantSplit/>
          <w:trHeight w:val="619"/>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lastRenderedPageBreak/>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2. </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3.3.</w:t>
            </w:r>
            <w:r w:rsidR="00E27BA9">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Promocija mentalnog zdravlja kroz zaštitu životne sredine</w:t>
            </w:r>
          </w:p>
        </w:tc>
        <w:tc>
          <w:tcPr>
            <w:tcW w:w="2116" w:type="dxa"/>
            <w:gridSpan w:val="2"/>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80.000</w:t>
            </w: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58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C00000"/>
                <w:kern w:val="0"/>
                <w:sz w:val="18"/>
                <w:szCs w:val="18"/>
                <w:lang w:val="bs-Latn-BA" w:eastAsia="bs-Latn-BA"/>
              </w:rPr>
            </w:pPr>
            <w:r w:rsidRPr="00601EBC">
              <w:rPr>
                <w:rFonts w:eastAsia="Times New Roman" w:cs="Calibri"/>
                <w:color w:val="C00000"/>
                <w:kern w:val="0"/>
                <w:sz w:val="18"/>
                <w:szCs w:val="18"/>
                <w:lang w:val="bs-Latn-BA" w:eastAsia="bs-Latn-BA"/>
              </w:rPr>
              <w:t> </w:t>
            </w:r>
          </w:p>
        </w:tc>
        <w:tc>
          <w:tcPr>
            <w:tcW w:w="1674" w:type="dxa"/>
            <w:gridSpan w:val="5"/>
            <w:tcBorders>
              <w:top w:val="nil"/>
              <w:left w:val="nil"/>
              <w:bottom w:val="single" w:sz="4" w:space="0" w:color="auto"/>
              <w:right w:val="single" w:sz="4" w:space="0" w:color="auto"/>
            </w:tcBorders>
            <w:shd w:val="clear" w:color="auto" w:fill="auto"/>
            <w:hideMark/>
          </w:tcPr>
          <w:p w:rsidR="00C844FE" w:rsidRPr="00601EBC" w:rsidRDefault="00C844FE" w:rsidP="00E27BA9">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Služba za društvene djelatnosti i opću upravu</w:t>
            </w:r>
          </w:p>
        </w:tc>
      </w:tr>
      <w:tr w:rsidR="00C844FE" w:rsidRPr="00601EBC" w:rsidTr="00BD6DDD">
        <w:trPr>
          <w:cantSplit/>
          <w:trHeight w:val="551"/>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2. </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3.4.</w:t>
            </w:r>
            <w:r w:rsidR="00E27BA9">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Suzbijanje nasilja nad ženama</w:t>
            </w:r>
          </w:p>
        </w:tc>
        <w:tc>
          <w:tcPr>
            <w:tcW w:w="2116" w:type="dxa"/>
            <w:gridSpan w:val="2"/>
            <w:tcBorders>
              <w:top w:val="nil"/>
              <w:left w:val="nil"/>
              <w:bottom w:val="single" w:sz="4" w:space="0" w:color="auto"/>
              <w:right w:val="single" w:sz="4" w:space="0" w:color="auto"/>
            </w:tcBorders>
            <w:shd w:val="clear" w:color="auto" w:fill="auto"/>
            <w:hideMark/>
          </w:tcPr>
          <w:p w:rsidR="00E27BA9" w:rsidRDefault="00E27BA9" w:rsidP="006C3F2C">
            <w:pPr>
              <w:spacing w:after="0" w:line="240" w:lineRule="auto"/>
              <w:rPr>
                <w:rFonts w:eastAsia="Times New Roman" w:cs="Calibri"/>
                <w:color w:val="000000"/>
                <w:kern w:val="0"/>
                <w:sz w:val="18"/>
                <w:szCs w:val="18"/>
                <w:lang w:val="bs-Latn-BA" w:eastAsia="bs-Latn-BA"/>
              </w:rPr>
            </w:pPr>
          </w:p>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Smanjen broj nasilja u porodici za 20%</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23.000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5.000</w:t>
            </w: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13.000</w:t>
            </w: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58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C00000"/>
                <w:kern w:val="0"/>
                <w:sz w:val="18"/>
                <w:szCs w:val="18"/>
                <w:lang w:val="bs-Latn-BA" w:eastAsia="bs-Latn-BA"/>
              </w:rPr>
            </w:pPr>
            <w:r w:rsidRPr="00601EBC">
              <w:rPr>
                <w:rFonts w:eastAsia="Times New Roman" w:cs="Calibri"/>
                <w:color w:val="C00000"/>
                <w:kern w:val="0"/>
                <w:sz w:val="18"/>
                <w:szCs w:val="18"/>
                <w:lang w:val="bs-Latn-BA" w:eastAsia="bs-Latn-BA"/>
              </w:rPr>
              <w:t> </w:t>
            </w:r>
          </w:p>
        </w:tc>
        <w:tc>
          <w:tcPr>
            <w:tcW w:w="1674" w:type="dxa"/>
            <w:gridSpan w:val="5"/>
            <w:tcBorders>
              <w:top w:val="nil"/>
              <w:left w:val="nil"/>
              <w:bottom w:val="single" w:sz="4" w:space="0" w:color="auto"/>
              <w:right w:val="single" w:sz="4" w:space="0" w:color="auto"/>
            </w:tcBorders>
            <w:shd w:val="clear" w:color="auto" w:fill="auto"/>
            <w:hideMark/>
          </w:tcPr>
          <w:p w:rsidR="00C844FE" w:rsidRPr="00601EBC" w:rsidRDefault="00C844FE" w:rsidP="00E27BA9">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Služba za društvene djelatnosti i opću upravu</w:t>
            </w:r>
          </w:p>
        </w:tc>
      </w:tr>
      <w:tr w:rsidR="00C844FE" w:rsidRPr="00601EBC" w:rsidTr="00BD6DDD">
        <w:trPr>
          <w:cantSplit/>
          <w:trHeight w:val="563"/>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2. </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3.5.</w:t>
            </w:r>
            <w:r w:rsidR="00E27BA9">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 xml:space="preserve">Nabavka mamografa za žene </w:t>
            </w:r>
          </w:p>
        </w:tc>
        <w:tc>
          <w:tcPr>
            <w:tcW w:w="2116" w:type="dxa"/>
            <w:gridSpan w:val="2"/>
            <w:tcBorders>
              <w:top w:val="nil"/>
              <w:left w:val="nil"/>
              <w:bottom w:val="single" w:sz="4" w:space="0" w:color="auto"/>
              <w:right w:val="single" w:sz="4" w:space="0" w:color="auto"/>
            </w:tcBorders>
            <w:shd w:val="clear" w:color="auto" w:fill="auto"/>
            <w:hideMark/>
          </w:tcPr>
          <w:p w:rsidR="00E27BA9" w:rsidRDefault="00E27BA9" w:rsidP="006C3F2C">
            <w:pPr>
              <w:spacing w:after="0" w:line="240" w:lineRule="auto"/>
              <w:rPr>
                <w:rFonts w:eastAsia="Times New Roman" w:cs="Calibri"/>
                <w:color w:val="000000"/>
                <w:kern w:val="0"/>
                <w:sz w:val="18"/>
                <w:szCs w:val="18"/>
                <w:lang w:val="bs-Latn-BA" w:eastAsia="bs-Latn-BA"/>
              </w:rPr>
            </w:pPr>
          </w:p>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xml:space="preserve">Nabavljen mamograf </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60.000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8.000</w:t>
            </w:r>
          </w:p>
        </w:tc>
        <w:tc>
          <w:tcPr>
            <w:tcW w:w="439"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8.000</w:t>
            </w:r>
          </w:p>
        </w:tc>
        <w:tc>
          <w:tcPr>
            <w:tcW w:w="425" w:type="dxa"/>
            <w:gridSpan w:val="2"/>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44.000</w:t>
            </w: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585" w:type="dxa"/>
            <w:gridSpan w:val="2"/>
            <w:tcBorders>
              <w:top w:val="nil"/>
              <w:left w:val="nil"/>
              <w:bottom w:val="single" w:sz="4" w:space="0" w:color="auto"/>
              <w:right w:val="single" w:sz="4" w:space="0" w:color="auto"/>
            </w:tcBorders>
            <w:shd w:val="clear" w:color="000000" w:fill="FFFFFF"/>
            <w:hideMark/>
          </w:tcPr>
          <w:p w:rsidR="00C844FE" w:rsidRPr="00601EBC" w:rsidRDefault="00C844FE" w:rsidP="006C3F2C">
            <w:pPr>
              <w:spacing w:after="0" w:line="240" w:lineRule="auto"/>
              <w:rPr>
                <w:rFonts w:eastAsia="Times New Roman" w:cs="Calibri"/>
                <w:color w:val="C00000"/>
                <w:kern w:val="0"/>
                <w:sz w:val="18"/>
                <w:szCs w:val="18"/>
                <w:lang w:val="bs-Latn-BA" w:eastAsia="bs-Latn-BA"/>
              </w:rPr>
            </w:pPr>
            <w:r w:rsidRPr="00601EBC">
              <w:rPr>
                <w:rFonts w:eastAsia="Times New Roman" w:cs="Calibri"/>
                <w:color w:val="C00000"/>
                <w:kern w:val="0"/>
                <w:sz w:val="18"/>
                <w:szCs w:val="18"/>
                <w:lang w:val="bs-Latn-BA" w:eastAsia="bs-Latn-BA"/>
              </w:rPr>
              <w:t> </w:t>
            </w:r>
          </w:p>
        </w:tc>
        <w:tc>
          <w:tcPr>
            <w:tcW w:w="1674" w:type="dxa"/>
            <w:gridSpan w:val="5"/>
            <w:tcBorders>
              <w:top w:val="nil"/>
              <w:left w:val="nil"/>
              <w:bottom w:val="single" w:sz="4" w:space="0" w:color="auto"/>
              <w:right w:val="single" w:sz="4" w:space="0" w:color="auto"/>
            </w:tcBorders>
            <w:shd w:val="clear" w:color="auto" w:fill="auto"/>
            <w:hideMark/>
          </w:tcPr>
          <w:p w:rsidR="00C844FE" w:rsidRPr="00601EBC" w:rsidRDefault="00C844FE" w:rsidP="00E27BA9">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Služba za društvene djelatnosti i opću upravu</w:t>
            </w:r>
          </w:p>
        </w:tc>
      </w:tr>
      <w:tr w:rsidR="00C844FE" w:rsidRPr="00601EBC" w:rsidTr="00BD6DDD">
        <w:trPr>
          <w:cantSplit/>
          <w:trHeight w:val="844"/>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2. </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3.6.</w:t>
            </w:r>
            <w:r w:rsidR="00E27BA9">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Podrška disfunkcionalnim porodicama</w:t>
            </w:r>
          </w:p>
        </w:tc>
        <w:tc>
          <w:tcPr>
            <w:tcW w:w="2116" w:type="dxa"/>
            <w:gridSpan w:val="2"/>
            <w:tcBorders>
              <w:top w:val="nil"/>
              <w:left w:val="nil"/>
              <w:bottom w:val="single" w:sz="4" w:space="0" w:color="auto"/>
              <w:right w:val="single" w:sz="4" w:space="0" w:color="auto"/>
            </w:tcBorders>
            <w:shd w:val="clear" w:color="000000" w:fill="FFFFFF"/>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Identifikovane disfunkcionalne porodice, za 60% identifikovanih pružena adekvatna pomoć</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15.000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5.000</w:t>
            </w:r>
          </w:p>
        </w:tc>
        <w:tc>
          <w:tcPr>
            <w:tcW w:w="572"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15.000</w:t>
            </w:r>
          </w:p>
        </w:tc>
        <w:tc>
          <w:tcPr>
            <w:tcW w:w="42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39"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585" w:type="dxa"/>
            <w:gridSpan w:val="2"/>
            <w:tcBorders>
              <w:top w:val="nil"/>
              <w:left w:val="nil"/>
              <w:bottom w:val="single" w:sz="4" w:space="0" w:color="auto"/>
              <w:right w:val="single" w:sz="4" w:space="0" w:color="auto"/>
            </w:tcBorders>
            <w:shd w:val="clear" w:color="000000" w:fill="FFFFFF"/>
            <w:hideMark/>
          </w:tcPr>
          <w:p w:rsidR="00C844FE" w:rsidRPr="00601EBC" w:rsidRDefault="00C844FE" w:rsidP="006C3F2C">
            <w:pPr>
              <w:spacing w:after="0" w:line="240" w:lineRule="auto"/>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Grantovi pojedincima</w:t>
            </w:r>
          </w:p>
          <w:p w:rsidR="00C844FE" w:rsidRPr="00601EBC" w:rsidRDefault="00C844FE" w:rsidP="006C3F2C">
            <w:pPr>
              <w:spacing w:after="0" w:line="240" w:lineRule="auto"/>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Ekonomski kod</w:t>
            </w:r>
          </w:p>
          <w:p w:rsidR="00C844FE" w:rsidRPr="00601EBC" w:rsidRDefault="00C844FE" w:rsidP="006C3F2C">
            <w:pPr>
              <w:spacing w:after="0" w:line="240" w:lineRule="auto"/>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614200</w:t>
            </w:r>
          </w:p>
        </w:tc>
        <w:tc>
          <w:tcPr>
            <w:tcW w:w="1674" w:type="dxa"/>
            <w:gridSpan w:val="5"/>
            <w:tcBorders>
              <w:top w:val="nil"/>
              <w:left w:val="nil"/>
              <w:bottom w:val="single" w:sz="4" w:space="0" w:color="auto"/>
              <w:right w:val="single" w:sz="4" w:space="0" w:color="auto"/>
            </w:tcBorders>
            <w:shd w:val="clear" w:color="auto" w:fill="auto"/>
            <w:hideMark/>
          </w:tcPr>
          <w:p w:rsidR="00C844FE" w:rsidRPr="00601EBC" w:rsidRDefault="00C844FE" w:rsidP="00E27BA9">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Služba za društvene djelatnosti i opću upravu</w:t>
            </w:r>
          </w:p>
        </w:tc>
      </w:tr>
      <w:tr w:rsidR="00C844FE" w:rsidRPr="00601EBC" w:rsidTr="00BD6DDD">
        <w:trPr>
          <w:cantSplit/>
          <w:trHeight w:val="550"/>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2. </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3.7.</w:t>
            </w:r>
            <w:r w:rsidR="00E27BA9">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Suzbijanje društveno neprihvatljivog ponašanja kod maloljetne djece</w:t>
            </w:r>
          </w:p>
        </w:tc>
        <w:tc>
          <w:tcPr>
            <w:tcW w:w="2116"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Za 30% smanjen broj neprihvatljivog ponašanja kod maloljetne djece</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w:t>
            </w:r>
          </w:p>
        </w:tc>
        <w:tc>
          <w:tcPr>
            <w:tcW w:w="572"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3.000</w:t>
            </w:r>
          </w:p>
        </w:tc>
        <w:tc>
          <w:tcPr>
            <w:tcW w:w="42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39"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585" w:type="dxa"/>
            <w:gridSpan w:val="2"/>
            <w:tcBorders>
              <w:top w:val="nil"/>
              <w:left w:val="nil"/>
              <w:bottom w:val="single" w:sz="4" w:space="0" w:color="auto"/>
              <w:right w:val="single" w:sz="4" w:space="0" w:color="auto"/>
            </w:tcBorders>
            <w:shd w:val="clear" w:color="000000" w:fill="FFFFFF"/>
            <w:hideMark/>
          </w:tcPr>
          <w:p w:rsidR="00C844FE" w:rsidRPr="00601EBC" w:rsidRDefault="00C844FE" w:rsidP="006C3F2C">
            <w:pPr>
              <w:spacing w:after="0" w:line="240" w:lineRule="auto"/>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Grantovi pojedincima</w:t>
            </w:r>
          </w:p>
          <w:p w:rsidR="00C844FE" w:rsidRPr="00601EBC" w:rsidRDefault="00C844FE" w:rsidP="006C3F2C">
            <w:pPr>
              <w:spacing w:after="0" w:line="240" w:lineRule="auto"/>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Ekonomski kod</w:t>
            </w:r>
          </w:p>
          <w:p w:rsidR="00C844FE" w:rsidRPr="00601EBC" w:rsidRDefault="00C844FE" w:rsidP="006C3F2C">
            <w:pPr>
              <w:spacing w:after="0" w:line="240" w:lineRule="auto"/>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614200</w:t>
            </w:r>
          </w:p>
        </w:tc>
        <w:tc>
          <w:tcPr>
            <w:tcW w:w="1674" w:type="dxa"/>
            <w:gridSpan w:val="5"/>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Služba za društvene djelatnosti i opću upravu</w:t>
            </w:r>
          </w:p>
        </w:tc>
      </w:tr>
      <w:tr w:rsidR="00C844FE" w:rsidRPr="00601EBC" w:rsidTr="00BD6DDD">
        <w:trPr>
          <w:cantSplit/>
          <w:trHeight w:val="554"/>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2. </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3.8.</w:t>
            </w:r>
            <w:r w:rsidR="00E27BA9">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Suzbijanje stigme i diskriminacije prema osobama sa invaliditetom</w:t>
            </w:r>
          </w:p>
        </w:tc>
        <w:tc>
          <w:tcPr>
            <w:tcW w:w="2116" w:type="dxa"/>
            <w:gridSpan w:val="2"/>
            <w:tcBorders>
              <w:top w:val="nil"/>
              <w:left w:val="nil"/>
              <w:bottom w:val="single" w:sz="4" w:space="0" w:color="auto"/>
              <w:right w:val="single" w:sz="4" w:space="0" w:color="auto"/>
            </w:tcBorders>
            <w:shd w:val="clear" w:color="auto" w:fill="auto"/>
            <w:hideMark/>
          </w:tcPr>
          <w:p w:rsidR="00E27BA9" w:rsidRDefault="00E27BA9" w:rsidP="00E27BA9">
            <w:pPr>
              <w:spacing w:after="0" w:line="240" w:lineRule="auto"/>
              <w:jc w:val="left"/>
              <w:rPr>
                <w:rFonts w:eastAsia="Times New Roman" w:cs="Calibri"/>
                <w:color w:val="000000"/>
                <w:kern w:val="0"/>
                <w:sz w:val="18"/>
                <w:szCs w:val="18"/>
                <w:lang w:val="bs-Latn-BA" w:eastAsia="bs-Latn-BA"/>
              </w:rPr>
            </w:pPr>
          </w:p>
          <w:p w:rsidR="00C844FE" w:rsidRPr="00601EBC" w:rsidRDefault="00C844FE" w:rsidP="00E27BA9">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xml:space="preserve">Izgrađene pristupne rampe </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20.000</w:t>
            </w: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60.000</w:t>
            </w: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58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C00000"/>
                <w:kern w:val="0"/>
                <w:sz w:val="18"/>
                <w:szCs w:val="18"/>
                <w:lang w:val="bs-Latn-BA" w:eastAsia="bs-Latn-BA"/>
              </w:rPr>
            </w:pPr>
            <w:r w:rsidRPr="00601EBC">
              <w:rPr>
                <w:rFonts w:eastAsia="Times New Roman" w:cs="Calibri"/>
                <w:color w:val="C00000"/>
                <w:kern w:val="0"/>
                <w:sz w:val="18"/>
                <w:szCs w:val="18"/>
                <w:lang w:val="bs-Latn-BA" w:eastAsia="bs-Latn-BA"/>
              </w:rPr>
              <w:t> </w:t>
            </w:r>
          </w:p>
        </w:tc>
        <w:tc>
          <w:tcPr>
            <w:tcW w:w="1674" w:type="dxa"/>
            <w:gridSpan w:val="5"/>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Služba za društvene djelatnosti i opću upravu</w:t>
            </w:r>
          </w:p>
        </w:tc>
      </w:tr>
      <w:tr w:rsidR="00C844FE" w:rsidRPr="00601EBC" w:rsidTr="00BD6DDD">
        <w:trPr>
          <w:cantSplit/>
          <w:trHeight w:val="411"/>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2. </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E27BA9">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3.9.</w:t>
            </w:r>
            <w:r w:rsidR="00E27BA9">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 xml:space="preserve">Uređenje gradskog mezarja na novoj lokaciji -Huskići </w:t>
            </w:r>
          </w:p>
        </w:tc>
        <w:tc>
          <w:tcPr>
            <w:tcW w:w="2116" w:type="dxa"/>
            <w:gridSpan w:val="2"/>
            <w:tcBorders>
              <w:top w:val="nil"/>
              <w:left w:val="nil"/>
              <w:bottom w:val="single" w:sz="4" w:space="0" w:color="auto"/>
              <w:right w:val="single" w:sz="4" w:space="0" w:color="auto"/>
            </w:tcBorders>
            <w:shd w:val="clear" w:color="auto" w:fill="auto"/>
            <w:hideMark/>
          </w:tcPr>
          <w:p w:rsidR="00E27BA9" w:rsidRDefault="00E27BA9" w:rsidP="00E27BA9">
            <w:pPr>
              <w:spacing w:after="0" w:line="240" w:lineRule="auto"/>
              <w:jc w:val="left"/>
              <w:rPr>
                <w:rFonts w:eastAsia="Times New Roman" w:cs="Calibri"/>
                <w:color w:val="000000"/>
                <w:kern w:val="0"/>
                <w:sz w:val="18"/>
                <w:szCs w:val="18"/>
                <w:lang w:val="bs-Latn-BA" w:eastAsia="bs-Latn-BA"/>
              </w:rPr>
            </w:pPr>
          </w:p>
          <w:p w:rsidR="00C844FE" w:rsidRPr="00601EBC" w:rsidRDefault="00C844FE" w:rsidP="00E27BA9">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Uređeno gradsko mezarje na novoj lokaciji</w:t>
            </w:r>
          </w:p>
        </w:tc>
        <w:tc>
          <w:tcPr>
            <w:tcW w:w="747" w:type="dxa"/>
            <w:gridSpan w:val="4"/>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250.000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20.000</w:t>
            </w:r>
          </w:p>
        </w:tc>
        <w:tc>
          <w:tcPr>
            <w:tcW w:w="42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50.000</w:t>
            </w: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130.000</w:t>
            </w:r>
          </w:p>
        </w:tc>
        <w:tc>
          <w:tcPr>
            <w:tcW w:w="425"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585" w:type="dxa"/>
            <w:gridSpan w:val="2"/>
            <w:tcBorders>
              <w:top w:val="nil"/>
              <w:left w:val="nil"/>
              <w:bottom w:val="single" w:sz="4" w:space="0" w:color="auto"/>
              <w:right w:val="single" w:sz="4" w:space="0" w:color="auto"/>
            </w:tcBorders>
            <w:shd w:val="clear" w:color="auto" w:fill="auto"/>
            <w:hideMark/>
          </w:tcPr>
          <w:p w:rsidR="00C844FE" w:rsidRPr="00601EBC" w:rsidRDefault="00C844FE" w:rsidP="00E27BA9">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Kapitalni grantovi            Sufinansiranje u projektima  ekonomski kod 615000</w:t>
            </w:r>
          </w:p>
        </w:tc>
        <w:tc>
          <w:tcPr>
            <w:tcW w:w="1674" w:type="dxa"/>
            <w:gridSpan w:val="5"/>
            <w:tcBorders>
              <w:top w:val="nil"/>
              <w:left w:val="nil"/>
              <w:bottom w:val="single" w:sz="4" w:space="0" w:color="auto"/>
              <w:right w:val="single" w:sz="4" w:space="0" w:color="auto"/>
            </w:tcBorders>
            <w:shd w:val="clear" w:color="auto" w:fill="auto"/>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SPUSKIPP</w:t>
            </w:r>
          </w:p>
        </w:tc>
      </w:tr>
      <w:tr w:rsidR="00C844FE" w:rsidRPr="00601EBC" w:rsidTr="00BD6DDD">
        <w:trPr>
          <w:cantSplit/>
          <w:trHeight w:val="1407"/>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lastRenderedPageBreak/>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2. </w:t>
            </w:r>
          </w:p>
        </w:tc>
        <w:tc>
          <w:tcPr>
            <w:tcW w:w="1826" w:type="dxa"/>
            <w:tcBorders>
              <w:top w:val="nil"/>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3.10.</w:t>
            </w:r>
            <w:r w:rsidR="00E27BA9">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 xml:space="preserve">Program popunjavanja viška prostora kojim raspolaže ZU Dom zdravlja Ključ i stalna edukacija i usvajanje profesionalnih vještina </w:t>
            </w:r>
            <w:r w:rsidR="00E27BA9">
              <w:rPr>
                <w:rFonts w:eastAsia="Times New Roman" w:cs="Calibri"/>
                <w:kern w:val="0"/>
                <w:sz w:val="18"/>
                <w:szCs w:val="18"/>
                <w:lang w:val="bs-Latn-BA" w:eastAsia="bs-Latn-BA"/>
              </w:rPr>
              <w:t xml:space="preserve">zaposlenika </w:t>
            </w:r>
            <w:r w:rsidRPr="00601EBC">
              <w:rPr>
                <w:rFonts w:eastAsia="Times New Roman" w:cs="Calibri"/>
                <w:kern w:val="0"/>
                <w:sz w:val="18"/>
                <w:szCs w:val="18"/>
                <w:lang w:val="bs-Latn-BA" w:eastAsia="bs-Latn-BA"/>
              </w:rPr>
              <w:t>ZU Dom zdravlja Ključ</w:t>
            </w:r>
          </w:p>
        </w:tc>
        <w:tc>
          <w:tcPr>
            <w:tcW w:w="2116" w:type="dxa"/>
            <w:gridSpan w:val="2"/>
            <w:tcBorders>
              <w:top w:val="nil"/>
              <w:left w:val="nil"/>
              <w:bottom w:val="single" w:sz="4" w:space="0" w:color="auto"/>
              <w:right w:val="nil"/>
            </w:tcBorders>
            <w:shd w:val="clear" w:color="auto" w:fill="auto"/>
            <w:vAlign w:val="bottom"/>
            <w:hideMark/>
          </w:tcPr>
          <w:p w:rsidR="00C844FE" w:rsidRPr="00601EBC" w:rsidRDefault="00C844FE" w:rsidP="00E27BA9">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Otvoren novi specijalistički kabinet, 2 ljekara opće prakse sa  specijalizacijom</w:t>
            </w:r>
          </w:p>
        </w:tc>
        <w:tc>
          <w:tcPr>
            <w:tcW w:w="747" w:type="dxa"/>
            <w:gridSpan w:val="4"/>
            <w:tcBorders>
              <w:top w:val="nil"/>
              <w:left w:val="single" w:sz="4" w:space="0" w:color="auto"/>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260.000</w:t>
            </w:r>
          </w:p>
        </w:tc>
        <w:tc>
          <w:tcPr>
            <w:tcW w:w="566" w:type="dxa"/>
            <w:gridSpan w:val="3"/>
            <w:tcBorders>
              <w:top w:val="nil"/>
              <w:left w:val="nil"/>
              <w:bottom w:val="single" w:sz="4" w:space="0" w:color="auto"/>
              <w:right w:val="single" w:sz="4" w:space="0" w:color="auto"/>
            </w:tcBorders>
            <w:shd w:val="clear" w:color="000000" w:fill="FFFFFF"/>
            <w:vAlign w:val="center"/>
          </w:tcPr>
          <w:p w:rsidR="00C844FE" w:rsidRPr="00601EBC" w:rsidRDefault="00C844FE" w:rsidP="006C3F2C">
            <w:pPr>
              <w:spacing w:after="0" w:line="240" w:lineRule="auto"/>
              <w:jc w:val="center"/>
              <w:rPr>
                <w:rFonts w:eastAsia="Times New Roman" w:cs="Calibri"/>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000000" w:fill="FFFFFF"/>
            <w:vAlign w:val="center"/>
          </w:tcPr>
          <w:p w:rsidR="00C844FE" w:rsidRPr="00601EBC" w:rsidRDefault="00C844FE" w:rsidP="006C3F2C">
            <w:pPr>
              <w:spacing w:after="0" w:line="240" w:lineRule="auto"/>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vAlign w:val="center"/>
          </w:tcPr>
          <w:p w:rsidR="00C844FE" w:rsidRPr="00601EBC" w:rsidRDefault="00C844FE" w:rsidP="006C3F2C">
            <w:pPr>
              <w:spacing w:after="0" w:line="240" w:lineRule="auto"/>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vAlign w:val="center"/>
          </w:tcPr>
          <w:p w:rsidR="00C844FE" w:rsidRPr="00601EBC" w:rsidRDefault="00C844FE" w:rsidP="006C3F2C">
            <w:pPr>
              <w:spacing w:after="0" w:line="240" w:lineRule="auto"/>
              <w:jc w:val="center"/>
              <w:rPr>
                <w:rFonts w:eastAsia="Times New Roman" w:cs="Calibri"/>
                <w:kern w:val="0"/>
                <w:sz w:val="18"/>
                <w:szCs w:val="18"/>
                <w:lang w:val="bs-Latn-BA" w:eastAsia="bs-Latn-BA"/>
              </w:rPr>
            </w:pPr>
          </w:p>
        </w:tc>
        <w:tc>
          <w:tcPr>
            <w:tcW w:w="426" w:type="dxa"/>
            <w:gridSpan w:val="3"/>
            <w:tcBorders>
              <w:top w:val="nil"/>
              <w:left w:val="nil"/>
              <w:bottom w:val="single" w:sz="4" w:space="0" w:color="auto"/>
              <w:right w:val="single" w:sz="4" w:space="0" w:color="auto"/>
            </w:tcBorders>
            <w:shd w:val="clear" w:color="000000" w:fill="FFFFFF"/>
            <w:vAlign w:val="center"/>
          </w:tcPr>
          <w:p w:rsidR="00C844FE" w:rsidRPr="00601EBC" w:rsidRDefault="00C844FE" w:rsidP="006C3F2C">
            <w:pPr>
              <w:spacing w:after="0" w:line="240" w:lineRule="auto"/>
              <w:jc w:val="center"/>
              <w:rPr>
                <w:rFonts w:eastAsia="Times New Roman" w:cs="Calibri"/>
                <w:kern w:val="0"/>
                <w:sz w:val="18"/>
                <w:szCs w:val="18"/>
                <w:lang w:val="bs-Latn-BA" w:eastAsia="bs-Latn-BA"/>
              </w:rPr>
            </w:pPr>
          </w:p>
        </w:tc>
        <w:tc>
          <w:tcPr>
            <w:tcW w:w="570"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210.000</w:t>
            </w:r>
          </w:p>
        </w:tc>
        <w:tc>
          <w:tcPr>
            <w:tcW w:w="439" w:type="dxa"/>
            <w:gridSpan w:val="3"/>
            <w:tcBorders>
              <w:top w:val="nil"/>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50.000</w:t>
            </w: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nil"/>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58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C00000"/>
                <w:kern w:val="0"/>
                <w:sz w:val="18"/>
                <w:szCs w:val="18"/>
                <w:lang w:val="bs-Latn-BA" w:eastAsia="bs-Latn-BA"/>
              </w:rPr>
            </w:pPr>
            <w:r w:rsidRPr="00601EBC">
              <w:rPr>
                <w:rFonts w:eastAsia="Times New Roman" w:cs="Calibri"/>
                <w:color w:val="C00000"/>
                <w:kern w:val="0"/>
                <w:sz w:val="18"/>
                <w:szCs w:val="18"/>
                <w:lang w:val="bs-Latn-BA" w:eastAsia="bs-Latn-BA"/>
              </w:rPr>
              <w:t> </w:t>
            </w:r>
          </w:p>
        </w:tc>
        <w:tc>
          <w:tcPr>
            <w:tcW w:w="1674" w:type="dxa"/>
            <w:gridSpan w:val="5"/>
            <w:tcBorders>
              <w:top w:val="nil"/>
              <w:left w:val="nil"/>
              <w:bottom w:val="single" w:sz="4" w:space="0" w:color="auto"/>
              <w:right w:val="single" w:sz="4" w:space="0" w:color="auto"/>
            </w:tcBorders>
            <w:shd w:val="clear" w:color="auto" w:fill="auto"/>
            <w:hideMark/>
          </w:tcPr>
          <w:p w:rsidR="00C844FE" w:rsidRPr="00601EBC" w:rsidRDefault="00C844FE" w:rsidP="00E27BA9">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Služba za društvene djelatnosti i opću upravu</w:t>
            </w:r>
          </w:p>
        </w:tc>
      </w:tr>
      <w:tr w:rsidR="00C844FE" w:rsidRPr="00601EBC" w:rsidTr="00BD6DDD">
        <w:trPr>
          <w:cantSplit/>
          <w:trHeight w:val="835"/>
        </w:trPr>
        <w:tc>
          <w:tcPr>
            <w:tcW w:w="70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C</w:t>
            </w:r>
            <w:r w:rsidR="005F41D6">
              <w:rPr>
                <w:rFonts w:eastAsia="Times New Roman" w:cs="Calibri"/>
                <w:kern w:val="0"/>
                <w:sz w:val="18"/>
                <w:szCs w:val="18"/>
                <w:lang w:val="bs-Latn-BA" w:eastAsia="bs-Latn-BA"/>
              </w:rPr>
              <w:t>.</w:t>
            </w:r>
            <w:r w:rsidRPr="00601EBC">
              <w:rPr>
                <w:rFonts w:eastAsia="Times New Roman" w:cs="Calibri"/>
                <w:kern w:val="0"/>
                <w:sz w:val="18"/>
                <w:szCs w:val="18"/>
                <w:lang w:val="bs-Latn-BA" w:eastAsia="bs-Latn-BA"/>
              </w:rPr>
              <w:t xml:space="preserve">2. </w:t>
            </w:r>
          </w:p>
        </w:tc>
        <w:tc>
          <w:tcPr>
            <w:tcW w:w="1826" w:type="dxa"/>
            <w:tcBorders>
              <w:top w:val="single" w:sz="4" w:space="0" w:color="auto"/>
              <w:left w:val="nil"/>
              <w:bottom w:val="single" w:sz="4" w:space="0" w:color="auto"/>
              <w:right w:val="single" w:sz="4" w:space="0" w:color="auto"/>
            </w:tcBorders>
            <w:shd w:val="clear" w:color="000000" w:fill="FFFFFF"/>
            <w:vAlign w:val="center"/>
            <w:hideMark/>
          </w:tcPr>
          <w:p w:rsidR="00C844FE" w:rsidRPr="00601EBC" w:rsidRDefault="00C844FE" w:rsidP="006C3F2C">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3.11.</w:t>
            </w:r>
            <w:r w:rsidR="00E27BA9">
              <w:rPr>
                <w:rFonts w:eastAsia="Times New Roman" w:cs="Calibri"/>
                <w:kern w:val="0"/>
                <w:sz w:val="18"/>
                <w:szCs w:val="18"/>
                <w:lang w:val="bs-Latn-BA" w:eastAsia="bs-Latn-BA"/>
              </w:rPr>
              <w:t xml:space="preserve"> </w:t>
            </w:r>
            <w:r w:rsidRPr="00601EBC">
              <w:rPr>
                <w:rFonts w:eastAsia="Times New Roman" w:cs="Calibri"/>
                <w:kern w:val="0"/>
                <w:sz w:val="18"/>
                <w:szCs w:val="18"/>
                <w:lang w:val="bs-Latn-BA" w:eastAsia="bs-Latn-BA"/>
              </w:rPr>
              <w:t>Materijalna podrška porodiljama</w:t>
            </w:r>
          </w:p>
        </w:tc>
        <w:tc>
          <w:tcPr>
            <w:tcW w:w="2116" w:type="dxa"/>
            <w:gridSpan w:val="2"/>
            <w:tcBorders>
              <w:top w:val="single" w:sz="4" w:space="0" w:color="auto"/>
              <w:left w:val="nil"/>
              <w:bottom w:val="single" w:sz="4" w:space="0" w:color="auto"/>
              <w:right w:val="single" w:sz="4" w:space="0" w:color="auto"/>
            </w:tcBorders>
            <w:shd w:val="clear" w:color="auto" w:fill="auto"/>
            <w:hideMark/>
          </w:tcPr>
          <w:p w:rsidR="00C844FE" w:rsidRPr="00601EBC" w:rsidRDefault="00E27BA9" w:rsidP="00E27BA9">
            <w:pPr>
              <w:spacing w:after="0" w:line="240" w:lineRule="auto"/>
              <w:jc w:val="left"/>
              <w:rPr>
                <w:rFonts w:eastAsia="Times New Roman" w:cs="Calibri"/>
                <w:color w:val="000000"/>
                <w:kern w:val="0"/>
                <w:sz w:val="18"/>
                <w:szCs w:val="18"/>
                <w:lang w:val="bs-Latn-BA" w:eastAsia="bs-Latn-BA"/>
              </w:rPr>
            </w:pPr>
            <w:r>
              <w:rPr>
                <w:rFonts w:eastAsia="Times New Roman" w:cs="Calibri"/>
                <w:color w:val="000000"/>
                <w:kern w:val="0"/>
                <w:sz w:val="18"/>
                <w:szCs w:val="18"/>
                <w:lang w:val="bs-Latn-BA" w:eastAsia="bs-Latn-BA"/>
              </w:rPr>
              <w:t>Isplaćena novčana podrška iz B</w:t>
            </w:r>
            <w:r w:rsidR="00C844FE" w:rsidRPr="00601EBC">
              <w:rPr>
                <w:rFonts w:eastAsia="Times New Roman" w:cs="Calibri"/>
                <w:color w:val="000000"/>
                <w:kern w:val="0"/>
                <w:sz w:val="18"/>
                <w:szCs w:val="18"/>
                <w:lang w:val="bs-Latn-BA" w:eastAsia="bs-Latn-BA"/>
              </w:rPr>
              <w:t>udžeta za 100 porodilja na godišnjem nivou</w:t>
            </w:r>
          </w:p>
        </w:tc>
        <w:tc>
          <w:tcPr>
            <w:tcW w:w="747" w:type="dxa"/>
            <w:gridSpan w:val="4"/>
            <w:tcBorders>
              <w:top w:val="single" w:sz="4" w:space="0" w:color="auto"/>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60.000</w:t>
            </w:r>
          </w:p>
        </w:tc>
        <w:tc>
          <w:tcPr>
            <w:tcW w:w="566" w:type="dxa"/>
            <w:gridSpan w:val="3"/>
            <w:tcBorders>
              <w:top w:val="single" w:sz="4" w:space="0" w:color="auto"/>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20.000</w:t>
            </w:r>
          </w:p>
        </w:tc>
        <w:tc>
          <w:tcPr>
            <w:tcW w:w="572" w:type="dxa"/>
            <w:gridSpan w:val="3"/>
            <w:tcBorders>
              <w:top w:val="single" w:sz="4" w:space="0" w:color="auto"/>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20.000</w:t>
            </w:r>
          </w:p>
        </w:tc>
        <w:tc>
          <w:tcPr>
            <w:tcW w:w="566" w:type="dxa"/>
            <w:gridSpan w:val="3"/>
            <w:tcBorders>
              <w:top w:val="single" w:sz="4" w:space="0" w:color="auto"/>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20.000</w:t>
            </w:r>
          </w:p>
        </w:tc>
        <w:tc>
          <w:tcPr>
            <w:tcW w:w="566" w:type="dxa"/>
            <w:gridSpan w:val="3"/>
            <w:tcBorders>
              <w:top w:val="single" w:sz="4" w:space="0" w:color="auto"/>
              <w:left w:val="nil"/>
              <w:bottom w:val="single" w:sz="4" w:space="0" w:color="auto"/>
              <w:right w:val="single" w:sz="4" w:space="0" w:color="auto"/>
            </w:tcBorders>
            <w:shd w:val="clear" w:color="000000" w:fill="FFFFFF"/>
            <w:textDirection w:val="btLr"/>
            <w:vAlign w:val="center"/>
            <w:hideMark/>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60.000</w:t>
            </w:r>
          </w:p>
        </w:tc>
        <w:tc>
          <w:tcPr>
            <w:tcW w:w="426" w:type="dxa"/>
            <w:gridSpan w:val="3"/>
            <w:tcBorders>
              <w:top w:val="single" w:sz="4" w:space="0" w:color="auto"/>
              <w:left w:val="nil"/>
              <w:bottom w:val="single" w:sz="4" w:space="0" w:color="auto"/>
              <w:right w:val="single" w:sz="4" w:space="0" w:color="auto"/>
            </w:tcBorders>
            <w:shd w:val="clear" w:color="000000" w:fill="FFFFFF"/>
            <w:vAlign w:val="center"/>
          </w:tcPr>
          <w:p w:rsidR="00C844FE" w:rsidRPr="00601EBC" w:rsidRDefault="00C844FE" w:rsidP="006C3F2C">
            <w:pPr>
              <w:spacing w:after="0" w:line="240" w:lineRule="auto"/>
              <w:jc w:val="center"/>
              <w:rPr>
                <w:rFonts w:eastAsia="Times New Roman" w:cs="Calibri"/>
                <w:kern w:val="0"/>
                <w:sz w:val="18"/>
                <w:szCs w:val="18"/>
                <w:lang w:val="bs-Latn-BA" w:eastAsia="bs-Latn-BA"/>
              </w:rPr>
            </w:pPr>
          </w:p>
        </w:tc>
        <w:tc>
          <w:tcPr>
            <w:tcW w:w="570" w:type="dxa"/>
            <w:gridSpan w:val="3"/>
            <w:tcBorders>
              <w:top w:val="single" w:sz="4" w:space="0" w:color="auto"/>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39" w:type="dxa"/>
            <w:gridSpan w:val="3"/>
            <w:tcBorders>
              <w:top w:val="single" w:sz="4" w:space="0" w:color="auto"/>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single" w:sz="4" w:space="0" w:color="auto"/>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566" w:type="dxa"/>
            <w:gridSpan w:val="3"/>
            <w:tcBorders>
              <w:top w:val="single" w:sz="4" w:space="0" w:color="auto"/>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2"/>
            <w:tcBorders>
              <w:top w:val="single" w:sz="4" w:space="0" w:color="auto"/>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single" w:sz="4" w:space="0" w:color="auto"/>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425" w:type="dxa"/>
            <w:gridSpan w:val="3"/>
            <w:tcBorders>
              <w:top w:val="single" w:sz="4" w:space="0" w:color="auto"/>
              <w:left w:val="nil"/>
              <w:bottom w:val="single" w:sz="4" w:space="0" w:color="auto"/>
              <w:right w:val="single" w:sz="4" w:space="0" w:color="auto"/>
            </w:tcBorders>
            <w:shd w:val="clear" w:color="000000" w:fill="FFFFFF"/>
            <w:textDirection w:val="btLr"/>
            <w:vAlign w:val="center"/>
          </w:tcPr>
          <w:p w:rsidR="00C844FE" w:rsidRPr="00601EBC" w:rsidRDefault="00C844FE" w:rsidP="006C3F2C">
            <w:pPr>
              <w:spacing w:after="0" w:line="240" w:lineRule="auto"/>
              <w:ind w:left="113" w:right="113"/>
              <w:jc w:val="center"/>
              <w:rPr>
                <w:rFonts w:eastAsia="Times New Roman" w:cs="Calibri"/>
                <w:kern w:val="0"/>
                <w:sz w:val="18"/>
                <w:szCs w:val="18"/>
                <w:lang w:val="bs-Latn-BA" w:eastAsia="bs-Latn-BA"/>
              </w:rPr>
            </w:pPr>
          </w:p>
        </w:tc>
        <w:tc>
          <w:tcPr>
            <w:tcW w:w="1585" w:type="dxa"/>
            <w:gridSpan w:val="2"/>
            <w:tcBorders>
              <w:top w:val="single" w:sz="4" w:space="0" w:color="auto"/>
              <w:left w:val="nil"/>
              <w:bottom w:val="single" w:sz="4" w:space="0" w:color="auto"/>
              <w:right w:val="single" w:sz="4" w:space="0" w:color="auto"/>
            </w:tcBorders>
            <w:shd w:val="clear" w:color="000000" w:fill="FFFFFF"/>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Grantovi pojedincima- pomoć porodiljama 614200</w:t>
            </w:r>
          </w:p>
        </w:tc>
        <w:tc>
          <w:tcPr>
            <w:tcW w:w="1674" w:type="dxa"/>
            <w:gridSpan w:val="5"/>
            <w:tcBorders>
              <w:top w:val="single" w:sz="4" w:space="0" w:color="auto"/>
              <w:left w:val="nil"/>
              <w:bottom w:val="single" w:sz="4" w:space="0" w:color="auto"/>
              <w:right w:val="single" w:sz="4" w:space="0" w:color="auto"/>
            </w:tcBorders>
            <w:shd w:val="clear" w:color="auto" w:fill="auto"/>
            <w:vAlign w:val="center"/>
            <w:hideMark/>
          </w:tcPr>
          <w:p w:rsidR="00C844FE" w:rsidRPr="00601EBC" w:rsidRDefault="00C844FE" w:rsidP="00E27BA9">
            <w:pPr>
              <w:spacing w:after="0" w:line="240" w:lineRule="auto"/>
              <w:jc w:val="left"/>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Služba za finansije, trezor i privredu</w:t>
            </w:r>
          </w:p>
        </w:tc>
      </w:tr>
      <w:tr w:rsidR="00C844FE" w:rsidRPr="00601EBC" w:rsidTr="00BD6DDD">
        <w:trPr>
          <w:gridAfter w:val="2"/>
          <w:wAfter w:w="24" w:type="dxa"/>
          <w:cantSplit/>
          <w:trHeight w:val="1444"/>
        </w:trPr>
        <w:tc>
          <w:tcPr>
            <w:tcW w:w="4669" w:type="dxa"/>
            <w:gridSpan w:val="5"/>
            <w:tcBorders>
              <w:top w:val="single" w:sz="4" w:space="0" w:color="auto"/>
              <w:left w:val="single" w:sz="4" w:space="0" w:color="auto"/>
              <w:bottom w:val="single" w:sz="4" w:space="0" w:color="auto"/>
              <w:right w:val="single" w:sz="4" w:space="0" w:color="auto"/>
            </w:tcBorders>
            <w:shd w:val="clear" w:color="auto" w:fill="B8CCE4"/>
            <w:vAlign w:val="bottom"/>
            <w:hideMark/>
          </w:tcPr>
          <w:p w:rsidR="00C844FE" w:rsidRPr="00601EBC" w:rsidRDefault="00C844FE" w:rsidP="006C3F2C">
            <w:pPr>
              <w:spacing w:after="0" w:line="240" w:lineRule="auto"/>
              <w:rPr>
                <w:rFonts w:eastAsia="Times New Roman" w:cs="Calibri"/>
                <w:b/>
                <w:bCs/>
                <w:kern w:val="0"/>
                <w:sz w:val="18"/>
                <w:szCs w:val="18"/>
                <w:lang w:val="bs-Latn-BA" w:eastAsia="bs-Latn-BA"/>
              </w:rPr>
            </w:pPr>
            <w:r w:rsidRPr="00601EBC">
              <w:rPr>
                <w:rFonts w:eastAsia="Times New Roman" w:cs="Calibri"/>
                <w:b/>
                <w:bCs/>
                <w:kern w:val="0"/>
                <w:sz w:val="18"/>
                <w:szCs w:val="18"/>
                <w:lang w:val="bs-Latn-BA" w:eastAsia="bs-Latn-BA"/>
              </w:rPr>
              <w:t>Ukupno za sektor</w:t>
            </w:r>
          </w:p>
          <w:p w:rsidR="00C844FE" w:rsidRPr="00601EBC" w:rsidRDefault="00C844FE" w:rsidP="006C3F2C">
            <w:pPr>
              <w:spacing w:after="0" w:line="240" w:lineRule="auto"/>
              <w:rPr>
                <w:rFonts w:eastAsia="Times New Roman" w:cs="Calibri"/>
                <w:b/>
                <w:bCs/>
                <w:kern w:val="0"/>
                <w:sz w:val="18"/>
                <w:szCs w:val="18"/>
                <w:lang w:val="bs-Latn-BA" w:eastAsia="bs-Latn-BA"/>
              </w:rPr>
            </w:pPr>
            <w:r w:rsidRPr="00601EBC">
              <w:rPr>
                <w:rFonts w:eastAsia="Times New Roman" w:cs="Calibri"/>
                <w:b/>
                <w:bCs/>
                <w:kern w:val="0"/>
                <w:sz w:val="18"/>
                <w:szCs w:val="18"/>
                <w:lang w:val="bs-Latn-BA" w:eastAsia="bs-Latn-BA"/>
              </w:rPr>
              <w:t>društvenog razvoja:</w:t>
            </w:r>
          </w:p>
          <w:p w:rsidR="00C844FE" w:rsidRPr="00601EBC" w:rsidRDefault="00C844FE" w:rsidP="006C3F2C">
            <w:pPr>
              <w:spacing w:after="0" w:line="240" w:lineRule="auto"/>
              <w:rPr>
                <w:rFonts w:eastAsia="Times New Roman" w:cs="Calibri"/>
                <w:b/>
                <w:bCs/>
                <w:kern w:val="0"/>
                <w:sz w:val="18"/>
                <w:szCs w:val="18"/>
                <w:lang w:val="bs-Latn-BA" w:eastAsia="bs-Latn-BA"/>
              </w:rPr>
            </w:pPr>
            <w:r w:rsidRPr="00601EBC">
              <w:rPr>
                <w:rFonts w:eastAsia="Times New Roman" w:cs="Calibri"/>
                <w:b/>
                <w:bCs/>
                <w:kern w:val="0"/>
                <w:sz w:val="18"/>
                <w:szCs w:val="18"/>
                <w:lang w:val="bs-Latn-BA" w:eastAsia="bs-Latn-BA"/>
              </w:rPr>
              <w:t> </w:t>
            </w:r>
          </w:p>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747" w:type="dxa"/>
            <w:gridSpan w:val="4"/>
            <w:tcBorders>
              <w:top w:val="single" w:sz="4" w:space="0" w:color="auto"/>
              <w:left w:val="nil"/>
              <w:bottom w:val="single" w:sz="4" w:space="0" w:color="auto"/>
              <w:right w:val="single" w:sz="4" w:space="0" w:color="auto"/>
            </w:tcBorders>
            <w:shd w:val="clear" w:color="auto" w:fill="B8CCE4"/>
            <w:textDirection w:val="btLr"/>
            <w:hideMark/>
          </w:tcPr>
          <w:p w:rsidR="00C844FE" w:rsidRPr="00601EBC" w:rsidRDefault="00C844FE" w:rsidP="006C3F2C">
            <w:pPr>
              <w:spacing w:after="0" w:line="240" w:lineRule="auto"/>
              <w:ind w:left="113" w:right="113"/>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4.777.235</w:t>
            </w:r>
          </w:p>
        </w:tc>
        <w:tc>
          <w:tcPr>
            <w:tcW w:w="566" w:type="dxa"/>
            <w:gridSpan w:val="3"/>
            <w:tcBorders>
              <w:top w:val="single" w:sz="4" w:space="0" w:color="auto"/>
              <w:left w:val="nil"/>
              <w:bottom w:val="single" w:sz="4" w:space="0" w:color="auto"/>
              <w:right w:val="single" w:sz="4" w:space="0" w:color="auto"/>
            </w:tcBorders>
            <w:shd w:val="clear" w:color="auto" w:fill="B8CCE4"/>
            <w:textDirection w:val="btLr"/>
            <w:vAlign w:val="bottom"/>
            <w:hideMark/>
          </w:tcPr>
          <w:p w:rsidR="00C844FE" w:rsidRPr="00601EBC" w:rsidRDefault="00C844FE" w:rsidP="006C3F2C">
            <w:pPr>
              <w:spacing w:after="0" w:line="240" w:lineRule="auto"/>
              <w:ind w:left="113" w:right="113"/>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65.000</w:t>
            </w:r>
          </w:p>
        </w:tc>
        <w:tc>
          <w:tcPr>
            <w:tcW w:w="566" w:type="dxa"/>
            <w:gridSpan w:val="3"/>
            <w:tcBorders>
              <w:top w:val="single" w:sz="4" w:space="0" w:color="auto"/>
              <w:left w:val="nil"/>
              <w:bottom w:val="single" w:sz="4" w:space="0" w:color="auto"/>
              <w:right w:val="single" w:sz="4" w:space="0" w:color="auto"/>
            </w:tcBorders>
            <w:shd w:val="clear" w:color="auto" w:fill="B8CCE4"/>
            <w:textDirection w:val="btLr"/>
            <w:vAlign w:val="bottom"/>
            <w:hideMark/>
          </w:tcPr>
          <w:p w:rsidR="00C844FE" w:rsidRPr="00601EBC" w:rsidRDefault="00C844FE" w:rsidP="006C3F2C">
            <w:pPr>
              <w:spacing w:after="0" w:line="240" w:lineRule="auto"/>
              <w:ind w:left="113" w:right="113"/>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122.000</w:t>
            </w:r>
          </w:p>
        </w:tc>
        <w:tc>
          <w:tcPr>
            <w:tcW w:w="566" w:type="dxa"/>
            <w:gridSpan w:val="3"/>
            <w:tcBorders>
              <w:top w:val="single" w:sz="4" w:space="0" w:color="auto"/>
              <w:left w:val="nil"/>
              <w:bottom w:val="single" w:sz="4" w:space="0" w:color="auto"/>
              <w:right w:val="single" w:sz="4" w:space="0" w:color="auto"/>
            </w:tcBorders>
            <w:shd w:val="clear" w:color="auto" w:fill="B8CCE4"/>
            <w:textDirection w:val="btLr"/>
            <w:vAlign w:val="bottom"/>
            <w:hideMark/>
          </w:tcPr>
          <w:p w:rsidR="00C844FE" w:rsidRPr="00601EBC" w:rsidRDefault="00C844FE" w:rsidP="006C3F2C">
            <w:pPr>
              <w:spacing w:after="0" w:line="240" w:lineRule="auto"/>
              <w:ind w:left="113" w:right="113"/>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60.000</w:t>
            </w:r>
          </w:p>
        </w:tc>
        <w:tc>
          <w:tcPr>
            <w:tcW w:w="566" w:type="dxa"/>
            <w:gridSpan w:val="3"/>
            <w:tcBorders>
              <w:top w:val="single" w:sz="4" w:space="0" w:color="auto"/>
              <w:left w:val="nil"/>
              <w:bottom w:val="single" w:sz="4" w:space="0" w:color="auto"/>
              <w:right w:val="single" w:sz="4" w:space="0" w:color="auto"/>
            </w:tcBorders>
            <w:shd w:val="clear" w:color="auto" w:fill="B8CCE4"/>
            <w:textDirection w:val="btLr"/>
            <w:vAlign w:val="bottom"/>
            <w:hideMark/>
          </w:tcPr>
          <w:p w:rsidR="00C844FE" w:rsidRPr="00601EBC" w:rsidRDefault="00C844FE" w:rsidP="006C3F2C">
            <w:pPr>
              <w:spacing w:after="0" w:line="240" w:lineRule="auto"/>
              <w:ind w:left="113" w:right="113"/>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247.000</w:t>
            </w:r>
          </w:p>
        </w:tc>
        <w:tc>
          <w:tcPr>
            <w:tcW w:w="425" w:type="dxa"/>
            <w:gridSpan w:val="3"/>
            <w:tcBorders>
              <w:top w:val="single" w:sz="4" w:space="0" w:color="auto"/>
              <w:left w:val="nil"/>
              <w:bottom w:val="single" w:sz="4" w:space="0" w:color="auto"/>
              <w:right w:val="single" w:sz="4" w:space="0" w:color="auto"/>
            </w:tcBorders>
            <w:shd w:val="clear" w:color="auto" w:fill="B8CCE4"/>
            <w:textDirection w:val="btLr"/>
            <w:vAlign w:val="bottom"/>
            <w:hideMark/>
          </w:tcPr>
          <w:p w:rsidR="00C844FE" w:rsidRPr="00601EBC" w:rsidRDefault="005F41D6" w:rsidP="006C3F2C">
            <w:pPr>
              <w:spacing w:after="0" w:line="240" w:lineRule="auto"/>
              <w:ind w:left="113" w:right="113"/>
              <w:rPr>
                <w:rFonts w:eastAsia="Times New Roman" w:cs="Calibri"/>
                <w:b/>
                <w:bCs/>
                <w:kern w:val="0"/>
                <w:sz w:val="18"/>
                <w:szCs w:val="18"/>
                <w:lang w:val="bs-Latn-BA" w:eastAsia="bs-Latn-BA"/>
              </w:rPr>
            </w:pPr>
            <w:r>
              <w:rPr>
                <w:rFonts w:eastAsia="Times New Roman" w:cs="Calibri"/>
                <w:b/>
                <w:bCs/>
                <w:kern w:val="0"/>
                <w:sz w:val="18"/>
                <w:szCs w:val="18"/>
                <w:lang w:val="bs-Latn-BA" w:eastAsia="bs-Latn-BA"/>
              </w:rPr>
              <w:t>0</w:t>
            </w:r>
          </w:p>
        </w:tc>
        <w:tc>
          <w:tcPr>
            <w:tcW w:w="566" w:type="dxa"/>
            <w:gridSpan w:val="3"/>
            <w:tcBorders>
              <w:top w:val="single" w:sz="4" w:space="0" w:color="auto"/>
              <w:left w:val="nil"/>
              <w:bottom w:val="single" w:sz="4" w:space="0" w:color="auto"/>
              <w:right w:val="single" w:sz="4" w:space="0" w:color="auto"/>
            </w:tcBorders>
            <w:shd w:val="clear" w:color="auto" w:fill="B8CCE4"/>
            <w:textDirection w:val="btLr"/>
            <w:vAlign w:val="bottom"/>
            <w:hideMark/>
          </w:tcPr>
          <w:p w:rsidR="00C844FE" w:rsidRPr="00601EBC" w:rsidRDefault="00C844FE" w:rsidP="006C3F2C">
            <w:pPr>
              <w:spacing w:after="0" w:line="240" w:lineRule="auto"/>
              <w:ind w:left="113" w:right="113"/>
              <w:rPr>
                <w:rFonts w:eastAsia="Times New Roman" w:cs="Calibri"/>
                <w:b/>
                <w:bCs/>
                <w:kern w:val="0"/>
                <w:sz w:val="18"/>
                <w:szCs w:val="18"/>
                <w:lang w:val="bs-Latn-BA" w:eastAsia="bs-Latn-BA"/>
              </w:rPr>
            </w:pPr>
            <w:r w:rsidRPr="00601EBC">
              <w:rPr>
                <w:rFonts w:eastAsia="Times New Roman" w:cs="Calibri"/>
                <w:b/>
                <w:bCs/>
                <w:kern w:val="0"/>
                <w:sz w:val="18"/>
                <w:szCs w:val="18"/>
                <w:lang w:val="bs-Latn-BA" w:eastAsia="bs-Latn-BA"/>
              </w:rPr>
              <w:t>1.152.385</w:t>
            </w:r>
          </w:p>
        </w:tc>
        <w:tc>
          <w:tcPr>
            <w:tcW w:w="430" w:type="dxa"/>
            <w:gridSpan w:val="2"/>
            <w:tcBorders>
              <w:top w:val="single" w:sz="4" w:space="0" w:color="auto"/>
              <w:left w:val="nil"/>
              <w:bottom w:val="single" w:sz="4" w:space="0" w:color="auto"/>
              <w:right w:val="single" w:sz="4" w:space="0" w:color="auto"/>
            </w:tcBorders>
            <w:shd w:val="clear" w:color="auto" w:fill="B8CCE4"/>
            <w:textDirection w:val="btLr"/>
            <w:vAlign w:val="bottom"/>
            <w:hideMark/>
          </w:tcPr>
          <w:p w:rsidR="00C844FE" w:rsidRPr="00601EBC" w:rsidRDefault="00C844FE" w:rsidP="006C3F2C">
            <w:pPr>
              <w:spacing w:after="0" w:line="240" w:lineRule="auto"/>
              <w:ind w:left="113" w:right="113"/>
              <w:rPr>
                <w:rFonts w:eastAsia="Times New Roman" w:cs="Calibri"/>
                <w:b/>
                <w:bCs/>
                <w:kern w:val="0"/>
                <w:sz w:val="18"/>
                <w:szCs w:val="18"/>
                <w:lang w:val="bs-Latn-BA" w:eastAsia="bs-Latn-BA"/>
              </w:rPr>
            </w:pPr>
            <w:r w:rsidRPr="00601EBC">
              <w:rPr>
                <w:rFonts w:eastAsia="Times New Roman" w:cs="Calibri"/>
                <w:b/>
                <w:bCs/>
                <w:kern w:val="0"/>
                <w:sz w:val="18"/>
                <w:szCs w:val="18"/>
                <w:lang w:val="bs-Latn-BA" w:eastAsia="bs-Latn-BA"/>
              </w:rPr>
              <w:t>792.644</w:t>
            </w:r>
          </w:p>
        </w:tc>
        <w:tc>
          <w:tcPr>
            <w:tcW w:w="566" w:type="dxa"/>
            <w:gridSpan w:val="3"/>
            <w:tcBorders>
              <w:top w:val="single" w:sz="4" w:space="0" w:color="auto"/>
              <w:left w:val="nil"/>
              <w:bottom w:val="single" w:sz="4" w:space="0" w:color="auto"/>
              <w:right w:val="single" w:sz="4" w:space="0" w:color="auto"/>
            </w:tcBorders>
            <w:shd w:val="clear" w:color="auto" w:fill="B8CCE4"/>
            <w:textDirection w:val="btLr"/>
            <w:vAlign w:val="bottom"/>
            <w:hideMark/>
          </w:tcPr>
          <w:p w:rsidR="00C844FE" w:rsidRPr="00601EBC" w:rsidRDefault="005F41D6" w:rsidP="006C3F2C">
            <w:pPr>
              <w:spacing w:after="0" w:line="240" w:lineRule="auto"/>
              <w:ind w:left="113" w:right="113"/>
              <w:rPr>
                <w:rFonts w:eastAsia="Times New Roman" w:cs="Calibri"/>
                <w:b/>
                <w:bCs/>
                <w:kern w:val="0"/>
                <w:sz w:val="18"/>
                <w:szCs w:val="18"/>
                <w:lang w:val="bs-Latn-BA" w:eastAsia="bs-Latn-BA"/>
              </w:rPr>
            </w:pPr>
            <w:r>
              <w:rPr>
                <w:rFonts w:eastAsia="Times New Roman" w:cs="Calibri"/>
                <w:b/>
                <w:bCs/>
                <w:kern w:val="0"/>
                <w:sz w:val="18"/>
                <w:szCs w:val="18"/>
                <w:lang w:val="bs-Latn-BA" w:eastAsia="bs-Latn-BA"/>
              </w:rPr>
              <w:t>0</w:t>
            </w:r>
          </w:p>
        </w:tc>
        <w:tc>
          <w:tcPr>
            <w:tcW w:w="566" w:type="dxa"/>
            <w:gridSpan w:val="3"/>
            <w:tcBorders>
              <w:top w:val="single" w:sz="4" w:space="0" w:color="auto"/>
              <w:left w:val="nil"/>
              <w:bottom w:val="single" w:sz="4" w:space="0" w:color="auto"/>
              <w:right w:val="single" w:sz="4" w:space="0" w:color="auto"/>
            </w:tcBorders>
            <w:shd w:val="clear" w:color="auto" w:fill="B8CCE4"/>
            <w:textDirection w:val="btLr"/>
            <w:vAlign w:val="bottom"/>
            <w:hideMark/>
          </w:tcPr>
          <w:p w:rsidR="00C844FE" w:rsidRPr="00601EBC" w:rsidRDefault="00C844FE" w:rsidP="006C3F2C">
            <w:pPr>
              <w:spacing w:after="0" w:line="240" w:lineRule="auto"/>
              <w:ind w:left="113" w:right="113"/>
              <w:rPr>
                <w:rFonts w:eastAsia="Times New Roman" w:cs="Calibri"/>
                <w:b/>
                <w:bCs/>
                <w:kern w:val="0"/>
                <w:sz w:val="18"/>
                <w:szCs w:val="18"/>
                <w:lang w:val="bs-Latn-BA" w:eastAsia="bs-Latn-BA"/>
              </w:rPr>
            </w:pPr>
            <w:r w:rsidRPr="00601EBC">
              <w:rPr>
                <w:rFonts w:eastAsia="Times New Roman" w:cs="Calibri"/>
                <w:b/>
                <w:bCs/>
                <w:kern w:val="0"/>
                <w:sz w:val="18"/>
                <w:szCs w:val="18"/>
                <w:lang w:val="bs-Latn-BA" w:eastAsia="bs-Latn-BA"/>
              </w:rPr>
              <w:t>808.000</w:t>
            </w:r>
          </w:p>
        </w:tc>
        <w:tc>
          <w:tcPr>
            <w:tcW w:w="425" w:type="dxa"/>
            <w:gridSpan w:val="2"/>
            <w:tcBorders>
              <w:top w:val="single" w:sz="4" w:space="0" w:color="auto"/>
              <w:left w:val="nil"/>
              <w:bottom w:val="single" w:sz="4" w:space="0" w:color="auto"/>
              <w:right w:val="single" w:sz="4" w:space="0" w:color="auto"/>
            </w:tcBorders>
            <w:shd w:val="clear" w:color="auto" w:fill="B8CCE4"/>
            <w:textDirection w:val="btLr"/>
            <w:vAlign w:val="bottom"/>
            <w:hideMark/>
          </w:tcPr>
          <w:p w:rsidR="00C844FE" w:rsidRPr="00601EBC" w:rsidRDefault="00C844FE" w:rsidP="006C3F2C">
            <w:pPr>
              <w:spacing w:after="0" w:line="240" w:lineRule="auto"/>
              <w:ind w:left="113" w:right="113"/>
              <w:rPr>
                <w:rFonts w:eastAsia="Times New Roman" w:cs="Calibri"/>
                <w:b/>
                <w:bCs/>
                <w:kern w:val="0"/>
                <w:sz w:val="18"/>
                <w:szCs w:val="18"/>
                <w:lang w:val="bs-Latn-BA" w:eastAsia="bs-Latn-BA"/>
              </w:rPr>
            </w:pPr>
            <w:r w:rsidRPr="00601EBC">
              <w:rPr>
                <w:rFonts w:eastAsia="Times New Roman" w:cs="Calibri"/>
                <w:b/>
                <w:bCs/>
                <w:kern w:val="0"/>
                <w:sz w:val="18"/>
                <w:szCs w:val="18"/>
                <w:lang w:val="bs-Latn-BA" w:eastAsia="bs-Latn-BA"/>
              </w:rPr>
              <w:t>150.000</w:t>
            </w:r>
          </w:p>
        </w:tc>
        <w:tc>
          <w:tcPr>
            <w:tcW w:w="439" w:type="dxa"/>
            <w:gridSpan w:val="4"/>
            <w:tcBorders>
              <w:top w:val="single" w:sz="4" w:space="0" w:color="auto"/>
              <w:left w:val="nil"/>
              <w:bottom w:val="single" w:sz="4" w:space="0" w:color="auto"/>
              <w:right w:val="single" w:sz="4" w:space="0" w:color="auto"/>
            </w:tcBorders>
            <w:shd w:val="clear" w:color="auto" w:fill="B8CCE4"/>
            <w:textDirection w:val="btLr"/>
            <w:vAlign w:val="bottom"/>
            <w:hideMark/>
          </w:tcPr>
          <w:p w:rsidR="00C844FE" w:rsidRPr="00601EBC" w:rsidRDefault="00C844FE" w:rsidP="006C3F2C">
            <w:pPr>
              <w:spacing w:after="0" w:line="240" w:lineRule="auto"/>
              <w:ind w:left="113" w:right="113"/>
              <w:rPr>
                <w:rFonts w:eastAsia="Times New Roman" w:cs="Calibri"/>
                <w:b/>
                <w:bCs/>
                <w:kern w:val="0"/>
                <w:sz w:val="18"/>
                <w:szCs w:val="18"/>
                <w:lang w:val="bs-Latn-BA" w:eastAsia="bs-Latn-BA"/>
              </w:rPr>
            </w:pPr>
            <w:r w:rsidRPr="00601EBC">
              <w:rPr>
                <w:rFonts w:eastAsia="Times New Roman" w:cs="Calibri"/>
                <w:b/>
                <w:bCs/>
                <w:kern w:val="0"/>
                <w:sz w:val="18"/>
                <w:szCs w:val="18"/>
                <w:lang w:val="bs-Latn-BA" w:eastAsia="bs-Latn-BA"/>
              </w:rPr>
              <w:t>1.352.812</w:t>
            </w:r>
          </w:p>
        </w:tc>
        <w:tc>
          <w:tcPr>
            <w:tcW w:w="425" w:type="dxa"/>
            <w:gridSpan w:val="3"/>
            <w:tcBorders>
              <w:top w:val="single" w:sz="4" w:space="0" w:color="auto"/>
              <w:left w:val="nil"/>
              <w:bottom w:val="single" w:sz="4" w:space="0" w:color="auto"/>
              <w:right w:val="single" w:sz="4" w:space="0" w:color="auto"/>
            </w:tcBorders>
            <w:shd w:val="clear" w:color="auto" w:fill="B8CCE4"/>
            <w:textDirection w:val="btLr"/>
            <w:vAlign w:val="bottom"/>
            <w:hideMark/>
          </w:tcPr>
          <w:p w:rsidR="00C844FE" w:rsidRPr="00601EBC" w:rsidRDefault="00C844FE" w:rsidP="006C3F2C">
            <w:pPr>
              <w:spacing w:after="0" w:line="240" w:lineRule="auto"/>
              <w:ind w:left="113" w:right="113"/>
              <w:rPr>
                <w:rFonts w:eastAsia="Times New Roman" w:cs="Calibri"/>
                <w:b/>
                <w:bCs/>
                <w:kern w:val="0"/>
                <w:sz w:val="18"/>
                <w:szCs w:val="18"/>
                <w:lang w:val="bs-Latn-BA" w:eastAsia="bs-Latn-BA"/>
              </w:rPr>
            </w:pPr>
          </w:p>
          <w:p w:rsidR="00C844FE" w:rsidRPr="00601EBC" w:rsidRDefault="00C844FE" w:rsidP="006C3F2C">
            <w:pPr>
              <w:spacing w:after="0" w:line="240" w:lineRule="auto"/>
              <w:ind w:left="113" w:right="113"/>
              <w:rPr>
                <w:rFonts w:eastAsia="Times New Roman" w:cs="Calibri"/>
                <w:b/>
                <w:bCs/>
                <w:kern w:val="0"/>
                <w:sz w:val="18"/>
                <w:szCs w:val="18"/>
                <w:lang w:val="bs-Latn-BA" w:eastAsia="bs-Latn-BA"/>
              </w:rPr>
            </w:pPr>
            <w:r w:rsidRPr="00601EBC">
              <w:rPr>
                <w:rFonts w:eastAsia="Times New Roman" w:cs="Calibri"/>
                <w:b/>
                <w:bCs/>
                <w:kern w:val="0"/>
                <w:sz w:val="18"/>
                <w:szCs w:val="18"/>
                <w:lang w:val="bs-Latn-BA" w:eastAsia="bs-Latn-BA"/>
              </w:rPr>
              <w:t>274.394</w:t>
            </w:r>
          </w:p>
        </w:tc>
        <w:tc>
          <w:tcPr>
            <w:tcW w:w="1585" w:type="dxa"/>
            <w:gridSpan w:val="2"/>
            <w:tcBorders>
              <w:top w:val="single" w:sz="4" w:space="0" w:color="auto"/>
              <w:left w:val="nil"/>
              <w:bottom w:val="single" w:sz="4" w:space="0" w:color="auto"/>
              <w:right w:val="single" w:sz="4" w:space="0" w:color="auto"/>
            </w:tcBorders>
            <w:shd w:val="clear" w:color="auto" w:fill="B8CCE4"/>
            <w:hideMark/>
          </w:tcPr>
          <w:p w:rsidR="00C844FE" w:rsidRPr="00601EBC" w:rsidRDefault="00C844FE" w:rsidP="006C3F2C">
            <w:pPr>
              <w:spacing w:after="0" w:line="240" w:lineRule="auto"/>
              <w:rPr>
                <w:rFonts w:eastAsia="Times New Roman" w:cs="Calibri"/>
                <w:color w:val="C00000"/>
                <w:kern w:val="0"/>
                <w:sz w:val="18"/>
                <w:szCs w:val="18"/>
                <w:lang w:val="bs-Latn-BA" w:eastAsia="bs-Latn-BA"/>
              </w:rPr>
            </w:pPr>
            <w:r w:rsidRPr="00601EBC">
              <w:rPr>
                <w:rFonts w:eastAsia="Times New Roman" w:cs="Calibri"/>
                <w:color w:val="C00000"/>
                <w:kern w:val="0"/>
                <w:sz w:val="18"/>
                <w:szCs w:val="18"/>
                <w:lang w:val="bs-Latn-BA" w:eastAsia="bs-Latn-BA"/>
              </w:rPr>
              <w:t> </w:t>
            </w:r>
          </w:p>
        </w:tc>
        <w:tc>
          <w:tcPr>
            <w:tcW w:w="1636" w:type="dxa"/>
            <w:gridSpan w:val="2"/>
            <w:tcBorders>
              <w:top w:val="single" w:sz="4" w:space="0" w:color="auto"/>
              <w:left w:val="nil"/>
              <w:bottom w:val="single" w:sz="4" w:space="0" w:color="auto"/>
              <w:right w:val="single" w:sz="4" w:space="0" w:color="auto"/>
            </w:tcBorders>
            <w:shd w:val="clear" w:color="auto" w:fill="B8CCE4"/>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r>
      <w:tr w:rsidR="00C844FE" w:rsidRPr="00601EBC" w:rsidTr="00BD6DDD">
        <w:trPr>
          <w:gridAfter w:val="2"/>
          <w:wAfter w:w="24" w:type="dxa"/>
          <w:cantSplit/>
          <w:trHeight w:val="819"/>
        </w:trPr>
        <w:tc>
          <w:tcPr>
            <w:tcW w:w="14743" w:type="dxa"/>
            <w:gridSpan w:val="48"/>
            <w:tcBorders>
              <w:top w:val="single" w:sz="4" w:space="0" w:color="auto"/>
              <w:left w:val="single" w:sz="4" w:space="0" w:color="auto"/>
              <w:bottom w:val="single" w:sz="4" w:space="0" w:color="auto"/>
              <w:right w:val="single" w:sz="4" w:space="0" w:color="auto"/>
            </w:tcBorders>
            <w:shd w:val="clear" w:color="auto" w:fill="auto"/>
            <w:vAlign w:val="bottom"/>
            <w:hideMark/>
          </w:tcPr>
          <w:p w:rsidR="00C844FE" w:rsidRPr="00601EBC" w:rsidRDefault="00C844FE" w:rsidP="006C3F2C">
            <w:pPr>
              <w:spacing w:after="0" w:line="240" w:lineRule="auto"/>
              <w:jc w:val="center"/>
              <w:rPr>
                <w:rFonts w:eastAsia="Times New Roman" w:cs="Calibri"/>
                <w:b/>
                <w:color w:val="000000"/>
                <w:kern w:val="0"/>
                <w:sz w:val="18"/>
                <w:szCs w:val="18"/>
                <w:lang w:val="bs-Latn-BA" w:eastAsia="bs-Latn-BA"/>
              </w:rPr>
            </w:pPr>
          </w:p>
          <w:p w:rsidR="00C844FE" w:rsidRPr="00601EBC" w:rsidRDefault="00C844FE" w:rsidP="006C3F2C">
            <w:pPr>
              <w:spacing w:after="0" w:line="240" w:lineRule="auto"/>
              <w:jc w:val="center"/>
              <w:rPr>
                <w:rFonts w:eastAsia="Times New Roman" w:cs="Calibri"/>
                <w:b/>
                <w:color w:val="000000"/>
                <w:kern w:val="0"/>
                <w:sz w:val="18"/>
                <w:szCs w:val="18"/>
                <w:lang w:val="bs-Latn-BA" w:eastAsia="bs-Latn-BA"/>
              </w:rPr>
            </w:pPr>
          </w:p>
          <w:p w:rsidR="00C844FE" w:rsidRPr="00601EBC" w:rsidRDefault="00C844FE" w:rsidP="006C3F2C">
            <w:pPr>
              <w:spacing w:after="0" w:line="240" w:lineRule="auto"/>
              <w:jc w:val="center"/>
              <w:rPr>
                <w:rFonts w:eastAsia="Times New Roman" w:cs="Calibri"/>
                <w:b/>
                <w:color w:val="000000"/>
                <w:kern w:val="0"/>
                <w:sz w:val="18"/>
                <w:szCs w:val="18"/>
                <w:lang w:val="bs-Latn-BA" w:eastAsia="bs-Latn-BA"/>
              </w:rPr>
            </w:pPr>
            <w:r w:rsidRPr="00601EBC">
              <w:rPr>
                <w:rFonts w:eastAsia="Times New Roman" w:cs="Calibri"/>
                <w:b/>
                <w:color w:val="000000"/>
                <w:kern w:val="0"/>
                <w:sz w:val="18"/>
                <w:szCs w:val="18"/>
                <w:lang w:val="bs-Latn-BA" w:eastAsia="bs-Latn-BA"/>
              </w:rPr>
              <w:t>SEKTOR OKOLIŠNOG RAZVOJA</w:t>
            </w:r>
          </w:p>
          <w:p w:rsidR="00C844FE" w:rsidRPr="00601EBC" w:rsidRDefault="00C844FE" w:rsidP="006C3F2C">
            <w:pPr>
              <w:spacing w:after="0" w:line="240" w:lineRule="auto"/>
              <w:rPr>
                <w:rFonts w:eastAsia="Times New Roman" w:cs="Calibri"/>
                <w:b/>
                <w:color w:val="000000"/>
                <w:kern w:val="0"/>
                <w:sz w:val="18"/>
                <w:szCs w:val="18"/>
                <w:lang w:val="bs-Latn-BA" w:eastAsia="bs-Latn-BA"/>
              </w:rPr>
            </w:pPr>
          </w:p>
          <w:p w:rsidR="00C844FE" w:rsidRPr="00601EBC" w:rsidRDefault="00C844FE" w:rsidP="006C3F2C">
            <w:pPr>
              <w:spacing w:after="0" w:line="240" w:lineRule="auto"/>
              <w:rPr>
                <w:rFonts w:eastAsia="Times New Roman" w:cs="Calibri"/>
                <w:b/>
                <w:color w:val="000000"/>
                <w:kern w:val="0"/>
                <w:sz w:val="18"/>
                <w:szCs w:val="18"/>
                <w:lang w:val="bs-Latn-BA" w:eastAsia="bs-Latn-BA"/>
              </w:rPr>
            </w:pPr>
          </w:p>
        </w:tc>
      </w:tr>
      <w:tr w:rsidR="00C844FE" w:rsidRPr="00601EBC" w:rsidTr="00BD6DDD">
        <w:trPr>
          <w:gridAfter w:val="1"/>
          <w:wAfter w:w="16" w:type="dxa"/>
          <w:cantSplit/>
          <w:trHeight w:val="1137"/>
        </w:trPr>
        <w:tc>
          <w:tcPr>
            <w:tcW w:w="707" w:type="dxa"/>
            <w:tcBorders>
              <w:top w:val="nil"/>
              <w:left w:val="single" w:sz="4" w:space="0" w:color="auto"/>
              <w:bottom w:val="single" w:sz="4" w:space="0" w:color="auto"/>
              <w:right w:val="single" w:sz="4" w:space="0" w:color="auto"/>
            </w:tcBorders>
            <w:shd w:val="clear" w:color="auto" w:fill="auto"/>
            <w:vAlign w:val="bottom"/>
            <w:hideMark/>
          </w:tcPr>
          <w:p w:rsidR="00C844FE" w:rsidRPr="00601EBC" w:rsidRDefault="00C844FE" w:rsidP="00E27BA9">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w:t>
            </w:r>
            <w:r w:rsidR="00E27BA9">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E27BA9">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3.</w:t>
            </w:r>
          </w:p>
        </w:tc>
        <w:tc>
          <w:tcPr>
            <w:tcW w:w="1845" w:type="dxa"/>
            <w:gridSpan w:val="2"/>
            <w:tcBorders>
              <w:top w:val="nil"/>
              <w:left w:val="nil"/>
              <w:bottom w:val="single" w:sz="4" w:space="0" w:color="auto"/>
              <w:right w:val="single" w:sz="4" w:space="0" w:color="auto"/>
            </w:tcBorders>
            <w:shd w:val="clear" w:color="auto" w:fill="auto"/>
            <w:vAlign w:val="bottom"/>
            <w:hideMark/>
          </w:tcPr>
          <w:p w:rsidR="00C844FE" w:rsidRPr="00601EBC" w:rsidRDefault="00C844FE" w:rsidP="006C3F2C">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1.1. Izrada glavnog projekta primarne kanalizacione mreže i postrojenja za prečišćavanje otpadnih voda općine Ključ</w:t>
            </w:r>
          </w:p>
        </w:tc>
        <w:tc>
          <w:tcPr>
            <w:tcW w:w="2117" w:type="dxa"/>
            <w:gridSpan w:val="2"/>
            <w:tcBorders>
              <w:top w:val="nil"/>
              <w:left w:val="nil"/>
              <w:bottom w:val="single" w:sz="4" w:space="0" w:color="auto"/>
              <w:right w:val="single" w:sz="4" w:space="0" w:color="auto"/>
            </w:tcBorders>
            <w:shd w:val="clear" w:color="auto" w:fill="auto"/>
            <w:hideMark/>
          </w:tcPr>
          <w:p w:rsidR="00C844FE" w:rsidRPr="00601EBC" w:rsidRDefault="00C844FE" w:rsidP="009E1506">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Izrađen glavni projekat prim</w:t>
            </w:r>
            <w:r w:rsidR="009E1506">
              <w:rPr>
                <w:rFonts w:eastAsia="Times New Roman" w:cs="Calibri"/>
                <w:color w:val="000000"/>
                <w:kern w:val="0"/>
                <w:sz w:val="18"/>
                <w:szCs w:val="18"/>
                <w:lang w:val="bs-Latn-BA" w:eastAsia="bs-Latn-BA"/>
              </w:rPr>
              <w:t xml:space="preserve">arne kanalizacione mreže i postrojenja za prečišćavnje otpadnih voda općine </w:t>
            </w:r>
            <w:r w:rsidRPr="00601EBC">
              <w:rPr>
                <w:rFonts w:eastAsia="Times New Roman" w:cs="Calibri"/>
                <w:color w:val="000000"/>
                <w:kern w:val="0"/>
                <w:sz w:val="18"/>
                <w:szCs w:val="18"/>
                <w:lang w:val="bs-Latn-BA" w:eastAsia="bs-Latn-BA"/>
              </w:rPr>
              <w:t>Ključ</w:t>
            </w:r>
          </w:p>
        </w:tc>
        <w:tc>
          <w:tcPr>
            <w:tcW w:w="713"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xml:space="preserve">100.000                   </w:t>
            </w:r>
          </w:p>
        </w:tc>
        <w:tc>
          <w:tcPr>
            <w:tcW w:w="561"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7.500</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7.500</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15.000</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57"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85.000</w:t>
            </w:r>
          </w:p>
        </w:tc>
        <w:tc>
          <w:tcPr>
            <w:tcW w:w="398" w:type="dxa"/>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1701" w:type="dxa"/>
            <w:gridSpan w:val="5"/>
            <w:tcBorders>
              <w:top w:val="nil"/>
              <w:left w:val="nil"/>
              <w:bottom w:val="single" w:sz="4" w:space="0" w:color="auto"/>
              <w:right w:val="single" w:sz="4" w:space="0" w:color="auto"/>
            </w:tcBorders>
            <w:shd w:val="clear" w:color="auto" w:fill="auto"/>
            <w:hideMark/>
          </w:tcPr>
          <w:p w:rsidR="00C844FE" w:rsidRPr="00601EBC" w:rsidRDefault="009E1506" w:rsidP="006C3F2C">
            <w:pPr>
              <w:spacing w:after="0" w:line="240" w:lineRule="auto"/>
              <w:rPr>
                <w:rFonts w:eastAsia="Times New Roman" w:cs="Calibri"/>
                <w:color w:val="000000"/>
                <w:kern w:val="0"/>
                <w:sz w:val="18"/>
                <w:szCs w:val="18"/>
                <w:lang w:val="bs-Latn-BA" w:eastAsia="bs-Latn-BA"/>
              </w:rPr>
            </w:pPr>
            <w:r>
              <w:rPr>
                <w:rFonts w:eastAsia="Times New Roman" w:cs="Calibri"/>
                <w:color w:val="000000"/>
                <w:kern w:val="0"/>
                <w:sz w:val="18"/>
                <w:szCs w:val="18"/>
                <w:lang w:val="bs-Latn-BA" w:eastAsia="bs-Latn-BA"/>
              </w:rPr>
              <w:t>K</w:t>
            </w:r>
            <w:r w:rsidR="00C844FE" w:rsidRPr="00601EBC">
              <w:rPr>
                <w:rFonts w:eastAsia="Times New Roman" w:cs="Calibri"/>
                <w:color w:val="000000"/>
                <w:kern w:val="0"/>
                <w:sz w:val="18"/>
                <w:szCs w:val="18"/>
                <w:lang w:val="bs-Latn-BA" w:eastAsia="bs-Latn-BA"/>
              </w:rPr>
              <w:t>apitalni grantovi- sufinansiranje u projektima- Ekonomski kod 615000</w:t>
            </w:r>
          </w:p>
        </w:tc>
        <w:tc>
          <w:tcPr>
            <w:tcW w:w="155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SPUSKIPP</w:t>
            </w:r>
          </w:p>
        </w:tc>
      </w:tr>
      <w:tr w:rsidR="00C844FE" w:rsidRPr="00601EBC" w:rsidTr="00BD6DDD">
        <w:trPr>
          <w:gridAfter w:val="1"/>
          <w:wAfter w:w="16" w:type="dxa"/>
          <w:cantSplit/>
          <w:trHeight w:val="1060"/>
        </w:trPr>
        <w:tc>
          <w:tcPr>
            <w:tcW w:w="707" w:type="dxa"/>
            <w:tcBorders>
              <w:top w:val="nil"/>
              <w:left w:val="single" w:sz="4" w:space="0" w:color="auto"/>
              <w:bottom w:val="single" w:sz="4" w:space="0" w:color="auto"/>
              <w:right w:val="single" w:sz="4" w:space="0" w:color="auto"/>
            </w:tcBorders>
            <w:shd w:val="clear" w:color="auto" w:fill="auto"/>
            <w:vAlign w:val="bottom"/>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w:t>
            </w:r>
            <w:r w:rsidR="00E27BA9">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E27BA9">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 xml:space="preserve">1., </w:t>
            </w:r>
          </w:p>
          <w:p w:rsidR="00C844FE" w:rsidRPr="00601EBC" w:rsidRDefault="00C844FE" w:rsidP="00E27BA9">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w:t>
            </w:r>
            <w:r w:rsidR="00E27BA9">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E27BA9">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3.</w:t>
            </w:r>
          </w:p>
        </w:tc>
        <w:tc>
          <w:tcPr>
            <w:tcW w:w="1845" w:type="dxa"/>
            <w:gridSpan w:val="2"/>
            <w:tcBorders>
              <w:top w:val="nil"/>
              <w:left w:val="nil"/>
              <w:bottom w:val="single" w:sz="4" w:space="0" w:color="auto"/>
              <w:right w:val="single" w:sz="4" w:space="0" w:color="auto"/>
            </w:tcBorders>
            <w:shd w:val="clear" w:color="auto" w:fill="auto"/>
            <w:vAlign w:val="bottom"/>
            <w:hideMark/>
          </w:tcPr>
          <w:p w:rsidR="00C844FE" w:rsidRPr="00601EBC" w:rsidRDefault="00C844FE" w:rsidP="006C3F2C">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xml:space="preserve">1.2. Izrada projektne dokumentacije (doprojektovanje) kanalizacije od OŠ </w:t>
            </w:r>
            <w:r w:rsidR="009E1506">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Velagići</w:t>
            </w:r>
            <w:r w:rsidR="009E1506">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 xml:space="preserve"> pored džamije do Točine (MZ Velagići)</w:t>
            </w:r>
          </w:p>
        </w:tc>
        <w:tc>
          <w:tcPr>
            <w:tcW w:w="2117" w:type="dxa"/>
            <w:gridSpan w:val="2"/>
            <w:tcBorders>
              <w:top w:val="nil"/>
              <w:left w:val="nil"/>
              <w:bottom w:val="single" w:sz="4" w:space="0" w:color="auto"/>
              <w:right w:val="single" w:sz="4" w:space="0" w:color="auto"/>
            </w:tcBorders>
            <w:shd w:val="clear" w:color="auto" w:fill="auto"/>
            <w:hideMark/>
          </w:tcPr>
          <w:p w:rsidR="009E1506" w:rsidRDefault="009E1506" w:rsidP="00E27BA9">
            <w:pPr>
              <w:spacing w:after="0" w:line="240" w:lineRule="auto"/>
              <w:jc w:val="left"/>
              <w:rPr>
                <w:rFonts w:eastAsia="Times New Roman" w:cs="Calibri"/>
                <w:color w:val="000000"/>
                <w:kern w:val="0"/>
                <w:sz w:val="18"/>
                <w:szCs w:val="18"/>
                <w:lang w:val="bs-Latn-BA" w:eastAsia="bs-Latn-BA"/>
              </w:rPr>
            </w:pPr>
          </w:p>
          <w:p w:rsidR="00C844FE" w:rsidRPr="00601EBC" w:rsidRDefault="00C844FE" w:rsidP="00E27BA9">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Dorađen projekat kanalizacionog sistema MZ Velagići</w:t>
            </w:r>
          </w:p>
        </w:tc>
        <w:tc>
          <w:tcPr>
            <w:tcW w:w="713"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xml:space="preserve">6.000     </w:t>
            </w:r>
          </w:p>
        </w:tc>
        <w:tc>
          <w:tcPr>
            <w:tcW w:w="561"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6.000</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6.000</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57"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398" w:type="dxa"/>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1701" w:type="dxa"/>
            <w:gridSpan w:val="5"/>
            <w:tcBorders>
              <w:top w:val="nil"/>
              <w:left w:val="nil"/>
              <w:bottom w:val="single" w:sz="4" w:space="0" w:color="auto"/>
              <w:right w:val="single" w:sz="4" w:space="0" w:color="auto"/>
            </w:tcBorders>
            <w:shd w:val="clear" w:color="auto" w:fill="auto"/>
            <w:hideMark/>
          </w:tcPr>
          <w:p w:rsidR="00C844FE" w:rsidRPr="00601EBC" w:rsidRDefault="009E1506" w:rsidP="006C3F2C">
            <w:pPr>
              <w:spacing w:after="0" w:line="240" w:lineRule="auto"/>
              <w:rPr>
                <w:rFonts w:eastAsia="Times New Roman" w:cs="Calibri"/>
                <w:color w:val="000000"/>
                <w:kern w:val="0"/>
                <w:sz w:val="18"/>
                <w:szCs w:val="18"/>
                <w:lang w:val="bs-Latn-BA" w:eastAsia="bs-Latn-BA"/>
              </w:rPr>
            </w:pPr>
            <w:r>
              <w:rPr>
                <w:rFonts w:eastAsia="Times New Roman" w:cs="Calibri"/>
                <w:color w:val="000000"/>
                <w:kern w:val="0"/>
                <w:sz w:val="18"/>
                <w:szCs w:val="18"/>
                <w:lang w:val="bs-Latn-BA" w:eastAsia="bs-Latn-BA"/>
              </w:rPr>
              <w:t>K</w:t>
            </w:r>
            <w:r w:rsidR="00C844FE" w:rsidRPr="00601EBC">
              <w:rPr>
                <w:rFonts w:eastAsia="Times New Roman" w:cs="Calibri"/>
                <w:color w:val="000000"/>
                <w:kern w:val="0"/>
                <w:sz w:val="18"/>
                <w:szCs w:val="18"/>
                <w:lang w:val="bs-Latn-BA" w:eastAsia="bs-Latn-BA"/>
              </w:rPr>
              <w:t>apitalni grantovi- sufinansiranje u projektima- Ekonomski kod 615000</w:t>
            </w:r>
          </w:p>
        </w:tc>
        <w:tc>
          <w:tcPr>
            <w:tcW w:w="155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SPUSKIPP</w:t>
            </w:r>
          </w:p>
        </w:tc>
      </w:tr>
      <w:tr w:rsidR="00C844FE" w:rsidRPr="00601EBC" w:rsidTr="00BD6DDD">
        <w:trPr>
          <w:gridAfter w:val="1"/>
          <w:wAfter w:w="16" w:type="dxa"/>
          <w:cantSplit/>
          <w:trHeight w:val="268"/>
        </w:trPr>
        <w:tc>
          <w:tcPr>
            <w:tcW w:w="707" w:type="dxa"/>
            <w:tcBorders>
              <w:top w:val="nil"/>
              <w:left w:val="single" w:sz="4" w:space="0" w:color="auto"/>
              <w:bottom w:val="single" w:sz="4" w:space="0" w:color="auto"/>
              <w:right w:val="single" w:sz="4" w:space="0" w:color="auto"/>
            </w:tcBorders>
            <w:shd w:val="clear" w:color="auto" w:fill="auto"/>
            <w:vAlign w:val="bottom"/>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lastRenderedPageBreak/>
              <w:t>S</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E27BA9">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 xml:space="preserve">1., </w:t>
            </w:r>
          </w:p>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E27BA9">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2.,</w:t>
            </w:r>
          </w:p>
          <w:p w:rsidR="00C844FE" w:rsidRPr="00601EBC" w:rsidRDefault="00C844FE" w:rsidP="00E27BA9">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SC</w:t>
            </w:r>
            <w:r w:rsidR="00E27BA9">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3.</w:t>
            </w:r>
          </w:p>
        </w:tc>
        <w:tc>
          <w:tcPr>
            <w:tcW w:w="1845" w:type="dxa"/>
            <w:gridSpan w:val="2"/>
            <w:tcBorders>
              <w:top w:val="nil"/>
              <w:left w:val="nil"/>
              <w:bottom w:val="single" w:sz="4" w:space="0" w:color="auto"/>
              <w:right w:val="single" w:sz="4" w:space="0" w:color="auto"/>
            </w:tcBorders>
            <w:shd w:val="clear" w:color="auto" w:fill="auto"/>
            <w:vAlign w:val="bottom"/>
            <w:hideMark/>
          </w:tcPr>
          <w:p w:rsidR="00C844FE" w:rsidRPr="00601EBC" w:rsidRDefault="00C844FE" w:rsidP="006C3F2C">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xml:space="preserve">1.3. Izrada Studije vodosnabdijevanja općine Ključ </w:t>
            </w:r>
          </w:p>
        </w:tc>
        <w:tc>
          <w:tcPr>
            <w:tcW w:w="2117" w:type="dxa"/>
            <w:gridSpan w:val="2"/>
            <w:tcBorders>
              <w:top w:val="nil"/>
              <w:left w:val="nil"/>
              <w:bottom w:val="single" w:sz="4" w:space="0" w:color="auto"/>
              <w:right w:val="single" w:sz="4" w:space="0" w:color="auto"/>
            </w:tcBorders>
            <w:shd w:val="clear" w:color="auto" w:fill="auto"/>
            <w:hideMark/>
          </w:tcPr>
          <w:p w:rsidR="009E1506" w:rsidRDefault="009E1506" w:rsidP="009E1506">
            <w:pPr>
              <w:spacing w:after="0" w:line="240" w:lineRule="auto"/>
              <w:jc w:val="left"/>
              <w:rPr>
                <w:rFonts w:eastAsia="Times New Roman" w:cs="Calibri"/>
                <w:color w:val="000000"/>
                <w:kern w:val="0"/>
                <w:sz w:val="18"/>
                <w:szCs w:val="18"/>
                <w:lang w:val="bs-Latn-BA" w:eastAsia="bs-Latn-BA"/>
              </w:rPr>
            </w:pPr>
          </w:p>
          <w:p w:rsidR="009E1506" w:rsidRDefault="009E1506" w:rsidP="009E1506">
            <w:pPr>
              <w:spacing w:after="0" w:line="240" w:lineRule="auto"/>
              <w:jc w:val="left"/>
              <w:rPr>
                <w:rFonts w:eastAsia="Times New Roman" w:cs="Calibri"/>
                <w:color w:val="000000"/>
                <w:kern w:val="0"/>
                <w:sz w:val="18"/>
                <w:szCs w:val="18"/>
                <w:lang w:val="bs-Latn-BA" w:eastAsia="bs-Latn-BA"/>
              </w:rPr>
            </w:pPr>
          </w:p>
          <w:p w:rsidR="00C844FE" w:rsidRPr="00601EBC" w:rsidRDefault="009E1506" w:rsidP="009E1506">
            <w:pPr>
              <w:spacing w:after="0" w:line="240" w:lineRule="auto"/>
              <w:jc w:val="left"/>
              <w:rPr>
                <w:rFonts w:eastAsia="Times New Roman" w:cs="Calibri"/>
                <w:color w:val="000000"/>
                <w:kern w:val="0"/>
                <w:sz w:val="18"/>
                <w:szCs w:val="18"/>
                <w:lang w:val="bs-Latn-BA" w:eastAsia="bs-Latn-BA"/>
              </w:rPr>
            </w:pPr>
            <w:r>
              <w:rPr>
                <w:rFonts w:eastAsia="Times New Roman" w:cs="Calibri"/>
                <w:color w:val="000000"/>
                <w:kern w:val="0"/>
                <w:sz w:val="18"/>
                <w:szCs w:val="18"/>
                <w:lang w:val="bs-Latn-BA" w:eastAsia="bs-Latn-BA"/>
              </w:rPr>
              <w:t xml:space="preserve">Urađena </w:t>
            </w:r>
            <w:r w:rsidR="00BD6DDD">
              <w:rPr>
                <w:rFonts w:eastAsia="Times New Roman" w:cs="Calibri"/>
                <w:color w:val="000000"/>
                <w:kern w:val="0"/>
                <w:sz w:val="18"/>
                <w:szCs w:val="18"/>
                <w:lang w:val="bs-Latn-BA" w:eastAsia="bs-Latn-BA"/>
              </w:rPr>
              <w:t xml:space="preserve">Studija vodosnabdjevanja općine </w:t>
            </w:r>
            <w:r w:rsidR="00C844FE" w:rsidRPr="00601EBC">
              <w:rPr>
                <w:rFonts w:eastAsia="Times New Roman" w:cs="Calibri"/>
                <w:color w:val="000000"/>
                <w:kern w:val="0"/>
                <w:sz w:val="18"/>
                <w:szCs w:val="18"/>
                <w:lang w:val="bs-Latn-BA" w:eastAsia="bs-Latn-BA"/>
              </w:rPr>
              <w:t>Ključ</w:t>
            </w:r>
          </w:p>
        </w:tc>
        <w:tc>
          <w:tcPr>
            <w:tcW w:w="713"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30.000</w:t>
            </w:r>
          </w:p>
        </w:tc>
        <w:tc>
          <w:tcPr>
            <w:tcW w:w="561"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30.000</w:t>
            </w:r>
          </w:p>
        </w:tc>
        <w:tc>
          <w:tcPr>
            <w:tcW w:w="457"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398" w:type="dxa"/>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1701" w:type="dxa"/>
            <w:gridSpan w:val="5"/>
            <w:tcBorders>
              <w:top w:val="nil"/>
              <w:left w:val="nil"/>
              <w:bottom w:val="single" w:sz="4" w:space="0" w:color="auto"/>
              <w:right w:val="single" w:sz="4" w:space="0" w:color="auto"/>
            </w:tcBorders>
            <w:shd w:val="clear" w:color="auto" w:fill="auto"/>
            <w:hideMark/>
          </w:tcPr>
          <w:p w:rsidR="00C844FE" w:rsidRPr="00601EBC" w:rsidRDefault="009E1506" w:rsidP="009E1506">
            <w:pPr>
              <w:spacing w:after="0" w:line="240" w:lineRule="auto"/>
              <w:jc w:val="left"/>
              <w:rPr>
                <w:rFonts w:eastAsia="Times New Roman" w:cs="Calibri"/>
                <w:color w:val="000000"/>
                <w:kern w:val="0"/>
                <w:sz w:val="18"/>
                <w:szCs w:val="18"/>
                <w:lang w:val="bs-Latn-BA" w:eastAsia="bs-Latn-BA"/>
              </w:rPr>
            </w:pPr>
            <w:r>
              <w:rPr>
                <w:rFonts w:eastAsia="Times New Roman" w:cs="Calibri"/>
                <w:color w:val="000000"/>
                <w:kern w:val="0"/>
                <w:sz w:val="18"/>
                <w:szCs w:val="18"/>
                <w:lang w:val="bs-Latn-BA" w:eastAsia="bs-Latn-BA"/>
              </w:rPr>
              <w:t>Kapitalni grantovi S</w:t>
            </w:r>
            <w:r w:rsidR="00C844FE" w:rsidRPr="00601EBC">
              <w:rPr>
                <w:rFonts w:eastAsia="Times New Roman" w:cs="Calibri"/>
                <w:color w:val="000000"/>
                <w:kern w:val="0"/>
                <w:sz w:val="18"/>
                <w:szCs w:val="18"/>
                <w:lang w:val="bs-Latn-BA" w:eastAsia="bs-Latn-BA"/>
              </w:rPr>
              <w:t>ufinansiranje u projektima- Ekonomski kod 615000</w:t>
            </w:r>
          </w:p>
        </w:tc>
        <w:tc>
          <w:tcPr>
            <w:tcW w:w="1555" w:type="dxa"/>
            <w:gridSpan w:val="2"/>
            <w:tcBorders>
              <w:top w:val="nil"/>
              <w:left w:val="nil"/>
              <w:bottom w:val="single" w:sz="4" w:space="0" w:color="auto"/>
              <w:right w:val="single" w:sz="4" w:space="0" w:color="auto"/>
            </w:tcBorders>
            <w:shd w:val="clear" w:color="auto" w:fill="auto"/>
            <w:hideMark/>
          </w:tcPr>
          <w:p w:rsidR="00C844FE" w:rsidRPr="00601EBC" w:rsidRDefault="00C844FE" w:rsidP="009E150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SPUSKIPP</w:t>
            </w:r>
          </w:p>
        </w:tc>
      </w:tr>
      <w:tr w:rsidR="00C844FE" w:rsidRPr="00601EBC" w:rsidTr="00BD6DDD">
        <w:trPr>
          <w:gridAfter w:val="1"/>
          <w:wAfter w:w="16" w:type="dxa"/>
          <w:cantSplit/>
          <w:trHeight w:val="1173"/>
        </w:trPr>
        <w:tc>
          <w:tcPr>
            <w:tcW w:w="707" w:type="dxa"/>
            <w:tcBorders>
              <w:top w:val="nil"/>
              <w:left w:val="single" w:sz="4" w:space="0" w:color="auto"/>
              <w:bottom w:val="single" w:sz="4" w:space="0" w:color="auto"/>
              <w:right w:val="single" w:sz="4" w:space="0" w:color="auto"/>
            </w:tcBorders>
            <w:shd w:val="clear" w:color="auto" w:fill="auto"/>
            <w:vAlign w:val="bottom"/>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 xml:space="preserve">1., </w:t>
            </w:r>
          </w:p>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2.,</w:t>
            </w:r>
          </w:p>
          <w:p w:rsidR="00C844FE" w:rsidRPr="00601EBC" w:rsidRDefault="00C844FE" w:rsidP="00BD6DDD">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3.</w:t>
            </w:r>
          </w:p>
        </w:tc>
        <w:tc>
          <w:tcPr>
            <w:tcW w:w="1845" w:type="dxa"/>
            <w:gridSpan w:val="2"/>
            <w:tcBorders>
              <w:top w:val="nil"/>
              <w:left w:val="nil"/>
              <w:bottom w:val="single" w:sz="4" w:space="0" w:color="auto"/>
              <w:right w:val="single" w:sz="4" w:space="0" w:color="auto"/>
            </w:tcBorders>
            <w:shd w:val="clear" w:color="auto" w:fill="auto"/>
            <w:vAlign w:val="bottom"/>
            <w:hideMark/>
          </w:tcPr>
          <w:p w:rsidR="00C844FE" w:rsidRPr="00601EBC" w:rsidRDefault="009E1506" w:rsidP="006C3F2C">
            <w:pPr>
              <w:spacing w:after="0" w:line="240" w:lineRule="auto"/>
              <w:jc w:val="left"/>
              <w:rPr>
                <w:rFonts w:eastAsia="Times New Roman" w:cs="Calibri"/>
                <w:color w:val="000000"/>
                <w:kern w:val="0"/>
                <w:sz w:val="18"/>
                <w:szCs w:val="18"/>
                <w:lang w:val="bs-Latn-BA" w:eastAsia="bs-Latn-BA"/>
              </w:rPr>
            </w:pPr>
            <w:r>
              <w:rPr>
                <w:rFonts w:eastAsia="Times New Roman" w:cs="Calibri"/>
                <w:color w:val="000000"/>
                <w:kern w:val="0"/>
                <w:sz w:val="18"/>
                <w:szCs w:val="18"/>
                <w:lang w:val="bs-Latn-BA" w:eastAsia="bs-Latn-BA"/>
              </w:rPr>
              <w:t>1.4. Izrada projektno tehničke dokumentacije</w:t>
            </w:r>
            <w:r w:rsidR="00C844FE" w:rsidRPr="00601EBC">
              <w:rPr>
                <w:rFonts w:eastAsia="Times New Roman" w:cs="Calibri"/>
                <w:color w:val="000000"/>
                <w:kern w:val="0"/>
                <w:sz w:val="18"/>
                <w:szCs w:val="18"/>
                <w:lang w:val="bs-Latn-BA" w:eastAsia="bs-Latn-BA"/>
              </w:rPr>
              <w:t xml:space="preserve"> vodosnabdijevanja općine Ključ</w:t>
            </w:r>
          </w:p>
        </w:tc>
        <w:tc>
          <w:tcPr>
            <w:tcW w:w="2117" w:type="dxa"/>
            <w:gridSpan w:val="2"/>
            <w:tcBorders>
              <w:top w:val="nil"/>
              <w:left w:val="nil"/>
              <w:bottom w:val="single" w:sz="4" w:space="0" w:color="auto"/>
              <w:right w:val="single" w:sz="4" w:space="0" w:color="auto"/>
            </w:tcBorders>
            <w:shd w:val="clear" w:color="auto" w:fill="auto"/>
            <w:hideMark/>
          </w:tcPr>
          <w:p w:rsidR="009E1506" w:rsidRDefault="009E1506" w:rsidP="009E1506">
            <w:pPr>
              <w:spacing w:after="0" w:line="240" w:lineRule="auto"/>
              <w:jc w:val="left"/>
              <w:rPr>
                <w:rFonts w:eastAsia="Times New Roman" w:cs="Calibri"/>
                <w:color w:val="000000"/>
                <w:kern w:val="0"/>
                <w:sz w:val="18"/>
                <w:szCs w:val="18"/>
                <w:lang w:val="bs-Latn-BA" w:eastAsia="bs-Latn-BA"/>
              </w:rPr>
            </w:pPr>
          </w:p>
          <w:p w:rsidR="00C844FE" w:rsidRPr="00601EBC" w:rsidRDefault="009E1506" w:rsidP="009E1506">
            <w:pPr>
              <w:spacing w:after="0" w:line="240" w:lineRule="auto"/>
              <w:jc w:val="left"/>
              <w:rPr>
                <w:rFonts w:eastAsia="Times New Roman" w:cs="Calibri"/>
                <w:color w:val="000000"/>
                <w:kern w:val="0"/>
                <w:sz w:val="18"/>
                <w:szCs w:val="18"/>
                <w:lang w:val="bs-Latn-BA" w:eastAsia="bs-Latn-BA"/>
              </w:rPr>
            </w:pPr>
            <w:r>
              <w:rPr>
                <w:rFonts w:eastAsia="Times New Roman" w:cs="Calibri"/>
                <w:color w:val="000000"/>
                <w:kern w:val="0"/>
                <w:sz w:val="18"/>
                <w:szCs w:val="18"/>
                <w:lang w:val="bs-Latn-BA" w:eastAsia="bs-Latn-BA"/>
              </w:rPr>
              <w:t>Urađena p</w:t>
            </w:r>
            <w:r w:rsidR="00C844FE" w:rsidRPr="00601EBC">
              <w:rPr>
                <w:rFonts w:eastAsia="Times New Roman" w:cs="Calibri"/>
                <w:color w:val="000000"/>
                <w:kern w:val="0"/>
                <w:sz w:val="18"/>
                <w:szCs w:val="18"/>
                <w:lang w:val="bs-Latn-BA" w:eastAsia="bs-Latn-BA"/>
              </w:rPr>
              <w:t>rojektno tehnička dokumentacija vodosnabdijevanja općine Ključ</w:t>
            </w:r>
          </w:p>
        </w:tc>
        <w:tc>
          <w:tcPr>
            <w:tcW w:w="713"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150.000</w:t>
            </w:r>
          </w:p>
        </w:tc>
        <w:tc>
          <w:tcPr>
            <w:tcW w:w="561"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11.250</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11.250</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57"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138.750</w:t>
            </w:r>
          </w:p>
        </w:tc>
        <w:tc>
          <w:tcPr>
            <w:tcW w:w="398" w:type="dxa"/>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1701" w:type="dxa"/>
            <w:gridSpan w:val="5"/>
            <w:tcBorders>
              <w:top w:val="nil"/>
              <w:left w:val="nil"/>
              <w:bottom w:val="single" w:sz="4" w:space="0" w:color="auto"/>
              <w:right w:val="single" w:sz="4" w:space="0" w:color="auto"/>
            </w:tcBorders>
            <w:shd w:val="clear" w:color="auto" w:fill="auto"/>
            <w:hideMark/>
          </w:tcPr>
          <w:p w:rsidR="00C844FE" w:rsidRPr="00601EBC" w:rsidRDefault="009E1506" w:rsidP="009E1506">
            <w:pPr>
              <w:spacing w:after="0" w:line="240" w:lineRule="auto"/>
              <w:jc w:val="left"/>
              <w:rPr>
                <w:rFonts w:eastAsia="Times New Roman" w:cs="Calibri"/>
                <w:color w:val="000000"/>
                <w:kern w:val="0"/>
                <w:sz w:val="18"/>
                <w:szCs w:val="18"/>
                <w:lang w:val="bs-Latn-BA" w:eastAsia="bs-Latn-BA"/>
              </w:rPr>
            </w:pPr>
            <w:r>
              <w:rPr>
                <w:rFonts w:eastAsia="Times New Roman" w:cs="Calibri"/>
                <w:color w:val="000000"/>
                <w:kern w:val="0"/>
                <w:sz w:val="18"/>
                <w:szCs w:val="18"/>
                <w:lang w:val="bs-Latn-BA" w:eastAsia="bs-Latn-BA"/>
              </w:rPr>
              <w:t>K</w:t>
            </w:r>
            <w:r w:rsidR="00C844FE" w:rsidRPr="00601EBC">
              <w:rPr>
                <w:rFonts w:eastAsia="Times New Roman" w:cs="Calibri"/>
                <w:color w:val="000000"/>
                <w:kern w:val="0"/>
                <w:sz w:val="18"/>
                <w:szCs w:val="18"/>
                <w:lang w:val="bs-Latn-BA" w:eastAsia="bs-Latn-BA"/>
              </w:rPr>
              <w:t>apitalni grantovi</w:t>
            </w:r>
            <w:r>
              <w:rPr>
                <w:rFonts w:eastAsia="Times New Roman" w:cs="Calibri"/>
                <w:color w:val="000000"/>
                <w:kern w:val="0"/>
                <w:sz w:val="18"/>
                <w:szCs w:val="18"/>
                <w:lang w:val="bs-Latn-BA" w:eastAsia="bs-Latn-BA"/>
              </w:rPr>
              <w:t xml:space="preserve"> S</w:t>
            </w:r>
            <w:r w:rsidR="00C844FE" w:rsidRPr="00601EBC">
              <w:rPr>
                <w:rFonts w:eastAsia="Times New Roman" w:cs="Calibri"/>
                <w:color w:val="000000"/>
                <w:kern w:val="0"/>
                <w:sz w:val="18"/>
                <w:szCs w:val="18"/>
                <w:lang w:val="bs-Latn-BA" w:eastAsia="bs-Latn-BA"/>
              </w:rPr>
              <w:t>ufinansiranje u projektima- Ekonomski kod 615000</w:t>
            </w:r>
          </w:p>
        </w:tc>
        <w:tc>
          <w:tcPr>
            <w:tcW w:w="155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SPUSKIPP</w:t>
            </w:r>
          </w:p>
        </w:tc>
      </w:tr>
      <w:tr w:rsidR="00C844FE" w:rsidRPr="00601EBC" w:rsidTr="00BD6DDD">
        <w:trPr>
          <w:gridAfter w:val="1"/>
          <w:wAfter w:w="16" w:type="dxa"/>
          <w:cantSplit/>
          <w:trHeight w:val="992"/>
        </w:trPr>
        <w:tc>
          <w:tcPr>
            <w:tcW w:w="707" w:type="dxa"/>
            <w:tcBorders>
              <w:top w:val="nil"/>
              <w:left w:val="single" w:sz="4" w:space="0" w:color="auto"/>
              <w:bottom w:val="single" w:sz="4" w:space="0" w:color="auto"/>
              <w:right w:val="single" w:sz="4" w:space="0" w:color="auto"/>
            </w:tcBorders>
            <w:shd w:val="clear" w:color="auto" w:fill="auto"/>
            <w:vAlign w:val="bottom"/>
            <w:hideMark/>
          </w:tcPr>
          <w:p w:rsidR="00C844FE" w:rsidRPr="00601EBC" w:rsidRDefault="00C844FE" w:rsidP="00BD6DDD">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3.</w:t>
            </w:r>
          </w:p>
        </w:tc>
        <w:tc>
          <w:tcPr>
            <w:tcW w:w="1845" w:type="dxa"/>
            <w:gridSpan w:val="2"/>
            <w:tcBorders>
              <w:top w:val="nil"/>
              <w:left w:val="nil"/>
              <w:bottom w:val="single" w:sz="4" w:space="0" w:color="auto"/>
              <w:right w:val="single" w:sz="4" w:space="0" w:color="auto"/>
            </w:tcBorders>
            <w:shd w:val="clear" w:color="auto" w:fill="auto"/>
            <w:vAlign w:val="bottom"/>
            <w:hideMark/>
          </w:tcPr>
          <w:p w:rsidR="00C844FE" w:rsidRPr="00601EBC" w:rsidRDefault="00C844FE" w:rsidP="006C3F2C">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1.5. Izrada Lokalnog ekološkog akcionog plana općine Ključ        (LEAP)</w:t>
            </w:r>
          </w:p>
        </w:tc>
        <w:tc>
          <w:tcPr>
            <w:tcW w:w="2117" w:type="dxa"/>
            <w:gridSpan w:val="2"/>
            <w:tcBorders>
              <w:top w:val="nil"/>
              <w:left w:val="nil"/>
              <w:bottom w:val="single" w:sz="4" w:space="0" w:color="auto"/>
              <w:right w:val="single" w:sz="4" w:space="0" w:color="auto"/>
            </w:tcBorders>
            <w:shd w:val="clear" w:color="auto" w:fill="auto"/>
            <w:hideMark/>
          </w:tcPr>
          <w:p w:rsidR="009E1506" w:rsidRDefault="009E1506" w:rsidP="006C3F2C">
            <w:pPr>
              <w:spacing w:after="0" w:line="240" w:lineRule="auto"/>
              <w:rPr>
                <w:rFonts w:eastAsia="Times New Roman" w:cs="Calibri"/>
                <w:color w:val="000000"/>
                <w:kern w:val="0"/>
                <w:sz w:val="18"/>
                <w:szCs w:val="18"/>
                <w:lang w:val="bs-Latn-BA" w:eastAsia="bs-Latn-BA"/>
              </w:rPr>
            </w:pPr>
          </w:p>
          <w:p w:rsidR="009E1506" w:rsidRDefault="009E1506" w:rsidP="006C3F2C">
            <w:pPr>
              <w:spacing w:after="0" w:line="240" w:lineRule="auto"/>
              <w:rPr>
                <w:rFonts w:eastAsia="Times New Roman" w:cs="Calibri"/>
                <w:color w:val="000000"/>
                <w:kern w:val="0"/>
                <w:sz w:val="18"/>
                <w:szCs w:val="18"/>
                <w:lang w:val="bs-Latn-BA" w:eastAsia="bs-Latn-BA"/>
              </w:rPr>
            </w:pPr>
          </w:p>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Urađen LEAP</w:t>
            </w:r>
          </w:p>
        </w:tc>
        <w:tc>
          <w:tcPr>
            <w:tcW w:w="713"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1.000</w:t>
            </w:r>
          </w:p>
        </w:tc>
        <w:tc>
          <w:tcPr>
            <w:tcW w:w="561"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1.000</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1.000</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57"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398" w:type="dxa"/>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1701" w:type="dxa"/>
            <w:gridSpan w:val="5"/>
            <w:tcBorders>
              <w:top w:val="nil"/>
              <w:left w:val="nil"/>
              <w:bottom w:val="single" w:sz="4" w:space="0" w:color="auto"/>
              <w:right w:val="single" w:sz="4" w:space="0" w:color="auto"/>
            </w:tcBorders>
            <w:shd w:val="clear" w:color="auto" w:fill="auto"/>
            <w:hideMark/>
          </w:tcPr>
          <w:p w:rsidR="00C844FE" w:rsidRPr="00601EBC" w:rsidRDefault="009E1506" w:rsidP="009E1506">
            <w:pPr>
              <w:spacing w:after="0" w:line="240" w:lineRule="auto"/>
              <w:jc w:val="left"/>
              <w:rPr>
                <w:rFonts w:eastAsia="Times New Roman" w:cs="Calibri"/>
                <w:color w:val="000000"/>
                <w:kern w:val="0"/>
                <w:sz w:val="18"/>
                <w:szCs w:val="18"/>
                <w:lang w:val="bs-Latn-BA" w:eastAsia="bs-Latn-BA"/>
              </w:rPr>
            </w:pPr>
            <w:r>
              <w:rPr>
                <w:rFonts w:eastAsia="Times New Roman" w:cs="Calibri"/>
                <w:color w:val="000000"/>
                <w:kern w:val="0"/>
                <w:sz w:val="18"/>
                <w:szCs w:val="18"/>
                <w:lang w:val="bs-Latn-BA" w:eastAsia="bs-Latn-BA"/>
              </w:rPr>
              <w:t>Kapitalni grantovi</w:t>
            </w:r>
            <w:r w:rsidR="00C844FE" w:rsidRPr="00601EBC">
              <w:rPr>
                <w:rFonts w:eastAsia="Times New Roman" w:cs="Calibri"/>
                <w:color w:val="000000"/>
                <w:kern w:val="0"/>
                <w:sz w:val="18"/>
                <w:szCs w:val="18"/>
                <w:lang w:val="bs-Latn-BA" w:eastAsia="bs-Latn-BA"/>
              </w:rPr>
              <w:t xml:space="preserve"> </w:t>
            </w:r>
            <w:r>
              <w:rPr>
                <w:rFonts w:eastAsia="Times New Roman" w:cs="Calibri"/>
                <w:color w:val="000000"/>
                <w:kern w:val="0"/>
                <w:sz w:val="18"/>
                <w:szCs w:val="18"/>
                <w:lang w:val="bs-Latn-BA" w:eastAsia="bs-Latn-BA"/>
              </w:rPr>
              <w:t>S</w:t>
            </w:r>
            <w:r w:rsidR="00C844FE" w:rsidRPr="00601EBC">
              <w:rPr>
                <w:rFonts w:eastAsia="Times New Roman" w:cs="Calibri"/>
                <w:color w:val="000000"/>
                <w:kern w:val="0"/>
                <w:sz w:val="18"/>
                <w:szCs w:val="18"/>
                <w:lang w:val="bs-Latn-BA" w:eastAsia="bs-Latn-BA"/>
              </w:rPr>
              <w:t>ufinansiranje u projektima- Ekonomski kod 615000</w:t>
            </w:r>
          </w:p>
        </w:tc>
        <w:tc>
          <w:tcPr>
            <w:tcW w:w="155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SPUSKIPP</w:t>
            </w:r>
          </w:p>
        </w:tc>
      </w:tr>
      <w:tr w:rsidR="00C844FE" w:rsidRPr="00601EBC" w:rsidTr="00BD6DDD">
        <w:trPr>
          <w:gridAfter w:val="1"/>
          <w:wAfter w:w="16" w:type="dxa"/>
          <w:cantSplit/>
          <w:trHeight w:val="1333"/>
        </w:trPr>
        <w:tc>
          <w:tcPr>
            <w:tcW w:w="707" w:type="dxa"/>
            <w:tcBorders>
              <w:top w:val="nil"/>
              <w:left w:val="single" w:sz="4" w:space="0" w:color="auto"/>
              <w:bottom w:val="single" w:sz="4" w:space="0" w:color="auto"/>
              <w:right w:val="single" w:sz="4" w:space="0" w:color="auto"/>
            </w:tcBorders>
            <w:shd w:val="clear" w:color="auto" w:fill="auto"/>
            <w:vAlign w:val="bottom"/>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2.,</w:t>
            </w:r>
          </w:p>
          <w:p w:rsidR="00C844FE" w:rsidRPr="00601EBC" w:rsidRDefault="00C844FE" w:rsidP="00BD6DDD">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3.</w:t>
            </w:r>
          </w:p>
        </w:tc>
        <w:tc>
          <w:tcPr>
            <w:tcW w:w="1845" w:type="dxa"/>
            <w:gridSpan w:val="2"/>
            <w:tcBorders>
              <w:top w:val="nil"/>
              <w:left w:val="nil"/>
              <w:bottom w:val="single" w:sz="4" w:space="0" w:color="auto"/>
              <w:right w:val="single" w:sz="4" w:space="0" w:color="auto"/>
            </w:tcBorders>
            <w:shd w:val="clear" w:color="auto" w:fill="auto"/>
            <w:vAlign w:val="bottom"/>
            <w:hideMark/>
          </w:tcPr>
          <w:p w:rsidR="00C844FE" w:rsidRPr="00601EBC" w:rsidRDefault="00C844FE" w:rsidP="009E150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1.6. Prespoji sekundarne vodovodne mreže sa starog azbest</w:t>
            </w:r>
            <w:r w:rsidR="009E1506">
              <w:rPr>
                <w:rFonts w:eastAsia="Times New Roman" w:cs="Calibri"/>
                <w:color w:val="000000"/>
                <w:kern w:val="0"/>
                <w:sz w:val="18"/>
                <w:szCs w:val="18"/>
                <w:lang w:val="bs-Latn-BA" w:eastAsia="bs-Latn-BA"/>
              </w:rPr>
              <w:t>no</w:t>
            </w:r>
            <w:r w:rsidRPr="00601EBC">
              <w:rPr>
                <w:rFonts w:eastAsia="Times New Roman" w:cs="Calibri"/>
                <w:color w:val="000000"/>
                <w:kern w:val="0"/>
                <w:sz w:val="18"/>
                <w:szCs w:val="18"/>
                <w:lang w:val="bs-Latn-BA" w:eastAsia="bs-Latn-BA"/>
              </w:rPr>
              <w:t xml:space="preserve"> – cementnog cjevovoda na </w:t>
            </w:r>
            <w:r w:rsidR="009E1506">
              <w:rPr>
                <w:rFonts w:eastAsia="Times New Roman" w:cs="Calibri"/>
                <w:color w:val="000000"/>
                <w:kern w:val="0"/>
                <w:sz w:val="18"/>
                <w:szCs w:val="18"/>
                <w:lang w:val="bs-Latn-BA" w:eastAsia="bs-Latn-BA"/>
              </w:rPr>
              <w:t>novi d</w:t>
            </w:r>
            <w:r w:rsidRPr="00601EBC">
              <w:rPr>
                <w:rFonts w:eastAsia="Times New Roman" w:cs="Calibri"/>
                <w:color w:val="000000"/>
                <w:kern w:val="0"/>
                <w:sz w:val="18"/>
                <w:szCs w:val="18"/>
                <w:lang w:val="bs-Latn-BA" w:eastAsia="bs-Latn-BA"/>
              </w:rPr>
              <w:t xml:space="preserve">aktilni cjevovod </w:t>
            </w:r>
            <w:r w:rsidR="009E1506">
              <w:rPr>
                <w:rFonts w:eastAsia="Times New Roman" w:cs="Calibri"/>
                <w:color w:val="000000"/>
                <w:kern w:val="0"/>
                <w:sz w:val="18"/>
                <w:szCs w:val="18"/>
                <w:lang w:val="bs-Latn-BA" w:eastAsia="bs-Latn-BA"/>
              </w:rPr>
              <w:t>v</w:t>
            </w:r>
            <w:r w:rsidRPr="00601EBC">
              <w:rPr>
                <w:rFonts w:eastAsia="Times New Roman" w:cs="Calibri"/>
                <w:color w:val="000000"/>
                <w:kern w:val="0"/>
                <w:sz w:val="18"/>
                <w:szCs w:val="18"/>
                <w:lang w:val="bs-Latn-BA" w:eastAsia="bs-Latn-BA"/>
              </w:rPr>
              <w:t>odovodnog sistema Ključ</w:t>
            </w:r>
          </w:p>
        </w:tc>
        <w:tc>
          <w:tcPr>
            <w:tcW w:w="2117" w:type="dxa"/>
            <w:gridSpan w:val="2"/>
            <w:tcBorders>
              <w:top w:val="nil"/>
              <w:left w:val="nil"/>
              <w:bottom w:val="single" w:sz="4" w:space="0" w:color="auto"/>
              <w:right w:val="single" w:sz="4" w:space="0" w:color="auto"/>
            </w:tcBorders>
            <w:shd w:val="clear" w:color="auto" w:fill="auto"/>
            <w:hideMark/>
          </w:tcPr>
          <w:p w:rsidR="009E1506" w:rsidRDefault="009E1506" w:rsidP="009E1506">
            <w:pPr>
              <w:spacing w:after="0" w:line="240" w:lineRule="auto"/>
              <w:jc w:val="left"/>
              <w:rPr>
                <w:rFonts w:eastAsia="Times New Roman" w:cs="Calibri"/>
                <w:color w:val="000000"/>
                <w:kern w:val="0"/>
                <w:sz w:val="18"/>
                <w:szCs w:val="18"/>
                <w:lang w:val="bs-Latn-BA" w:eastAsia="bs-Latn-BA"/>
              </w:rPr>
            </w:pPr>
          </w:p>
          <w:p w:rsidR="00C844FE" w:rsidRPr="00601EBC" w:rsidRDefault="00C844FE" w:rsidP="009E150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Du</w:t>
            </w:r>
            <w:r w:rsidR="009E1506">
              <w:rPr>
                <w:rFonts w:eastAsia="Times New Roman" w:cs="Calibri"/>
                <w:color w:val="000000"/>
                <w:kern w:val="0"/>
                <w:sz w:val="18"/>
                <w:szCs w:val="18"/>
                <w:lang w:val="bs-Latn-BA" w:eastAsia="bs-Latn-BA"/>
              </w:rPr>
              <w:t xml:space="preserve">žina izgrađene i rekonstruisane </w:t>
            </w:r>
            <w:r w:rsidRPr="00601EBC">
              <w:rPr>
                <w:rFonts w:eastAsia="Times New Roman" w:cs="Calibri"/>
                <w:color w:val="000000"/>
                <w:kern w:val="0"/>
                <w:sz w:val="18"/>
                <w:szCs w:val="18"/>
                <w:lang w:val="bs-Latn-BA" w:eastAsia="bs-Latn-BA"/>
              </w:rPr>
              <w:t>vodovodne mreže do 2018.</w:t>
            </w:r>
            <w:r w:rsidR="009E1506">
              <w:rPr>
                <w:rFonts w:eastAsia="Times New Roman" w:cs="Calibri"/>
                <w:color w:val="000000"/>
                <w:kern w:val="0"/>
                <w:sz w:val="18"/>
                <w:szCs w:val="18"/>
                <w:lang w:val="bs-Latn-BA" w:eastAsia="bs-Latn-BA"/>
              </w:rPr>
              <w:t xml:space="preserve"> godine</w:t>
            </w:r>
          </w:p>
        </w:tc>
        <w:tc>
          <w:tcPr>
            <w:tcW w:w="713"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37.527,75</w:t>
            </w:r>
          </w:p>
        </w:tc>
        <w:tc>
          <w:tcPr>
            <w:tcW w:w="561"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7.000,00</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7.000,00</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57"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30.527,75</w:t>
            </w:r>
          </w:p>
        </w:tc>
        <w:tc>
          <w:tcPr>
            <w:tcW w:w="398" w:type="dxa"/>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1701" w:type="dxa"/>
            <w:gridSpan w:val="5"/>
            <w:tcBorders>
              <w:top w:val="nil"/>
              <w:left w:val="nil"/>
              <w:bottom w:val="single" w:sz="4" w:space="0" w:color="auto"/>
              <w:right w:val="single" w:sz="4" w:space="0" w:color="auto"/>
            </w:tcBorders>
            <w:shd w:val="clear" w:color="auto" w:fill="auto"/>
            <w:hideMark/>
          </w:tcPr>
          <w:p w:rsidR="00C844FE" w:rsidRPr="00601EBC" w:rsidRDefault="009E1506" w:rsidP="009E1506">
            <w:pPr>
              <w:spacing w:after="0" w:line="240" w:lineRule="auto"/>
              <w:jc w:val="left"/>
              <w:rPr>
                <w:rFonts w:eastAsia="Times New Roman" w:cs="Calibri"/>
                <w:color w:val="000000"/>
                <w:kern w:val="0"/>
                <w:sz w:val="18"/>
                <w:szCs w:val="18"/>
                <w:lang w:val="bs-Latn-BA" w:eastAsia="bs-Latn-BA"/>
              </w:rPr>
            </w:pPr>
            <w:r>
              <w:rPr>
                <w:rFonts w:eastAsia="Times New Roman" w:cs="Calibri"/>
                <w:color w:val="000000"/>
                <w:kern w:val="0"/>
                <w:sz w:val="18"/>
                <w:szCs w:val="18"/>
                <w:lang w:val="bs-Latn-BA" w:eastAsia="bs-Latn-BA"/>
              </w:rPr>
              <w:t>K</w:t>
            </w:r>
            <w:r w:rsidR="00C844FE" w:rsidRPr="00601EBC">
              <w:rPr>
                <w:rFonts w:eastAsia="Times New Roman" w:cs="Calibri"/>
                <w:color w:val="000000"/>
                <w:kern w:val="0"/>
                <w:sz w:val="18"/>
                <w:szCs w:val="18"/>
                <w:lang w:val="bs-Latn-BA" w:eastAsia="bs-Latn-BA"/>
              </w:rPr>
              <w:t>apitalni grantovi</w:t>
            </w:r>
            <w:r>
              <w:rPr>
                <w:rFonts w:eastAsia="Times New Roman" w:cs="Calibri"/>
                <w:color w:val="000000"/>
                <w:kern w:val="0"/>
                <w:sz w:val="18"/>
                <w:szCs w:val="18"/>
                <w:lang w:val="bs-Latn-BA" w:eastAsia="bs-Latn-BA"/>
              </w:rPr>
              <w:t xml:space="preserve"> S</w:t>
            </w:r>
            <w:r w:rsidR="00C844FE" w:rsidRPr="00601EBC">
              <w:rPr>
                <w:rFonts w:eastAsia="Times New Roman" w:cs="Calibri"/>
                <w:color w:val="000000"/>
                <w:kern w:val="0"/>
                <w:sz w:val="18"/>
                <w:szCs w:val="18"/>
                <w:lang w:val="bs-Latn-BA" w:eastAsia="bs-Latn-BA"/>
              </w:rPr>
              <w:t>ufinansiranje u projektima- Ekonomski kod 615000</w:t>
            </w:r>
          </w:p>
        </w:tc>
        <w:tc>
          <w:tcPr>
            <w:tcW w:w="155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SPUSKIPP</w:t>
            </w:r>
          </w:p>
        </w:tc>
      </w:tr>
      <w:tr w:rsidR="00C844FE" w:rsidRPr="00601EBC" w:rsidTr="00BD6DDD">
        <w:trPr>
          <w:gridAfter w:val="1"/>
          <w:wAfter w:w="16" w:type="dxa"/>
          <w:cantSplit/>
          <w:trHeight w:val="1333"/>
        </w:trPr>
        <w:tc>
          <w:tcPr>
            <w:tcW w:w="707" w:type="dxa"/>
            <w:tcBorders>
              <w:top w:val="nil"/>
              <w:left w:val="single" w:sz="4" w:space="0" w:color="auto"/>
              <w:bottom w:val="single" w:sz="4" w:space="0" w:color="auto"/>
              <w:right w:val="single" w:sz="4" w:space="0" w:color="auto"/>
            </w:tcBorders>
            <w:shd w:val="clear" w:color="auto" w:fill="auto"/>
            <w:vAlign w:val="bottom"/>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2.,</w:t>
            </w:r>
          </w:p>
          <w:p w:rsidR="00C844FE" w:rsidRPr="00601EBC" w:rsidRDefault="00C844FE" w:rsidP="00BD6DDD">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3.</w:t>
            </w:r>
          </w:p>
        </w:tc>
        <w:tc>
          <w:tcPr>
            <w:tcW w:w="1845" w:type="dxa"/>
            <w:gridSpan w:val="2"/>
            <w:tcBorders>
              <w:top w:val="nil"/>
              <w:left w:val="nil"/>
              <w:bottom w:val="single" w:sz="4" w:space="0" w:color="auto"/>
              <w:right w:val="single" w:sz="4" w:space="0" w:color="auto"/>
            </w:tcBorders>
            <w:shd w:val="clear" w:color="auto" w:fill="auto"/>
            <w:vAlign w:val="bottom"/>
          </w:tcPr>
          <w:p w:rsidR="00C844FE" w:rsidRPr="00601EBC" w:rsidRDefault="00C844FE" w:rsidP="006C3F2C">
            <w:pPr>
              <w:spacing w:after="0" w:line="240" w:lineRule="auto"/>
              <w:jc w:val="left"/>
              <w:rPr>
                <w:rFonts w:eastAsia="Times New Roman" w:cs="Calibri"/>
                <w:color w:val="000000"/>
                <w:kern w:val="0"/>
                <w:sz w:val="18"/>
                <w:szCs w:val="18"/>
                <w:lang w:val="bs-Latn-BA" w:eastAsia="bs-Latn-BA"/>
              </w:rPr>
            </w:pPr>
            <w:r w:rsidRPr="00601EBC">
              <w:rPr>
                <w:bCs/>
                <w:sz w:val="18"/>
                <w:szCs w:val="18"/>
                <w:lang w:val="bs-Latn-BA"/>
              </w:rPr>
              <w:t>1.8. Snabdijevanje vodom visoke zone Rejzovića – Izgradnja sistema za povećanje pritiska               ( MZ Ključ )</w:t>
            </w:r>
          </w:p>
        </w:tc>
        <w:tc>
          <w:tcPr>
            <w:tcW w:w="2117" w:type="dxa"/>
            <w:gridSpan w:val="2"/>
            <w:tcBorders>
              <w:top w:val="nil"/>
              <w:left w:val="nil"/>
              <w:bottom w:val="single" w:sz="4" w:space="0" w:color="auto"/>
              <w:right w:val="single" w:sz="4" w:space="0" w:color="auto"/>
            </w:tcBorders>
            <w:shd w:val="clear" w:color="auto" w:fill="auto"/>
          </w:tcPr>
          <w:p w:rsidR="009E1506" w:rsidRDefault="009E1506" w:rsidP="006C3F2C">
            <w:pPr>
              <w:spacing w:after="0" w:line="240" w:lineRule="auto"/>
              <w:rPr>
                <w:rFonts w:eastAsia="Times New Roman" w:cs="Calibri"/>
                <w:color w:val="000000"/>
                <w:kern w:val="0"/>
                <w:sz w:val="18"/>
                <w:szCs w:val="18"/>
                <w:lang w:val="bs-Latn-BA" w:eastAsia="bs-Latn-BA"/>
              </w:rPr>
            </w:pPr>
          </w:p>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Obezbijeđena pitka voda za 10 domaćinstava</w:t>
            </w:r>
          </w:p>
        </w:tc>
        <w:tc>
          <w:tcPr>
            <w:tcW w:w="713" w:type="dxa"/>
            <w:gridSpan w:val="2"/>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10.000</w:t>
            </w:r>
          </w:p>
        </w:tc>
        <w:tc>
          <w:tcPr>
            <w:tcW w:w="561" w:type="dxa"/>
            <w:gridSpan w:val="3"/>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10.000</w:t>
            </w:r>
          </w:p>
        </w:tc>
        <w:tc>
          <w:tcPr>
            <w:tcW w:w="572" w:type="dxa"/>
            <w:gridSpan w:val="3"/>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10.000</w:t>
            </w:r>
          </w:p>
        </w:tc>
        <w:tc>
          <w:tcPr>
            <w:tcW w:w="439" w:type="dxa"/>
            <w:gridSpan w:val="4"/>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552" w:type="dxa"/>
            <w:gridSpan w:val="2"/>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457" w:type="dxa"/>
            <w:gridSpan w:val="4"/>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552" w:type="dxa"/>
            <w:gridSpan w:val="2"/>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439" w:type="dxa"/>
            <w:gridSpan w:val="3"/>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439" w:type="dxa"/>
            <w:gridSpan w:val="4"/>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398" w:type="dxa"/>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1701" w:type="dxa"/>
            <w:gridSpan w:val="5"/>
            <w:tcBorders>
              <w:top w:val="nil"/>
              <w:left w:val="nil"/>
              <w:bottom w:val="single" w:sz="4" w:space="0" w:color="auto"/>
              <w:right w:val="single" w:sz="4" w:space="0" w:color="auto"/>
            </w:tcBorders>
            <w:shd w:val="clear" w:color="auto" w:fill="auto"/>
          </w:tcPr>
          <w:p w:rsidR="00C844FE" w:rsidRPr="00601EBC" w:rsidRDefault="009E1506" w:rsidP="009E1506">
            <w:pPr>
              <w:spacing w:after="0" w:line="240" w:lineRule="auto"/>
              <w:jc w:val="left"/>
              <w:rPr>
                <w:rFonts w:eastAsia="Times New Roman" w:cs="Calibri"/>
                <w:color w:val="000000"/>
                <w:kern w:val="0"/>
                <w:sz w:val="18"/>
                <w:szCs w:val="18"/>
                <w:lang w:val="bs-Latn-BA" w:eastAsia="bs-Latn-BA"/>
              </w:rPr>
            </w:pPr>
            <w:r>
              <w:rPr>
                <w:rFonts w:eastAsia="Times New Roman" w:cs="Calibri"/>
                <w:color w:val="000000"/>
                <w:kern w:val="0"/>
                <w:sz w:val="18"/>
                <w:szCs w:val="18"/>
                <w:lang w:val="bs-Latn-BA" w:eastAsia="bs-Latn-BA"/>
              </w:rPr>
              <w:t>Kapitalni grantovi</w:t>
            </w:r>
            <w:r w:rsidRPr="00601EBC">
              <w:rPr>
                <w:rFonts w:eastAsia="Times New Roman" w:cs="Calibri"/>
                <w:color w:val="000000"/>
                <w:kern w:val="0"/>
                <w:sz w:val="18"/>
                <w:szCs w:val="18"/>
                <w:lang w:val="bs-Latn-BA" w:eastAsia="bs-Latn-BA"/>
              </w:rPr>
              <w:t xml:space="preserve"> </w:t>
            </w:r>
            <w:r>
              <w:rPr>
                <w:rFonts w:eastAsia="Times New Roman" w:cs="Calibri"/>
                <w:color w:val="000000"/>
                <w:kern w:val="0"/>
                <w:sz w:val="18"/>
                <w:szCs w:val="18"/>
                <w:lang w:val="bs-Latn-BA" w:eastAsia="bs-Latn-BA"/>
              </w:rPr>
              <w:t>S</w:t>
            </w:r>
            <w:r w:rsidRPr="00601EBC">
              <w:rPr>
                <w:rFonts w:eastAsia="Times New Roman" w:cs="Calibri"/>
                <w:color w:val="000000"/>
                <w:kern w:val="0"/>
                <w:sz w:val="18"/>
                <w:szCs w:val="18"/>
                <w:lang w:val="bs-Latn-BA" w:eastAsia="bs-Latn-BA"/>
              </w:rPr>
              <w:t>ufinansiranje u projektima- Ekonomski kod 615000</w:t>
            </w:r>
          </w:p>
        </w:tc>
        <w:tc>
          <w:tcPr>
            <w:tcW w:w="1555" w:type="dxa"/>
            <w:gridSpan w:val="2"/>
            <w:tcBorders>
              <w:top w:val="nil"/>
              <w:left w:val="nil"/>
              <w:bottom w:val="single" w:sz="4" w:space="0" w:color="auto"/>
              <w:right w:val="single" w:sz="4" w:space="0" w:color="auto"/>
            </w:tcBorders>
            <w:shd w:val="clear" w:color="auto" w:fill="auto"/>
          </w:tcPr>
          <w:p w:rsidR="00C844FE" w:rsidRPr="00601EBC" w:rsidRDefault="009E1506"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SPUSKIPP</w:t>
            </w:r>
          </w:p>
        </w:tc>
      </w:tr>
      <w:tr w:rsidR="00C844FE" w:rsidRPr="00601EBC" w:rsidTr="00BD6DDD">
        <w:trPr>
          <w:gridAfter w:val="1"/>
          <w:wAfter w:w="16" w:type="dxa"/>
          <w:cantSplit/>
          <w:trHeight w:val="635"/>
        </w:trPr>
        <w:tc>
          <w:tcPr>
            <w:tcW w:w="707" w:type="dxa"/>
            <w:tcBorders>
              <w:top w:val="nil"/>
              <w:left w:val="single" w:sz="4" w:space="0" w:color="auto"/>
              <w:bottom w:val="single" w:sz="4" w:space="0" w:color="auto"/>
              <w:right w:val="single" w:sz="4" w:space="0" w:color="auto"/>
            </w:tcBorders>
            <w:shd w:val="clear" w:color="auto" w:fill="auto"/>
            <w:vAlign w:val="bottom"/>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 xml:space="preserve">2., </w:t>
            </w:r>
          </w:p>
          <w:p w:rsidR="00C844FE" w:rsidRPr="00601EBC" w:rsidRDefault="00C844FE" w:rsidP="00BD6DDD">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3.</w:t>
            </w:r>
          </w:p>
        </w:tc>
        <w:tc>
          <w:tcPr>
            <w:tcW w:w="1845" w:type="dxa"/>
            <w:gridSpan w:val="2"/>
            <w:tcBorders>
              <w:top w:val="nil"/>
              <w:left w:val="nil"/>
              <w:bottom w:val="single" w:sz="4" w:space="0" w:color="auto"/>
              <w:right w:val="single" w:sz="4" w:space="0" w:color="auto"/>
            </w:tcBorders>
            <w:shd w:val="clear" w:color="auto" w:fill="auto"/>
            <w:vAlign w:val="bottom"/>
            <w:hideMark/>
          </w:tcPr>
          <w:p w:rsidR="00C844FE" w:rsidRPr="00601EBC" w:rsidRDefault="00C844FE" w:rsidP="006C3F2C">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1.9. Snabdjevanje vodom visoke zone naselja Humići - Izgradnja sistema za povećanje pritiska  naselja Raković (MZ Humići)</w:t>
            </w:r>
          </w:p>
        </w:tc>
        <w:tc>
          <w:tcPr>
            <w:tcW w:w="2117" w:type="dxa"/>
            <w:gridSpan w:val="2"/>
            <w:tcBorders>
              <w:top w:val="nil"/>
              <w:left w:val="nil"/>
              <w:bottom w:val="single" w:sz="4" w:space="0" w:color="auto"/>
              <w:right w:val="single" w:sz="4" w:space="0" w:color="auto"/>
            </w:tcBorders>
            <w:shd w:val="clear" w:color="auto" w:fill="auto"/>
            <w:hideMark/>
          </w:tcPr>
          <w:p w:rsidR="009E1506" w:rsidRDefault="009E1506" w:rsidP="009E1506">
            <w:pPr>
              <w:spacing w:after="0" w:line="240" w:lineRule="auto"/>
              <w:jc w:val="left"/>
              <w:rPr>
                <w:rFonts w:eastAsia="Times New Roman" w:cs="Calibri"/>
                <w:color w:val="000000"/>
                <w:kern w:val="0"/>
                <w:sz w:val="18"/>
                <w:szCs w:val="18"/>
                <w:lang w:val="bs-Latn-BA" w:eastAsia="bs-Latn-BA"/>
              </w:rPr>
            </w:pPr>
          </w:p>
          <w:p w:rsidR="00C844FE" w:rsidRPr="00601EBC" w:rsidRDefault="00C844FE" w:rsidP="009E150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xml:space="preserve">Broj </w:t>
            </w:r>
            <w:r w:rsidR="009E1506">
              <w:rPr>
                <w:rFonts w:eastAsia="Times New Roman" w:cs="Calibri"/>
                <w:color w:val="000000"/>
                <w:kern w:val="0"/>
                <w:sz w:val="18"/>
                <w:szCs w:val="18"/>
                <w:lang w:val="bs-Latn-BA" w:eastAsia="bs-Latn-BA"/>
              </w:rPr>
              <w:t>domaćinstava</w:t>
            </w:r>
            <w:r w:rsidRPr="00601EBC">
              <w:rPr>
                <w:rFonts w:eastAsia="Times New Roman" w:cs="Calibri"/>
                <w:color w:val="000000"/>
                <w:kern w:val="0"/>
                <w:sz w:val="18"/>
                <w:szCs w:val="18"/>
                <w:lang w:val="bs-Latn-BA" w:eastAsia="bs-Latn-BA"/>
              </w:rPr>
              <w:t xml:space="preserve"> priključen na vodovodnu mrežu</w:t>
            </w:r>
          </w:p>
        </w:tc>
        <w:tc>
          <w:tcPr>
            <w:tcW w:w="713"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75.000</w:t>
            </w:r>
          </w:p>
        </w:tc>
        <w:tc>
          <w:tcPr>
            <w:tcW w:w="561"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11.250</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11.250</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57"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63.750</w:t>
            </w:r>
          </w:p>
        </w:tc>
        <w:tc>
          <w:tcPr>
            <w:tcW w:w="398" w:type="dxa"/>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1701" w:type="dxa"/>
            <w:gridSpan w:val="5"/>
            <w:tcBorders>
              <w:top w:val="nil"/>
              <w:left w:val="nil"/>
              <w:bottom w:val="single" w:sz="4" w:space="0" w:color="auto"/>
              <w:right w:val="single" w:sz="4" w:space="0" w:color="auto"/>
            </w:tcBorders>
            <w:shd w:val="clear" w:color="auto" w:fill="auto"/>
            <w:hideMark/>
          </w:tcPr>
          <w:p w:rsidR="00C844FE" w:rsidRPr="00601EBC" w:rsidRDefault="009E1506" w:rsidP="009E1506">
            <w:pPr>
              <w:spacing w:after="0" w:line="240" w:lineRule="auto"/>
              <w:jc w:val="left"/>
              <w:rPr>
                <w:rFonts w:eastAsia="Times New Roman" w:cs="Calibri"/>
                <w:color w:val="000000"/>
                <w:kern w:val="0"/>
                <w:sz w:val="18"/>
                <w:szCs w:val="18"/>
                <w:lang w:val="bs-Latn-BA" w:eastAsia="bs-Latn-BA"/>
              </w:rPr>
            </w:pPr>
            <w:r>
              <w:rPr>
                <w:rFonts w:eastAsia="Times New Roman" w:cs="Calibri"/>
                <w:color w:val="000000"/>
                <w:kern w:val="0"/>
                <w:sz w:val="18"/>
                <w:szCs w:val="18"/>
                <w:lang w:val="bs-Latn-BA" w:eastAsia="bs-Latn-BA"/>
              </w:rPr>
              <w:t>Kapitalni grantovi</w:t>
            </w:r>
            <w:r w:rsidRPr="00601EBC">
              <w:rPr>
                <w:rFonts w:eastAsia="Times New Roman" w:cs="Calibri"/>
                <w:color w:val="000000"/>
                <w:kern w:val="0"/>
                <w:sz w:val="18"/>
                <w:szCs w:val="18"/>
                <w:lang w:val="bs-Latn-BA" w:eastAsia="bs-Latn-BA"/>
              </w:rPr>
              <w:t xml:space="preserve"> </w:t>
            </w:r>
            <w:r>
              <w:rPr>
                <w:rFonts w:eastAsia="Times New Roman" w:cs="Calibri"/>
                <w:color w:val="000000"/>
                <w:kern w:val="0"/>
                <w:sz w:val="18"/>
                <w:szCs w:val="18"/>
                <w:lang w:val="bs-Latn-BA" w:eastAsia="bs-Latn-BA"/>
              </w:rPr>
              <w:t>S</w:t>
            </w:r>
            <w:r w:rsidRPr="00601EBC">
              <w:rPr>
                <w:rFonts w:eastAsia="Times New Roman" w:cs="Calibri"/>
                <w:color w:val="000000"/>
                <w:kern w:val="0"/>
                <w:sz w:val="18"/>
                <w:szCs w:val="18"/>
                <w:lang w:val="bs-Latn-BA" w:eastAsia="bs-Latn-BA"/>
              </w:rPr>
              <w:t>ufinansiranje u projektima- Ekonomski kod 615000</w:t>
            </w:r>
          </w:p>
        </w:tc>
        <w:tc>
          <w:tcPr>
            <w:tcW w:w="155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SPUSKIPP</w:t>
            </w:r>
          </w:p>
        </w:tc>
      </w:tr>
      <w:tr w:rsidR="00C844FE" w:rsidRPr="00601EBC" w:rsidTr="00BD6DDD">
        <w:trPr>
          <w:gridAfter w:val="1"/>
          <w:wAfter w:w="16" w:type="dxa"/>
          <w:cantSplit/>
          <w:trHeight w:val="712"/>
        </w:trPr>
        <w:tc>
          <w:tcPr>
            <w:tcW w:w="707" w:type="dxa"/>
            <w:tcBorders>
              <w:top w:val="nil"/>
              <w:left w:val="single" w:sz="4" w:space="0" w:color="auto"/>
              <w:bottom w:val="single" w:sz="4" w:space="0" w:color="auto"/>
              <w:right w:val="single" w:sz="4" w:space="0" w:color="auto"/>
            </w:tcBorders>
            <w:shd w:val="clear" w:color="auto" w:fill="auto"/>
            <w:vAlign w:val="bottom"/>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lastRenderedPageBreak/>
              <w:t>S</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 xml:space="preserve"> 2., </w:t>
            </w:r>
          </w:p>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 xml:space="preserve"> 3.</w:t>
            </w:r>
          </w:p>
        </w:tc>
        <w:tc>
          <w:tcPr>
            <w:tcW w:w="1845" w:type="dxa"/>
            <w:gridSpan w:val="2"/>
            <w:tcBorders>
              <w:top w:val="nil"/>
              <w:left w:val="nil"/>
              <w:bottom w:val="single" w:sz="4" w:space="0" w:color="auto"/>
              <w:right w:val="single" w:sz="4" w:space="0" w:color="auto"/>
            </w:tcBorders>
            <w:shd w:val="clear" w:color="auto" w:fill="auto"/>
            <w:vAlign w:val="bottom"/>
            <w:hideMark/>
          </w:tcPr>
          <w:p w:rsidR="00C844FE" w:rsidRPr="00601EBC" w:rsidRDefault="00C844FE" w:rsidP="009E150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xml:space="preserve">1.14. Izvođenje radova </w:t>
            </w:r>
            <w:r w:rsidR="009E1506">
              <w:rPr>
                <w:rFonts w:eastAsia="Times New Roman" w:cs="Calibri"/>
                <w:color w:val="000000"/>
                <w:kern w:val="0"/>
                <w:sz w:val="18"/>
                <w:szCs w:val="18"/>
                <w:lang w:val="bs-Latn-BA" w:eastAsia="bs-Latn-BA"/>
              </w:rPr>
              <w:t>kanalizacije</w:t>
            </w:r>
            <w:r w:rsidRPr="00601EBC">
              <w:rPr>
                <w:rFonts w:eastAsia="Times New Roman" w:cs="Calibri"/>
                <w:color w:val="000000"/>
                <w:kern w:val="0"/>
                <w:sz w:val="18"/>
                <w:szCs w:val="18"/>
                <w:lang w:val="bs-Latn-BA" w:eastAsia="bs-Latn-BA"/>
              </w:rPr>
              <w:t xml:space="preserve"> od kamp</w:t>
            </w:r>
            <w:r w:rsidR="009E1506">
              <w:rPr>
                <w:rFonts w:eastAsia="Times New Roman" w:cs="Calibri"/>
                <w:color w:val="000000"/>
                <w:kern w:val="0"/>
                <w:sz w:val="18"/>
                <w:szCs w:val="18"/>
                <w:lang w:val="bs-Latn-BA" w:eastAsia="bs-Latn-BA"/>
              </w:rPr>
              <w:t>a</w:t>
            </w:r>
            <w:r w:rsidRPr="00601EBC">
              <w:rPr>
                <w:rFonts w:eastAsia="Times New Roman" w:cs="Calibri"/>
                <w:color w:val="000000"/>
                <w:kern w:val="0"/>
                <w:sz w:val="18"/>
                <w:szCs w:val="18"/>
                <w:lang w:val="bs-Latn-BA" w:eastAsia="bs-Latn-BA"/>
              </w:rPr>
              <w:t xml:space="preserve"> Velagići</w:t>
            </w:r>
            <w:r w:rsidR="009E1506">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 xml:space="preserve"> </w:t>
            </w:r>
            <w:r w:rsidR="009E1506">
              <w:rPr>
                <w:rFonts w:eastAsia="Times New Roman" w:cs="Calibri"/>
                <w:color w:val="000000"/>
                <w:kern w:val="0"/>
                <w:sz w:val="18"/>
                <w:szCs w:val="18"/>
                <w:lang w:val="bs-Latn-BA" w:eastAsia="bs-Latn-BA"/>
              </w:rPr>
              <w:t xml:space="preserve">pored OŠ i džamije do Točine </w:t>
            </w:r>
            <w:r w:rsidRPr="00601EBC">
              <w:rPr>
                <w:rFonts w:eastAsia="Times New Roman" w:cs="Calibri"/>
                <w:color w:val="000000"/>
                <w:kern w:val="0"/>
                <w:sz w:val="18"/>
                <w:szCs w:val="18"/>
                <w:lang w:val="bs-Latn-BA" w:eastAsia="bs-Latn-BA"/>
              </w:rPr>
              <w:t xml:space="preserve"> (MZ Velagići)</w:t>
            </w:r>
          </w:p>
        </w:tc>
        <w:tc>
          <w:tcPr>
            <w:tcW w:w="2117" w:type="dxa"/>
            <w:gridSpan w:val="2"/>
            <w:tcBorders>
              <w:top w:val="nil"/>
              <w:left w:val="nil"/>
              <w:bottom w:val="single" w:sz="4" w:space="0" w:color="auto"/>
              <w:right w:val="single" w:sz="4" w:space="0" w:color="auto"/>
            </w:tcBorders>
            <w:shd w:val="clear" w:color="auto" w:fill="auto"/>
            <w:hideMark/>
          </w:tcPr>
          <w:p w:rsidR="009E1506" w:rsidRDefault="009E1506" w:rsidP="009E1506">
            <w:pPr>
              <w:spacing w:after="0" w:line="240" w:lineRule="auto"/>
              <w:jc w:val="left"/>
              <w:rPr>
                <w:rFonts w:eastAsia="Times New Roman" w:cs="Calibri"/>
                <w:color w:val="000000"/>
                <w:kern w:val="0"/>
                <w:sz w:val="18"/>
                <w:szCs w:val="18"/>
                <w:lang w:val="bs-Latn-BA" w:eastAsia="bs-Latn-BA"/>
              </w:rPr>
            </w:pPr>
          </w:p>
          <w:p w:rsidR="00C844FE" w:rsidRPr="00601EBC" w:rsidRDefault="00C844FE" w:rsidP="009E150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xml:space="preserve">Broj </w:t>
            </w:r>
            <w:r w:rsidR="009E1506">
              <w:rPr>
                <w:rFonts w:eastAsia="Times New Roman" w:cs="Calibri"/>
                <w:color w:val="000000"/>
                <w:kern w:val="0"/>
                <w:sz w:val="18"/>
                <w:szCs w:val="18"/>
                <w:lang w:val="bs-Latn-BA" w:eastAsia="bs-Latn-BA"/>
              </w:rPr>
              <w:t>domaćinstava</w:t>
            </w:r>
            <w:r w:rsidRPr="00601EBC">
              <w:rPr>
                <w:rFonts w:eastAsia="Times New Roman" w:cs="Calibri"/>
                <w:color w:val="000000"/>
                <w:kern w:val="0"/>
                <w:sz w:val="18"/>
                <w:szCs w:val="18"/>
                <w:lang w:val="bs-Latn-BA" w:eastAsia="bs-Latn-BA"/>
              </w:rPr>
              <w:t xml:space="preserve"> priključen na kanalizacionu mrežu</w:t>
            </w:r>
          </w:p>
        </w:tc>
        <w:tc>
          <w:tcPr>
            <w:tcW w:w="713"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65.000</w:t>
            </w:r>
          </w:p>
        </w:tc>
        <w:tc>
          <w:tcPr>
            <w:tcW w:w="561"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9.750</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9.750</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57"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55.250</w:t>
            </w:r>
          </w:p>
        </w:tc>
        <w:tc>
          <w:tcPr>
            <w:tcW w:w="398" w:type="dxa"/>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1701" w:type="dxa"/>
            <w:gridSpan w:val="5"/>
            <w:tcBorders>
              <w:top w:val="nil"/>
              <w:left w:val="nil"/>
              <w:bottom w:val="single" w:sz="4" w:space="0" w:color="auto"/>
              <w:right w:val="single" w:sz="4" w:space="0" w:color="auto"/>
            </w:tcBorders>
            <w:shd w:val="clear" w:color="auto" w:fill="auto"/>
            <w:hideMark/>
          </w:tcPr>
          <w:p w:rsidR="00C844FE" w:rsidRPr="00601EBC" w:rsidRDefault="009E1506" w:rsidP="009E1506">
            <w:pPr>
              <w:spacing w:after="0" w:line="240" w:lineRule="auto"/>
              <w:jc w:val="left"/>
              <w:rPr>
                <w:rFonts w:eastAsia="Times New Roman" w:cs="Calibri"/>
                <w:color w:val="000000"/>
                <w:kern w:val="0"/>
                <w:sz w:val="18"/>
                <w:szCs w:val="18"/>
                <w:lang w:val="bs-Latn-BA" w:eastAsia="bs-Latn-BA"/>
              </w:rPr>
            </w:pPr>
            <w:r>
              <w:rPr>
                <w:rFonts w:eastAsia="Times New Roman" w:cs="Calibri"/>
                <w:color w:val="000000"/>
                <w:kern w:val="0"/>
                <w:sz w:val="18"/>
                <w:szCs w:val="18"/>
                <w:lang w:val="bs-Latn-BA" w:eastAsia="bs-Latn-BA"/>
              </w:rPr>
              <w:t>Kapitalni grantovi</w:t>
            </w:r>
            <w:r w:rsidRPr="00601EBC">
              <w:rPr>
                <w:rFonts w:eastAsia="Times New Roman" w:cs="Calibri"/>
                <w:color w:val="000000"/>
                <w:kern w:val="0"/>
                <w:sz w:val="18"/>
                <w:szCs w:val="18"/>
                <w:lang w:val="bs-Latn-BA" w:eastAsia="bs-Latn-BA"/>
              </w:rPr>
              <w:t xml:space="preserve"> </w:t>
            </w:r>
            <w:r>
              <w:rPr>
                <w:rFonts w:eastAsia="Times New Roman" w:cs="Calibri"/>
                <w:color w:val="000000"/>
                <w:kern w:val="0"/>
                <w:sz w:val="18"/>
                <w:szCs w:val="18"/>
                <w:lang w:val="bs-Latn-BA" w:eastAsia="bs-Latn-BA"/>
              </w:rPr>
              <w:t>S</w:t>
            </w:r>
            <w:r w:rsidRPr="00601EBC">
              <w:rPr>
                <w:rFonts w:eastAsia="Times New Roman" w:cs="Calibri"/>
                <w:color w:val="000000"/>
                <w:kern w:val="0"/>
                <w:sz w:val="18"/>
                <w:szCs w:val="18"/>
                <w:lang w:val="bs-Latn-BA" w:eastAsia="bs-Latn-BA"/>
              </w:rPr>
              <w:t>ufinansiranje u projektima- Ekonomski kod 615000</w:t>
            </w:r>
          </w:p>
        </w:tc>
        <w:tc>
          <w:tcPr>
            <w:tcW w:w="1555" w:type="dxa"/>
            <w:gridSpan w:val="2"/>
            <w:tcBorders>
              <w:top w:val="nil"/>
              <w:left w:val="nil"/>
              <w:bottom w:val="single" w:sz="4" w:space="0" w:color="auto"/>
              <w:right w:val="single" w:sz="4" w:space="0" w:color="auto"/>
            </w:tcBorders>
            <w:shd w:val="clear" w:color="auto" w:fill="auto"/>
            <w:hideMark/>
          </w:tcPr>
          <w:p w:rsidR="00C844FE" w:rsidRPr="00601EBC" w:rsidRDefault="00C844FE" w:rsidP="009E150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SPUSKIPP</w:t>
            </w:r>
          </w:p>
        </w:tc>
      </w:tr>
      <w:tr w:rsidR="00C844FE" w:rsidRPr="00601EBC" w:rsidTr="00BD6DDD">
        <w:trPr>
          <w:gridAfter w:val="1"/>
          <w:wAfter w:w="16" w:type="dxa"/>
          <w:cantSplit/>
          <w:trHeight w:val="410"/>
        </w:trPr>
        <w:tc>
          <w:tcPr>
            <w:tcW w:w="707" w:type="dxa"/>
            <w:tcBorders>
              <w:top w:val="nil"/>
              <w:left w:val="single" w:sz="4" w:space="0" w:color="auto"/>
              <w:bottom w:val="single" w:sz="4" w:space="0" w:color="auto"/>
              <w:right w:val="single" w:sz="4" w:space="0" w:color="auto"/>
            </w:tcBorders>
            <w:shd w:val="clear" w:color="auto" w:fill="auto"/>
            <w:vAlign w:val="bottom"/>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 xml:space="preserve"> 2., </w:t>
            </w:r>
          </w:p>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 xml:space="preserve"> 3.</w:t>
            </w:r>
          </w:p>
        </w:tc>
        <w:tc>
          <w:tcPr>
            <w:tcW w:w="1845" w:type="dxa"/>
            <w:gridSpan w:val="2"/>
            <w:tcBorders>
              <w:top w:val="nil"/>
              <w:left w:val="nil"/>
              <w:bottom w:val="single" w:sz="4" w:space="0" w:color="auto"/>
              <w:right w:val="single" w:sz="4" w:space="0" w:color="auto"/>
            </w:tcBorders>
            <w:shd w:val="clear" w:color="auto" w:fill="auto"/>
            <w:vAlign w:val="bottom"/>
            <w:hideMark/>
          </w:tcPr>
          <w:p w:rsidR="00C844FE" w:rsidRPr="00601EBC" w:rsidRDefault="00C844FE" w:rsidP="006C3F2C">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1.18. Izgradnja dijela kanalizacione mreže u Rejzovićima</w:t>
            </w:r>
            <w:r w:rsidR="009E1506">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 xml:space="preserve"> ulica Alije Isakovića (MZ Ključ)</w:t>
            </w:r>
          </w:p>
        </w:tc>
        <w:tc>
          <w:tcPr>
            <w:tcW w:w="2117" w:type="dxa"/>
            <w:gridSpan w:val="2"/>
            <w:tcBorders>
              <w:top w:val="nil"/>
              <w:left w:val="nil"/>
              <w:bottom w:val="single" w:sz="4" w:space="0" w:color="auto"/>
              <w:right w:val="single" w:sz="4" w:space="0" w:color="auto"/>
            </w:tcBorders>
            <w:shd w:val="clear" w:color="auto" w:fill="auto"/>
            <w:hideMark/>
          </w:tcPr>
          <w:p w:rsidR="00C844FE" w:rsidRPr="00601EBC" w:rsidRDefault="00C844FE" w:rsidP="009E150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xml:space="preserve">Broj </w:t>
            </w:r>
            <w:r w:rsidR="009E1506">
              <w:rPr>
                <w:rFonts w:eastAsia="Times New Roman" w:cs="Calibri"/>
                <w:color w:val="000000"/>
                <w:kern w:val="0"/>
                <w:sz w:val="18"/>
                <w:szCs w:val="18"/>
                <w:lang w:val="bs-Latn-BA" w:eastAsia="bs-Latn-BA"/>
              </w:rPr>
              <w:t>domaćinstava</w:t>
            </w:r>
            <w:r w:rsidRPr="00601EBC">
              <w:rPr>
                <w:rFonts w:eastAsia="Times New Roman" w:cs="Calibri"/>
                <w:color w:val="000000"/>
                <w:kern w:val="0"/>
                <w:sz w:val="18"/>
                <w:szCs w:val="18"/>
                <w:lang w:val="bs-Latn-BA" w:eastAsia="bs-Latn-BA"/>
              </w:rPr>
              <w:t xml:space="preserve"> priključen na kanalizacionu mrežu</w:t>
            </w:r>
          </w:p>
        </w:tc>
        <w:tc>
          <w:tcPr>
            <w:tcW w:w="713"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11.863,45</w:t>
            </w:r>
          </w:p>
        </w:tc>
        <w:tc>
          <w:tcPr>
            <w:tcW w:w="561"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11.863,45</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11.863,45</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57"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398" w:type="dxa"/>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1701" w:type="dxa"/>
            <w:gridSpan w:val="5"/>
            <w:tcBorders>
              <w:top w:val="nil"/>
              <w:left w:val="nil"/>
              <w:bottom w:val="single" w:sz="4" w:space="0" w:color="auto"/>
              <w:right w:val="single" w:sz="4" w:space="0" w:color="auto"/>
            </w:tcBorders>
            <w:shd w:val="clear" w:color="auto" w:fill="auto"/>
            <w:hideMark/>
          </w:tcPr>
          <w:p w:rsidR="00C844FE" w:rsidRPr="00601EBC" w:rsidRDefault="009E1506" w:rsidP="009E1506">
            <w:pPr>
              <w:spacing w:after="0" w:line="240" w:lineRule="auto"/>
              <w:jc w:val="left"/>
              <w:rPr>
                <w:rFonts w:eastAsia="Times New Roman" w:cs="Calibri"/>
                <w:color w:val="000000"/>
                <w:kern w:val="0"/>
                <w:sz w:val="18"/>
                <w:szCs w:val="18"/>
                <w:lang w:val="bs-Latn-BA" w:eastAsia="bs-Latn-BA"/>
              </w:rPr>
            </w:pPr>
            <w:r>
              <w:rPr>
                <w:rFonts w:eastAsia="Times New Roman" w:cs="Calibri"/>
                <w:color w:val="000000"/>
                <w:kern w:val="0"/>
                <w:sz w:val="18"/>
                <w:szCs w:val="18"/>
                <w:lang w:val="bs-Latn-BA" w:eastAsia="bs-Latn-BA"/>
              </w:rPr>
              <w:t>Kapitalni grantovi</w:t>
            </w:r>
            <w:r w:rsidRPr="00601EBC">
              <w:rPr>
                <w:rFonts w:eastAsia="Times New Roman" w:cs="Calibri"/>
                <w:color w:val="000000"/>
                <w:kern w:val="0"/>
                <w:sz w:val="18"/>
                <w:szCs w:val="18"/>
                <w:lang w:val="bs-Latn-BA" w:eastAsia="bs-Latn-BA"/>
              </w:rPr>
              <w:t xml:space="preserve"> </w:t>
            </w:r>
            <w:r>
              <w:rPr>
                <w:rFonts w:eastAsia="Times New Roman" w:cs="Calibri"/>
                <w:color w:val="000000"/>
                <w:kern w:val="0"/>
                <w:sz w:val="18"/>
                <w:szCs w:val="18"/>
                <w:lang w:val="bs-Latn-BA" w:eastAsia="bs-Latn-BA"/>
              </w:rPr>
              <w:t>S</w:t>
            </w:r>
            <w:r w:rsidRPr="00601EBC">
              <w:rPr>
                <w:rFonts w:eastAsia="Times New Roman" w:cs="Calibri"/>
                <w:color w:val="000000"/>
                <w:kern w:val="0"/>
                <w:sz w:val="18"/>
                <w:szCs w:val="18"/>
                <w:lang w:val="bs-Latn-BA" w:eastAsia="bs-Latn-BA"/>
              </w:rPr>
              <w:t>ufinansiranje u projektima- Ekonomski kod 615000</w:t>
            </w:r>
          </w:p>
        </w:tc>
        <w:tc>
          <w:tcPr>
            <w:tcW w:w="1555" w:type="dxa"/>
            <w:gridSpan w:val="2"/>
            <w:tcBorders>
              <w:top w:val="nil"/>
              <w:left w:val="nil"/>
              <w:bottom w:val="single" w:sz="4" w:space="0" w:color="auto"/>
              <w:right w:val="single" w:sz="4" w:space="0" w:color="auto"/>
            </w:tcBorders>
            <w:shd w:val="clear" w:color="auto" w:fill="auto"/>
            <w:hideMark/>
          </w:tcPr>
          <w:p w:rsidR="00C844FE" w:rsidRPr="00601EBC" w:rsidRDefault="00C844FE" w:rsidP="009E150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SPUSKIPP</w:t>
            </w:r>
          </w:p>
        </w:tc>
      </w:tr>
      <w:tr w:rsidR="00C844FE" w:rsidRPr="00601EBC" w:rsidTr="00BD6DDD">
        <w:trPr>
          <w:gridAfter w:val="1"/>
          <w:wAfter w:w="16" w:type="dxa"/>
          <w:cantSplit/>
          <w:trHeight w:val="1119"/>
        </w:trPr>
        <w:tc>
          <w:tcPr>
            <w:tcW w:w="707" w:type="dxa"/>
            <w:tcBorders>
              <w:top w:val="nil"/>
              <w:left w:val="single" w:sz="4" w:space="0" w:color="auto"/>
              <w:bottom w:val="single" w:sz="4" w:space="0" w:color="auto"/>
              <w:right w:val="single" w:sz="4" w:space="0" w:color="auto"/>
            </w:tcBorders>
            <w:shd w:val="clear" w:color="auto" w:fill="auto"/>
            <w:vAlign w:val="bottom"/>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 xml:space="preserve"> 2., </w:t>
            </w:r>
          </w:p>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 xml:space="preserve"> 3.</w:t>
            </w:r>
          </w:p>
        </w:tc>
        <w:tc>
          <w:tcPr>
            <w:tcW w:w="1845" w:type="dxa"/>
            <w:gridSpan w:val="2"/>
            <w:tcBorders>
              <w:top w:val="nil"/>
              <w:left w:val="nil"/>
              <w:bottom w:val="single" w:sz="4" w:space="0" w:color="auto"/>
              <w:right w:val="single" w:sz="4" w:space="0" w:color="auto"/>
            </w:tcBorders>
            <w:shd w:val="clear" w:color="auto" w:fill="auto"/>
            <w:vAlign w:val="bottom"/>
            <w:hideMark/>
          </w:tcPr>
          <w:p w:rsidR="00C844FE" w:rsidRPr="00601EBC" w:rsidRDefault="00C844FE" w:rsidP="006C3F2C">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1.19. Izgradnja kanalizacione mreže od Egrlića, Huskića, ulica Kulina bana do glavne kanalizacione mreže (MZ Ključ)</w:t>
            </w:r>
          </w:p>
        </w:tc>
        <w:tc>
          <w:tcPr>
            <w:tcW w:w="2117" w:type="dxa"/>
            <w:gridSpan w:val="2"/>
            <w:tcBorders>
              <w:top w:val="nil"/>
              <w:left w:val="nil"/>
              <w:bottom w:val="single" w:sz="4" w:space="0" w:color="auto"/>
              <w:right w:val="single" w:sz="4" w:space="0" w:color="auto"/>
            </w:tcBorders>
            <w:shd w:val="clear" w:color="auto" w:fill="auto"/>
            <w:hideMark/>
          </w:tcPr>
          <w:p w:rsidR="00C844FE" w:rsidRPr="00601EBC" w:rsidRDefault="00C844FE" w:rsidP="009E150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xml:space="preserve">Broj </w:t>
            </w:r>
            <w:r w:rsidR="009E1506">
              <w:rPr>
                <w:rFonts w:eastAsia="Times New Roman" w:cs="Calibri"/>
                <w:color w:val="000000"/>
                <w:kern w:val="0"/>
                <w:sz w:val="18"/>
                <w:szCs w:val="18"/>
                <w:lang w:val="bs-Latn-BA" w:eastAsia="bs-Latn-BA"/>
              </w:rPr>
              <w:t>domaćinstava</w:t>
            </w:r>
            <w:r w:rsidRPr="00601EBC">
              <w:rPr>
                <w:rFonts w:eastAsia="Times New Roman" w:cs="Calibri"/>
                <w:color w:val="000000"/>
                <w:kern w:val="0"/>
                <w:sz w:val="18"/>
                <w:szCs w:val="18"/>
                <w:lang w:val="bs-Latn-BA" w:eastAsia="bs-Latn-BA"/>
              </w:rPr>
              <w:t xml:space="preserve"> priključen na kanalizacionu mrežu</w:t>
            </w:r>
          </w:p>
        </w:tc>
        <w:tc>
          <w:tcPr>
            <w:tcW w:w="713"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150.000</w:t>
            </w:r>
          </w:p>
        </w:tc>
        <w:tc>
          <w:tcPr>
            <w:tcW w:w="561"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11.250</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11.250</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57"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138.750</w:t>
            </w:r>
          </w:p>
        </w:tc>
        <w:tc>
          <w:tcPr>
            <w:tcW w:w="398" w:type="dxa"/>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1701" w:type="dxa"/>
            <w:gridSpan w:val="5"/>
            <w:tcBorders>
              <w:top w:val="nil"/>
              <w:left w:val="nil"/>
              <w:bottom w:val="single" w:sz="4" w:space="0" w:color="auto"/>
              <w:right w:val="single" w:sz="4" w:space="0" w:color="auto"/>
            </w:tcBorders>
            <w:shd w:val="clear" w:color="auto" w:fill="auto"/>
            <w:hideMark/>
          </w:tcPr>
          <w:p w:rsidR="00C844FE" w:rsidRPr="00601EBC" w:rsidRDefault="009E1506" w:rsidP="009E1506">
            <w:pPr>
              <w:spacing w:after="0" w:line="240" w:lineRule="auto"/>
              <w:jc w:val="left"/>
              <w:rPr>
                <w:rFonts w:eastAsia="Times New Roman" w:cs="Calibri"/>
                <w:color w:val="000000"/>
                <w:kern w:val="0"/>
                <w:sz w:val="18"/>
                <w:szCs w:val="18"/>
                <w:lang w:val="bs-Latn-BA" w:eastAsia="bs-Latn-BA"/>
              </w:rPr>
            </w:pPr>
            <w:r>
              <w:rPr>
                <w:rFonts w:eastAsia="Times New Roman" w:cs="Calibri"/>
                <w:color w:val="000000"/>
                <w:kern w:val="0"/>
                <w:sz w:val="18"/>
                <w:szCs w:val="18"/>
                <w:lang w:val="bs-Latn-BA" w:eastAsia="bs-Latn-BA"/>
              </w:rPr>
              <w:t>Kapitalni grantovi</w:t>
            </w:r>
            <w:r w:rsidRPr="00601EBC">
              <w:rPr>
                <w:rFonts w:eastAsia="Times New Roman" w:cs="Calibri"/>
                <w:color w:val="000000"/>
                <w:kern w:val="0"/>
                <w:sz w:val="18"/>
                <w:szCs w:val="18"/>
                <w:lang w:val="bs-Latn-BA" w:eastAsia="bs-Latn-BA"/>
              </w:rPr>
              <w:t xml:space="preserve"> </w:t>
            </w:r>
            <w:r>
              <w:rPr>
                <w:rFonts w:eastAsia="Times New Roman" w:cs="Calibri"/>
                <w:color w:val="000000"/>
                <w:kern w:val="0"/>
                <w:sz w:val="18"/>
                <w:szCs w:val="18"/>
                <w:lang w:val="bs-Latn-BA" w:eastAsia="bs-Latn-BA"/>
              </w:rPr>
              <w:t>S</w:t>
            </w:r>
            <w:r w:rsidRPr="00601EBC">
              <w:rPr>
                <w:rFonts w:eastAsia="Times New Roman" w:cs="Calibri"/>
                <w:color w:val="000000"/>
                <w:kern w:val="0"/>
                <w:sz w:val="18"/>
                <w:szCs w:val="18"/>
                <w:lang w:val="bs-Latn-BA" w:eastAsia="bs-Latn-BA"/>
              </w:rPr>
              <w:t>ufinansiranje u projektima- Ekonomski kod 615000</w:t>
            </w:r>
          </w:p>
        </w:tc>
        <w:tc>
          <w:tcPr>
            <w:tcW w:w="1555" w:type="dxa"/>
            <w:gridSpan w:val="2"/>
            <w:tcBorders>
              <w:top w:val="nil"/>
              <w:left w:val="nil"/>
              <w:bottom w:val="single" w:sz="4" w:space="0" w:color="auto"/>
              <w:right w:val="single" w:sz="4" w:space="0" w:color="auto"/>
            </w:tcBorders>
            <w:shd w:val="clear" w:color="auto" w:fill="auto"/>
            <w:hideMark/>
          </w:tcPr>
          <w:p w:rsidR="00C844FE" w:rsidRPr="00601EBC" w:rsidRDefault="00C844FE" w:rsidP="009E150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SPUSKIPP</w:t>
            </w:r>
          </w:p>
        </w:tc>
      </w:tr>
      <w:tr w:rsidR="00C844FE" w:rsidRPr="00601EBC" w:rsidTr="00BD6DDD">
        <w:trPr>
          <w:gridAfter w:val="1"/>
          <w:wAfter w:w="16" w:type="dxa"/>
          <w:cantSplit/>
          <w:trHeight w:val="427"/>
        </w:trPr>
        <w:tc>
          <w:tcPr>
            <w:tcW w:w="707" w:type="dxa"/>
            <w:tcBorders>
              <w:top w:val="nil"/>
              <w:left w:val="single" w:sz="4" w:space="0" w:color="auto"/>
              <w:bottom w:val="single" w:sz="4" w:space="0" w:color="auto"/>
              <w:right w:val="single" w:sz="4" w:space="0" w:color="auto"/>
            </w:tcBorders>
            <w:shd w:val="clear" w:color="auto" w:fill="auto"/>
            <w:vAlign w:val="bottom"/>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 xml:space="preserve"> 3.</w:t>
            </w:r>
          </w:p>
        </w:tc>
        <w:tc>
          <w:tcPr>
            <w:tcW w:w="1845" w:type="dxa"/>
            <w:gridSpan w:val="2"/>
            <w:tcBorders>
              <w:top w:val="nil"/>
              <w:left w:val="nil"/>
              <w:bottom w:val="single" w:sz="4" w:space="0" w:color="auto"/>
              <w:right w:val="single" w:sz="4" w:space="0" w:color="auto"/>
            </w:tcBorders>
            <w:shd w:val="clear" w:color="auto" w:fill="auto"/>
            <w:vAlign w:val="bottom"/>
            <w:hideMark/>
          </w:tcPr>
          <w:p w:rsidR="00C844FE" w:rsidRPr="00601EBC" w:rsidRDefault="00C844FE" w:rsidP="006C3F2C">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1.20. Čišćenje i zaštita korita rijeke Sane</w:t>
            </w:r>
          </w:p>
        </w:tc>
        <w:tc>
          <w:tcPr>
            <w:tcW w:w="2117" w:type="dxa"/>
            <w:gridSpan w:val="2"/>
            <w:tcBorders>
              <w:top w:val="nil"/>
              <w:left w:val="nil"/>
              <w:bottom w:val="single" w:sz="4" w:space="0" w:color="auto"/>
              <w:right w:val="single" w:sz="4" w:space="0" w:color="auto"/>
            </w:tcBorders>
            <w:shd w:val="clear" w:color="auto" w:fill="auto"/>
            <w:hideMark/>
          </w:tcPr>
          <w:p w:rsidR="009E1506" w:rsidRDefault="009E1506" w:rsidP="009E1506">
            <w:pPr>
              <w:spacing w:after="0" w:line="240" w:lineRule="auto"/>
              <w:jc w:val="left"/>
              <w:rPr>
                <w:rFonts w:eastAsia="Times New Roman" w:cs="Calibri"/>
                <w:color w:val="000000"/>
                <w:kern w:val="0"/>
                <w:sz w:val="18"/>
                <w:szCs w:val="18"/>
                <w:lang w:val="bs-Latn-BA" w:eastAsia="bs-Latn-BA"/>
              </w:rPr>
            </w:pPr>
          </w:p>
          <w:p w:rsidR="00C844FE" w:rsidRPr="00601EBC" w:rsidRDefault="00C844FE" w:rsidP="009E150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Uređena obala rijeke Sane na 2 lokaliteta</w:t>
            </w:r>
          </w:p>
        </w:tc>
        <w:tc>
          <w:tcPr>
            <w:tcW w:w="713"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50.000</w:t>
            </w:r>
          </w:p>
        </w:tc>
        <w:tc>
          <w:tcPr>
            <w:tcW w:w="561"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50.000</w:t>
            </w:r>
          </w:p>
        </w:tc>
        <w:tc>
          <w:tcPr>
            <w:tcW w:w="457"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398" w:type="dxa"/>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1701" w:type="dxa"/>
            <w:gridSpan w:val="5"/>
            <w:tcBorders>
              <w:top w:val="nil"/>
              <w:left w:val="nil"/>
              <w:bottom w:val="single" w:sz="4" w:space="0" w:color="auto"/>
              <w:right w:val="single" w:sz="4" w:space="0" w:color="auto"/>
            </w:tcBorders>
            <w:shd w:val="clear" w:color="auto" w:fill="auto"/>
            <w:hideMark/>
          </w:tcPr>
          <w:p w:rsidR="00C844FE" w:rsidRPr="00601EBC" w:rsidRDefault="009E1506" w:rsidP="009E1506">
            <w:pPr>
              <w:spacing w:after="0" w:line="240" w:lineRule="auto"/>
              <w:jc w:val="left"/>
              <w:rPr>
                <w:rFonts w:eastAsia="Times New Roman" w:cs="Calibri"/>
                <w:color w:val="000000"/>
                <w:kern w:val="0"/>
                <w:sz w:val="18"/>
                <w:szCs w:val="18"/>
                <w:lang w:val="bs-Latn-BA" w:eastAsia="bs-Latn-BA"/>
              </w:rPr>
            </w:pPr>
            <w:r>
              <w:rPr>
                <w:rFonts w:eastAsia="Times New Roman" w:cs="Calibri"/>
                <w:color w:val="000000"/>
                <w:kern w:val="0"/>
                <w:sz w:val="18"/>
                <w:szCs w:val="18"/>
                <w:lang w:val="bs-Latn-BA" w:eastAsia="bs-Latn-BA"/>
              </w:rPr>
              <w:t>Kapitalni grantovi</w:t>
            </w:r>
            <w:r w:rsidRPr="00601EBC">
              <w:rPr>
                <w:rFonts w:eastAsia="Times New Roman" w:cs="Calibri"/>
                <w:color w:val="000000"/>
                <w:kern w:val="0"/>
                <w:sz w:val="18"/>
                <w:szCs w:val="18"/>
                <w:lang w:val="bs-Latn-BA" w:eastAsia="bs-Latn-BA"/>
              </w:rPr>
              <w:t xml:space="preserve"> </w:t>
            </w:r>
            <w:r>
              <w:rPr>
                <w:rFonts w:eastAsia="Times New Roman" w:cs="Calibri"/>
                <w:color w:val="000000"/>
                <w:kern w:val="0"/>
                <w:sz w:val="18"/>
                <w:szCs w:val="18"/>
                <w:lang w:val="bs-Latn-BA" w:eastAsia="bs-Latn-BA"/>
              </w:rPr>
              <w:t>S</w:t>
            </w:r>
            <w:r w:rsidRPr="00601EBC">
              <w:rPr>
                <w:rFonts w:eastAsia="Times New Roman" w:cs="Calibri"/>
                <w:color w:val="000000"/>
                <w:kern w:val="0"/>
                <w:sz w:val="18"/>
                <w:szCs w:val="18"/>
                <w:lang w:val="bs-Latn-BA" w:eastAsia="bs-Latn-BA"/>
              </w:rPr>
              <w:t>ufinansiranje u projektima- Ekonomski kod 615000</w:t>
            </w:r>
          </w:p>
        </w:tc>
        <w:tc>
          <w:tcPr>
            <w:tcW w:w="1555" w:type="dxa"/>
            <w:gridSpan w:val="2"/>
            <w:tcBorders>
              <w:top w:val="nil"/>
              <w:left w:val="nil"/>
              <w:bottom w:val="single" w:sz="4" w:space="0" w:color="auto"/>
              <w:right w:val="single" w:sz="4" w:space="0" w:color="auto"/>
            </w:tcBorders>
            <w:shd w:val="clear" w:color="auto" w:fill="auto"/>
            <w:hideMark/>
          </w:tcPr>
          <w:p w:rsidR="00C844FE" w:rsidRPr="00601EBC" w:rsidRDefault="00C844FE" w:rsidP="009E150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SPUSKIPP</w:t>
            </w:r>
          </w:p>
        </w:tc>
      </w:tr>
      <w:tr w:rsidR="00C844FE" w:rsidRPr="00601EBC" w:rsidTr="009E1506">
        <w:trPr>
          <w:gridAfter w:val="1"/>
          <w:wAfter w:w="16" w:type="dxa"/>
          <w:cantSplit/>
          <w:trHeight w:val="427"/>
        </w:trPr>
        <w:tc>
          <w:tcPr>
            <w:tcW w:w="707" w:type="dxa"/>
            <w:tcBorders>
              <w:top w:val="nil"/>
              <w:left w:val="single" w:sz="4" w:space="0" w:color="auto"/>
              <w:bottom w:val="single" w:sz="4" w:space="0" w:color="auto"/>
              <w:right w:val="single" w:sz="4" w:space="0" w:color="auto"/>
            </w:tcBorders>
            <w:shd w:val="clear" w:color="auto" w:fill="auto"/>
            <w:vAlign w:val="center"/>
          </w:tcPr>
          <w:p w:rsidR="00C844FE" w:rsidRPr="00601EBC" w:rsidRDefault="00C844FE" w:rsidP="009E150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 xml:space="preserve"> 2.</w:t>
            </w:r>
          </w:p>
        </w:tc>
        <w:tc>
          <w:tcPr>
            <w:tcW w:w="1845" w:type="dxa"/>
            <w:gridSpan w:val="2"/>
            <w:tcBorders>
              <w:top w:val="nil"/>
              <w:left w:val="nil"/>
              <w:bottom w:val="single" w:sz="4" w:space="0" w:color="auto"/>
              <w:right w:val="single" w:sz="4" w:space="0" w:color="auto"/>
            </w:tcBorders>
            <w:shd w:val="clear" w:color="auto" w:fill="auto"/>
            <w:vAlign w:val="bottom"/>
          </w:tcPr>
          <w:p w:rsidR="00C844FE" w:rsidRPr="00601EBC" w:rsidRDefault="00C844FE" w:rsidP="006C3F2C">
            <w:pPr>
              <w:jc w:val="left"/>
              <w:rPr>
                <w:color w:val="000000"/>
                <w:sz w:val="18"/>
                <w:szCs w:val="18"/>
              </w:rPr>
            </w:pPr>
            <w:r w:rsidRPr="00601EBC">
              <w:rPr>
                <w:color w:val="000000"/>
                <w:sz w:val="18"/>
                <w:szCs w:val="18"/>
              </w:rPr>
              <w:t>2.1. Izrada investiciono-tehničke i okolinske dokumentacije za projekt postepenog zatvaranja deponije i izgradnje pratećih sadržaja prilagođenih regionalnom konceptu odlaganja komunalnog otpada na deponiji Peći</w:t>
            </w:r>
          </w:p>
        </w:tc>
        <w:tc>
          <w:tcPr>
            <w:tcW w:w="2117" w:type="dxa"/>
            <w:gridSpan w:val="2"/>
            <w:tcBorders>
              <w:top w:val="nil"/>
              <w:left w:val="nil"/>
              <w:bottom w:val="single" w:sz="4" w:space="0" w:color="auto"/>
              <w:right w:val="single" w:sz="4" w:space="0" w:color="auto"/>
            </w:tcBorders>
            <w:shd w:val="clear" w:color="auto" w:fill="auto"/>
          </w:tcPr>
          <w:p w:rsidR="009E1506" w:rsidRDefault="009E1506" w:rsidP="009E1506">
            <w:pPr>
              <w:spacing w:after="0" w:line="240" w:lineRule="auto"/>
              <w:jc w:val="left"/>
              <w:rPr>
                <w:rFonts w:eastAsia="Times New Roman" w:cs="Calibri"/>
                <w:color w:val="000000"/>
                <w:kern w:val="0"/>
                <w:sz w:val="18"/>
                <w:szCs w:val="18"/>
                <w:lang w:val="bs-Latn-BA" w:eastAsia="bs-Latn-BA"/>
              </w:rPr>
            </w:pPr>
          </w:p>
          <w:p w:rsidR="009E1506" w:rsidRDefault="009E1506" w:rsidP="009E1506">
            <w:pPr>
              <w:spacing w:after="0" w:line="240" w:lineRule="auto"/>
              <w:jc w:val="left"/>
              <w:rPr>
                <w:rFonts w:eastAsia="Times New Roman" w:cs="Calibri"/>
                <w:color w:val="000000"/>
                <w:kern w:val="0"/>
                <w:sz w:val="18"/>
                <w:szCs w:val="18"/>
                <w:lang w:val="bs-Latn-BA" w:eastAsia="bs-Latn-BA"/>
              </w:rPr>
            </w:pPr>
          </w:p>
          <w:p w:rsidR="009E1506" w:rsidRDefault="009E1506" w:rsidP="009E1506">
            <w:pPr>
              <w:spacing w:after="0" w:line="240" w:lineRule="auto"/>
              <w:jc w:val="left"/>
              <w:rPr>
                <w:rFonts w:eastAsia="Times New Roman" w:cs="Calibri"/>
                <w:color w:val="000000"/>
                <w:kern w:val="0"/>
                <w:sz w:val="18"/>
                <w:szCs w:val="18"/>
                <w:lang w:val="bs-Latn-BA" w:eastAsia="bs-Latn-BA"/>
              </w:rPr>
            </w:pPr>
          </w:p>
          <w:p w:rsidR="009E1506" w:rsidRDefault="009E1506" w:rsidP="009E1506">
            <w:pPr>
              <w:spacing w:after="0" w:line="240" w:lineRule="auto"/>
              <w:jc w:val="left"/>
              <w:rPr>
                <w:rFonts w:eastAsia="Times New Roman" w:cs="Calibri"/>
                <w:color w:val="000000"/>
                <w:kern w:val="0"/>
                <w:sz w:val="18"/>
                <w:szCs w:val="18"/>
                <w:lang w:val="bs-Latn-BA" w:eastAsia="bs-Latn-BA"/>
              </w:rPr>
            </w:pPr>
          </w:p>
          <w:p w:rsidR="00C844FE" w:rsidRPr="00601EBC" w:rsidRDefault="009E1506" w:rsidP="009E1506">
            <w:pPr>
              <w:spacing w:after="0" w:line="240" w:lineRule="auto"/>
              <w:jc w:val="left"/>
              <w:rPr>
                <w:rFonts w:eastAsia="Times New Roman" w:cs="Calibri"/>
                <w:color w:val="000000"/>
                <w:kern w:val="0"/>
                <w:sz w:val="18"/>
                <w:szCs w:val="18"/>
                <w:lang w:val="bs-Latn-BA" w:eastAsia="bs-Latn-BA"/>
              </w:rPr>
            </w:pPr>
            <w:r>
              <w:rPr>
                <w:rFonts w:eastAsia="Times New Roman" w:cs="Calibri"/>
                <w:color w:val="000000"/>
                <w:kern w:val="0"/>
                <w:sz w:val="18"/>
                <w:szCs w:val="18"/>
                <w:lang w:val="bs-Latn-BA" w:eastAsia="bs-Latn-BA"/>
              </w:rPr>
              <w:t>Izrađena investici</w:t>
            </w:r>
            <w:r w:rsidR="00C844FE" w:rsidRPr="00601EBC">
              <w:rPr>
                <w:rFonts w:eastAsia="Times New Roman" w:cs="Calibri"/>
                <w:color w:val="000000"/>
                <w:kern w:val="0"/>
                <w:sz w:val="18"/>
                <w:szCs w:val="18"/>
                <w:lang w:val="bs-Latn-BA" w:eastAsia="bs-Latn-BA"/>
              </w:rPr>
              <w:t>ono tehnička i okolinska dokumentacija</w:t>
            </w:r>
          </w:p>
        </w:tc>
        <w:tc>
          <w:tcPr>
            <w:tcW w:w="713" w:type="dxa"/>
            <w:gridSpan w:val="2"/>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190.000</w:t>
            </w:r>
          </w:p>
        </w:tc>
        <w:tc>
          <w:tcPr>
            <w:tcW w:w="561" w:type="dxa"/>
            <w:gridSpan w:val="3"/>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76.488</w:t>
            </w:r>
          </w:p>
        </w:tc>
        <w:tc>
          <w:tcPr>
            <w:tcW w:w="572" w:type="dxa"/>
            <w:gridSpan w:val="3"/>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76.488</w:t>
            </w:r>
          </w:p>
        </w:tc>
        <w:tc>
          <w:tcPr>
            <w:tcW w:w="439" w:type="dxa"/>
            <w:gridSpan w:val="4"/>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552" w:type="dxa"/>
            <w:gridSpan w:val="2"/>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457" w:type="dxa"/>
            <w:gridSpan w:val="4"/>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552" w:type="dxa"/>
            <w:gridSpan w:val="2"/>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439" w:type="dxa"/>
            <w:gridSpan w:val="3"/>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439" w:type="dxa"/>
            <w:gridSpan w:val="4"/>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kern w:val="0"/>
                <w:sz w:val="18"/>
                <w:szCs w:val="18"/>
                <w:lang w:val="bs-Latn-BA" w:eastAsia="bs-Latn-BA"/>
              </w:rPr>
              <w:t>113.512</w:t>
            </w:r>
          </w:p>
        </w:tc>
        <w:tc>
          <w:tcPr>
            <w:tcW w:w="398" w:type="dxa"/>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kern w:val="0"/>
                <w:sz w:val="18"/>
                <w:szCs w:val="18"/>
                <w:lang w:val="bs-Latn-BA" w:eastAsia="bs-Latn-BA"/>
              </w:rPr>
            </w:pPr>
          </w:p>
        </w:tc>
        <w:tc>
          <w:tcPr>
            <w:tcW w:w="1701" w:type="dxa"/>
            <w:gridSpan w:val="5"/>
            <w:tcBorders>
              <w:top w:val="nil"/>
              <w:left w:val="nil"/>
              <w:bottom w:val="single" w:sz="4" w:space="0" w:color="auto"/>
              <w:right w:val="single" w:sz="4" w:space="0" w:color="auto"/>
            </w:tcBorders>
            <w:shd w:val="clear" w:color="auto" w:fill="auto"/>
          </w:tcPr>
          <w:p w:rsidR="00C844FE" w:rsidRPr="00601EBC" w:rsidRDefault="009E1506" w:rsidP="009E1506">
            <w:pPr>
              <w:spacing w:after="0" w:line="240" w:lineRule="auto"/>
              <w:jc w:val="left"/>
              <w:rPr>
                <w:rFonts w:eastAsia="Times New Roman" w:cs="Calibri"/>
                <w:color w:val="000000"/>
                <w:kern w:val="0"/>
                <w:sz w:val="18"/>
                <w:szCs w:val="18"/>
                <w:lang w:val="bs-Latn-BA" w:eastAsia="bs-Latn-BA"/>
              </w:rPr>
            </w:pPr>
            <w:r>
              <w:rPr>
                <w:rFonts w:eastAsia="Times New Roman" w:cs="Calibri"/>
                <w:color w:val="000000"/>
                <w:kern w:val="0"/>
                <w:sz w:val="18"/>
                <w:szCs w:val="18"/>
                <w:lang w:val="bs-Latn-BA" w:eastAsia="bs-Latn-BA"/>
              </w:rPr>
              <w:t>Kapitalni grantovi</w:t>
            </w:r>
            <w:r w:rsidRPr="00601EBC">
              <w:rPr>
                <w:rFonts w:eastAsia="Times New Roman" w:cs="Calibri"/>
                <w:color w:val="000000"/>
                <w:kern w:val="0"/>
                <w:sz w:val="18"/>
                <w:szCs w:val="18"/>
                <w:lang w:val="bs-Latn-BA" w:eastAsia="bs-Latn-BA"/>
              </w:rPr>
              <w:t xml:space="preserve"> </w:t>
            </w:r>
            <w:r>
              <w:rPr>
                <w:rFonts w:eastAsia="Times New Roman" w:cs="Calibri"/>
                <w:color w:val="000000"/>
                <w:kern w:val="0"/>
                <w:sz w:val="18"/>
                <w:szCs w:val="18"/>
                <w:lang w:val="bs-Latn-BA" w:eastAsia="bs-Latn-BA"/>
              </w:rPr>
              <w:t>S</w:t>
            </w:r>
            <w:r w:rsidRPr="00601EBC">
              <w:rPr>
                <w:rFonts w:eastAsia="Times New Roman" w:cs="Calibri"/>
                <w:color w:val="000000"/>
                <w:kern w:val="0"/>
                <w:sz w:val="18"/>
                <w:szCs w:val="18"/>
                <w:lang w:val="bs-Latn-BA" w:eastAsia="bs-Latn-BA"/>
              </w:rPr>
              <w:t>ufinansiranje u projektima- Ekonomski kod 615000</w:t>
            </w:r>
          </w:p>
        </w:tc>
        <w:tc>
          <w:tcPr>
            <w:tcW w:w="1555" w:type="dxa"/>
            <w:gridSpan w:val="2"/>
            <w:tcBorders>
              <w:top w:val="nil"/>
              <w:left w:val="nil"/>
              <w:bottom w:val="single" w:sz="4" w:space="0" w:color="auto"/>
              <w:right w:val="single" w:sz="4" w:space="0" w:color="auto"/>
            </w:tcBorders>
            <w:shd w:val="clear" w:color="auto" w:fill="auto"/>
          </w:tcPr>
          <w:p w:rsidR="00C844FE" w:rsidRPr="00601EBC" w:rsidRDefault="00C844FE" w:rsidP="009E150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Služba za, finansije, trezor iprivredu</w:t>
            </w:r>
          </w:p>
        </w:tc>
      </w:tr>
      <w:tr w:rsidR="00C844FE" w:rsidRPr="00601EBC" w:rsidTr="009E1506">
        <w:trPr>
          <w:gridAfter w:val="1"/>
          <w:wAfter w:w="16" w:type="dxa"/>
          <w:cantSplit/>
          <w:trHeight w:val="427"/>
        </w:trPr>
        <w:tc>
          <w:tcPr>
            <w:tcW w:w="707" w:type="dxa"/>
            <w:tcBorders>
              <w:top w:val="nil"/>
              <w:left w:val="single" w:sz="4" w:space="0" w:color="auto"/>
              <w:bottom w:val="single" w:sz="4" w:space="0" w:color="auto"/>
              <w:right w:val="single" w:sz="4" w:space="0" w:color="auto"/>
            </w:tcBorders>
            <w:shd w:val="clear" w:color="auto" w:fill="auto"/>
            <w:vAlign w:val="center"/>
          </w:tcPr>
          <w:p w:rsidR="00C844FE" w:rsidRPr="00601EBC" w:rsidRDefault="00C844FE" w:rsidP="009E150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lastRenderedPageBreak/>
              <w:t>S</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 xml:space="preserve"> 2.</w:t>
            </w:r>
          </w:p>
        </w:tc>
        <w:tc>
          <w:tcPr>
            <w:tcW w:w="1845" w:type="dxa"/>
            <w:gridSpan w:val="2"/>
            <w:tcBorders>
              <w:top w:val="nil"/>
              <w:left w:val="nil"/>
              <w:bottom w:val="single" w:sz="4" w:space="0" w:color="auto"/>
              <w:right w:val="single" w:sz="4" w:space="0" w:color="auto"/>
            </w:tcBorders>
            <w:shd w:val="clear" w:color="auto" w:fill="auto"/>
            <w:vAlign w:val="bottom"/>
          </w:tcPr>
          <w:p w:rsidR="00C844FE" w:rsidRPr="00601EBC" w:rsidRDefault="00C844FE" w:rsidP="007833E0">
            <w:pPr>
              <w:numPr>
                <w:ilvl w:val="1"/>
                <w:numId w:val="39"/>
              </w:numPr>
              <w:ind w:left="36" w:firstLine="0"/>
              <w:jc w:val="left"/>
              <w:rPr>
                <w:color w:val="000000"/>
                <w:sz w:val="18"/>
                <w:szCs w:val="18"/>
              </w:rPr>
            </w:pPr>
            <w:r w:rsidRPr="00601EBC">
              <w:rPr>
                <w:color w:val="000000"/>
                <w:sz w:val="18"/>
                <w:szCs w:val="18"/>
              </w:rPr>
              <w:t>Obnova  voznog  parka  za  sakupljanje  i  odlaganje  otpada</w:t>
            </w:r>
          </w:p>
        </w:tc>
        <w:tc>
          <w:tcPr>
            <w:tcW w:w="2117" w:type="dxa"/>
            <w:gridSpan w:val="2"/>
            <w:tcBorders>
              <w:top w:val="nil"/>
              <w:left w:val="nil"/>
              <w:bottom w:val="single" w:sz="4" w:space="0" w:color="auto"/>
              <w:right w:val="single" w:sz="4" w:space="0" w:color="auto"/>
            </w:tcBorders>
            <w:shd w:val="clear" w:color="auto" w:fill="auto"/>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Nabavljeno jedno vozilo za prikupljanje i prevoz otpada</w:t>
            </w:r>
          </w:p>
        </w:tc>
        <w:tc>
          <w:tcPr>
            <w:tcW w:w="713" w:type="dxa"/>
            <w:gridSpan w:val="2"/>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700.000</w:t>
            </w:r>
          </w:p>
        </w:tc>
        <w:tc>
          <w:tcPr>
            <w:tcW w:w="561" w:type="dxa"/>
            <w:gridSpan w:val="3"/>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566" w:type="dxa"/>
            <w:gridSpan w:val="3"/>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439" w:type="dxa"/>
            <w:gridSpan w:val="4"/>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552" w:type="dxa"/>
            <w:gridSpan w:val="2"/>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25.000</w:t>
            </w:r>
          </w:p>
        </w:tc>
        <w:tc>
          <w:tcPr>
            <w:tcW w:w="457" w:type="dxa"/>
            <w:gridSpan w:val="4"/>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552" w:type="dxa"/>
            <w:gridSpan w:val="2"/>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25.000</w:t>
            </w:r>
          </w:p>
        </w:tc>
        <w:tc>
          <w:tcPr>
            <w:tcW w:w="566" w:type="dxa"/>
            <w:gridSpan w:val="3"/>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439" w:type="dxa"/>
            <w:gridSpan w:val="3"/>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439" w:type="dxa"/>
            <w:gridSpan w:val="4"/>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kern w:val="0"/>
                <w:sz w:val="18"/>
                <w:szCs w:val="18"/>
                <w:lang w:val="bs-Latn-BA" w:eastAsia="bs-Latn-BA"/>
              </w:rPr>
              <w:t>650.000</w:t>
            </w:r>
          </w:p>
        </w:tc>
        <w:tc>
          <w:tcPr>
            <w:tcW w:w="398" w:type="dxa"/>
            <w:tcBorders>
              <w:top w:val="nil"/>
              <w:left w:val="nil"/>
              <w:bottom w:val="single" w:sz="4" w:space="0" w:color="auto"/>
              <w:right w:val="single" w:sz="4" w:space="0" w:color="auto"/>
            </w:tcBorders>
            <w:shd w:val="clear" w:color="auto" w:fill="auto"/>
            <w:textDirection w:val="btLr"/>
            <w:vAlign w:val="bottom"/>
          </w:tcPr>
          <w:p w:rsidR="00C844FE" w:rsidRPr="00601EBC" w:rsidRDefault="00C844FE" w:rsidP="006C3F2C">
            <w:pPr>
              <w:spacing w:after="0" w:line="240" w:lineRule="auto"/>
              <w:ind w:left="113" w:right="113"/>
              <w:rPr>
                <w:rFonts w:eastAsia="Times New Roman" w:cs="Calibri"/>
                <w:kern w:val="0"/>
                <w:sz w:val="18"/>
                <w:szCs w:val="18"/>
                <w:lang w:val="bs-Latn-BA" w:eastAsia="bs-Latn-BA"/>
              </w:rPr>
            </w:pPr>
          </w:p>
        </w:tc>
        <w:tc>
          <w:tcPr>
            <w:tcW w:w="1701" w:type="dxa"/>
            <w:gridSpan w:val="5"/>
            <w:tcBorders>
              <w:top w:val="nil"/>
              <w:left w:val="nil"/>
              <w:bottom w:val="single" w:sz="4" w:space="0" w:color="auto"/>
              <w:right w:val="single" w:sz="4" w:space="0" w:color="auto"/>
            </w:tcBorders>
            <w:shd w:val="clear" w:color="auto" w:fill="auto"/>
          </w:tcPr>
          <w:p w:rsidR="00C844FE" w:rsidRPr="00601EBC" w:rsidRDefault="00C844FE" w:rsidP="006C3F2C">
            <w:pPr>
              <w:spacing w:after="0" w:line="240" w:lineRule="auto"/>
              <w:rPr>
                <w:rFonts w:eastAsia="Times New Roman" w:cs="Calibri"/>
                <w:color w:val="000000"/>
                <w:kern w:val="0"/>
                <w:sz w:val="18"/>
                <w:szCs w:val="18"/>
                <w:lang w:val="bs-Latn-BA" w:eastAsia="bs-Latn-BA"/>
              </w:rPr>
            </w:pPr>
          </w:p>
        </w:tc>
        <w:tc>
          <w:tcPr>
            <w:tcW w:w="1555" w:type="dxa"/>
            <w:gridSpan w:val="2"/>
            <w:tcBorders>
              <w:top w:val="nil"/>
              <w:left w:val="nil"/>
              <w:bottom w:val="single" w:sz="4" w:space="0" w:color="auto"/>
              <w:right w:val="single" w:sz="4" w:space="0" w:color="auto"/>
            </w:tcBorders>
            <w:shd w:val="clear" w:color="auto" w:fill="auto"/>
          </w:tcPr>
          <w:p w:rsidR="00C844FE" w:rsidRPr="00601EBC" w:rsidRDefault="009E1506" w:rsidP="006C3F2C">
            <w:pPr>
              <w:spacing w:after="0" w:line="240" w:lineRule="auto"/>
              <w:rPr>
                <w:rFonts w:eastAsia="Times New Roman" w:cs="Calibri"/>
                <w:color w:val="000000"/>
                <w:kern w:val="0"/>
                <w:sz w:val="18"/>
                <w:szCs w:val="18"/>
                <w:lang w:val="bs-Latn-BA" w:eastAsia="bs-Latn-BA"/>
              </w:rPr>
            </w:pPr>
            <w:r>
              <w:rPr>
                <w:rFonts w:eastAsia="Times New Roman" w:cs="Calibri"/>
                <w:color w:val="000000"/>
                <w:kern w:val="0"/>
                <w:sz w:val="18"/>
                <w:szCs w:val="18"/>
                <w:lang w:val="bs-Latn-BA" w:eastAsia="bs-Latn-BA"/>
              </w:rPr>
              <w:t>JKP „RAD“ Ključ</w:t>
            </w:r>
          </w:p>
        </w:tc>
      </w:tr>
      <w:tr w:rsidR="00C844FE" w:rsidRPr="00601EBC" w:rsidTr="009E1506">
        <w:trPr>
          <w:gridAfter w:val="1"/>
          <w:wAfter w:w="16" w:type="dxa"/>
          <w:cantSplit/>
          <w:trHeight w:val="1141"/>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C844FE" w:rsidRPr="00601EBC" w:rsidRDefault="00C844FE" w:rsidP="009E150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 xml:space="preserve"> 3.</w:t>
            </w:r>
          </w:p>
        </w:tc>
        <w:tc>
          <w:tcPr>
            <w:tcW w:w="1845" w:type="dxa"/>
            <w:gridSpan w:val="2"/>
            <w:tcBorders>
              <w:top w:val="nil"/>
              <w:left w:val="nil"/>
              <w:bottom w:val="single" w:sz="4" w:space="0" w:color="auto"/>
              <w:right w:val="single" w:sz="4" w:space="0" w:color="auto"/>
            </w:tcBorders>
            <w:shd w:val="clear" w:color="auto" w:fill="auto"/>
            <w:vAlign w:val="bottom"/>
            <w:hideMark/>
          </w:tcPr>
          <w:p w:rsidR="00C844FE" w:rsidRPr="00601EBC" w:rsidRDefault="00C844FE" w:rsidP="006C3F2C">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2.4. Izgradnja  50 eko  otoka  za  selektivno sakupljanje  otpada</w:t>
            </w:r>
          </w:p>
        </w:tc>
        <w:tc>
          <w:tcPr>
            <w:tcW w:w="2117"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50 novih eko otoka  za selektivno sakupljanje otpada</w:t>
            </w:r>
          </w:p>
        </w:tc>
        <w:tc>
          <w:tcPr>
            <w:tcW w:w="713"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150.000</w:t>
            </w:r>
          </w:p>
        </w:tc>
        <w:tc>
          <w:tcPr>
            <w:tcW w:w="561"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5.000</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5.000</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5.000</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15.000</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57"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135.000</w:t>
            </w:r>
          </w:p>
        </w:tc>
        <w:tc>
          <w:tcPr>
            <w:tcW w:w="398" w:type="dxa"/>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1701" w:type="dxa"/>
            <w:gridSpan w:val="5"/>
            <w:tcBorders>
              <w:top w:val="nil"/>
              <w:left w:val="nil"/>
              <w:bottom w:val="single" w:sz="4" w:space="0" w:color="auto"/>
              <w:right w:val="single" w:sz="4" w:space="0" w:color="auto"/>
            </w:tcBorders>
            <w:shd w:val="clear" w:color="auto" w:fill="auto"/>
            <w:hideMark/>
          </w:tcPr>
          <w:p w:rsidR="00C844FE" w:rsidRPr="00601EBC" w:rsidRDefault="009E1506" w:rsidP="009E1506">
            <w:pPr>
              <w:spacing w:after="0" w:line="240" w:lineRule="auto"/>
              <w:jc w:val="left"/>
              <w:rPr>
                <w:rFonts w:eastAsia="Times New Roman" w:cs="Calibri"/>
                <w:color w:val="000000"/>
                <w:kern w:val="0"/>
                <w:sz w:val="18"/>
                <w:szCs w:val="18"/>
                <w:lang w:val="bs-Latn-BA" w:eastAsia="bs-Latn-BA"/>
              </w:rPr>
            </w:pPr>
            <w:r>
              <w:rPr>
                <w:rFonts w:eastAsia="Times New Roman" w:cs="Calibri"/>
                <w:color w:val="000000"/>
                <w:kern w:val="0"/>
                <w:sz w:val="18"/>
                <w:szCs w:val="18"/>
                <w:lang w:val="bs-Latn-BA" w:eastAsia="bs-Latn-BA"/>
              </w:rPr>
              <w:t>Kapitalni grantovi</w:t>
            </w:r>
            <w:r w:rsidRPr="00601EBC">
              <w:rPr>
                <w:rFonts w:eastAsia="Times New Roman" w:cs="Calibri"/>
                <w:color w:val="000000"/>
                <w:kern w:val="0"/>
                <w:sz w:val="18"/>
                <w:szCs w:val="18"/>
                <w:lang w:val="bs-Latn-BA" w:eastAsia="bs-Latn-BA"/>
              </w:rPr>
              <w:t xml:space="preserve"> </w:t>
            </w:r>
            <w:r>
              <w:rPr>
                <w:rFonts w:eastAsia="Times New Roman" w:cs="Calibri"/>
                <w:color w:val="000000"/>
                <w:kern w:val="0"/>
                <w:sz w:val="18"/>
                <w:szCs w:val="18"/>
                <w:lang w:val="bs-Latn-BA" w:eastAsia="bs-Latn-BA"/>
              </w:rPr>
              <w:t>S</w:t>
            </w:r>
            <w:r w:rsidRPr="00601EBC">
              <w:rPr>
                <w:rFonts w:eastAsia="Times New Roman" w:cs="Calibri"/>
                <w:color w:val="000000"/>
                <w:kern w:val="0"/>
                <w:sz w:val="18"/>
                <w:szCs w:val="18"/>
                <w:lang w:val="bs-Latn-BA" w:eastAsia="bs-Latn-BA"/>
              </w:rPr>
              <w:t>ufinansiranje u projektima- Ekonomski kod 615000</w:t>
            </w:r>
          </w:p>
        </w:tc>
        <w:tc>
          <w:tcPr>
            <w:tcW w:w="155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SPUSKIPP</w:t>
            </w:r>
          </w:p>
        </w:tc>
      </w:tr>
      <w:tr w:rsidR="00C844FE" w:rsidRPr="00601EBC" w:rsidTr="009E1506">
        <w:trPr>
          <w:gridAfter w:val="1"/>
          <w:wAfter w:w="16" w:type="dxa"/>
          <w:cantSplit/>
          <w:trHeight w:val="840"/>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C844FE" w:rsidRPr="00601EBC" w:rsidRDefault="00C844FE" w:rsidP="009E150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 xml:space="preserve"> 3.</w:t>
            </w:r>
          </w:p>
        </w:tc>
        <w:tc>
          <w:tcPr>
            <w:tcW w:w="1845" w:type="dxa"/>
            <w:gridSpan w:val="2"/>
            <w:tcBorders>
              <w:top w:val="nil"/>
              <w:left w:val="nil"/>
              <w:bottom w:val="single" w:sz="4" w:space="0" w:color="auto"/>
              <w:right w:val="single" w:sz="4" w:space="0" w:color="auto"/>
            </w:tcBorders>
            <w:shd w:val="clear" w:color="auto" w:fill="auto"/>
            <w:vAlign w:val="bottom"/>
            <w:hideMark/>
          </w:tcPr>
          <w:p w:rsidR="00C844FE" w:rsidRPr="00601EBC" w:rsidRDefault="00C844FE" w:rsidP="006C3F2C">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2.5. Zajednički međuopćinski programi edukacije stanovništva u oblasti životne sredine</w:t>
            </w:r>
          </w:p>
        </w:tc>
        <w:tc>
          <w:tcPr>
            <w:tcW w:w="2117" w:type="dxa"/>
            <w:gridSpan w:val="2"/>
            <w:tcBorders>
              <w:top w:val="nil"/>
              <w:left w:val="nil"/>
              <w:bottom w:val="single" w:sz="4" w:space="0" w:color="auto"/>
              <w:right w:val="single" w:sz="4" w:space="0" w:color="auto"/>
            </w:tcBorders>
            <w:shd w:val="clear" w:color="auto" w:fill="auto"/>
            <w:hideMark/>
          </w:tcPr>
          <w:p w:rsidR="00C844FE" w:rsidRPr="00601EBC" w:rsidRDefault="00C844FE" w:rsidP="009E150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Održane 3 eduk</w:t>
            </w:r>
            <w:r w:rsidR="009E1506">
              <w:rPr>
                <w:rFonts w:eastAsia="Times New Roman" w:cs="Calibri"/>
                <w:color w:val="000000"/>
                <w:kern w:val="0"/>
                <w:sz w:val="18"/>
                <w:szCs w:val="18"/>
                <w:lang w:val="bs-Latn-BA" w:eastAsia="bs-Latn-BA"/>
              </w:rPr>
              <w:t>a</w:t>
            </w:r>
            <w:r w:rsidRPr="00601EBC">
              <w:rPr>
                <w:rFonts w:eastAsia="Times New Roman" w:cs="Calibri"/>
                <w:color w:val="000000"/>
                <w:kern w:val="0"/>
                <w:sz w:val="18"/>
                <w:szCs w:val="18"/>
                <w:lang w:val="bs-Latn-BA" w:eastAsia="bs-Latn-BA"/>
              </w:rPr>
              <w:t xml:space="preserve">tivne radionice u </w:t>
            </w:r>
            <w:r w:rsidR="009E1506">
              <w:rPr>
                <w:rFonts w:eastAsia="Times New Roman" w:cs="Calibri"/>
                <w:color w:val="000000"/>
                <w:kern w:val="0"/>
                <w:sz w:val="18"/>
                <w:szCs w:val="18"/>
                <w:lang w:val="bs-Latn-BA" w:eastAsia="bs-Latn-BA"/>
              </w:rPr>
              <w:t>oblasti zaštite životne sredine, b</w:t>
            </w:r>
            <w:r w:rsidRPr="00601EBC">
              <w:rPr>
                <w:rFonts w:eastAsia="Times New Roman" w:cs="Calibri"/>
                <w:color w:val="000000"/>
                <w:kern w:val="0"/>
                <w:sz w:val="18"/>
                <w:szCs w:val="18"/>
                <w:lang w:val="bs-Latn-BA" w:eastAsia="bs-Latn-BA"/>
              </w:rPr>
              <w:t>roj prisutnih na radionicama</w:t>
            </w:r>
          </w:p>
        </w:tc>
        <w:tc>
          <w:tcPr>
            <w:tcW w:w="713"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1.000</w:t>
            </w:r>
          </w:p>
        </w:tc>
        <w:tc>
          <w:tcPr>
            <w:tcW w:w="561"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1.000</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1.000</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57"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398" w:type="dxa"/>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1701" w:type="dxa"/>
            <w:gridSpan w:val="5"/>
            <w:tcBorders>
              <w:top w:val="nil"/>
              <w:left w:val="nil"/>
              <w:bottom w:val="single" w:sz="4" w:space="0" w:color="auto"/>
              <w:right w:val="single" w:sz="4" w:space="0" w:color="auto"/>
            </w:tcBorders>
            <w:shd w:val="clear" w:color="auto" w:fill="auto"/>
            <w:hideMark/>
          </w:tcPr>
          <w:p w:rsidR="00C844FE" w:rsidRPr="00601EBC" w:rsidRDefault="009E1506" w:rsidP="009E1506">
            <w:pPr>
              <w:spacing w:after="0" w:line="240" w:lineRule="auto"/>
              <w:jc w:val="left"/>
              <w:rPr>
                <w:rFonts w:eastAsia="Times New Roman" w:cs="Calibri"/>
                <w:color w:val="000000"/>
                <w:kern w:val="0"/>
                <w:sz w:val="18"/>
                <w:szCs w:val="18"/>
                <w:lang w:val="bs-Latn-BA" w:eastAsia="bs-Latn-BA"/>
              </w:rPr>
            </w:pPr>
            <w:r>
              <w:rPr>
                <w:rFonts w:eastAsia="Times New Roman" w:cs="Calibri"/>
                <w:color w:val="000000"/>
                <w:kern w:val="0"/>
                <w:sz w:val="18"/>
                <w:szCs w:val="18"/>
                <w:lang w:val="bs-Latn-BA" w:eastAsia="bs-Latn-BA"/>
              </w:rPr>
              <w:t>Kapitalni grantovi</w:t>
            </w:r>
            <w:r w:rsidRPr="00601EBC">
              <w:rPr>
                <w:rFonts w:eastAsia="Times New Roman" w:cs="Calibri"/>
                <w:color w:val="000000"/>
                <w:kern w:val="0"/>
                <w:sz w:val="18"/>
                <w:szCs w:val="18"/>
                <w:lang w:val="bs-Latn-BA" w:eastAsia="bs-Latn-BA"/>
              </w:rPr>
              <w:t xml:space="preserve"> </w:t>
            </w:r>
            <w:r>
              <w:rPr>
                <w:rFonts w:eastAsia="Times New Roman" w:cs="Calibri"/>
                <w:color w:val="000000"/>
                <w:kern w:val="0"/>
                <w:sz w:val="18"/>
                <w:szCs w:val="18"/>
                <w:lang w:val="bs-Latn-BA" w:eastAsia="bs-Latn-BA"/>
              </w:rPr>
              <w:t>S</w:t>
            </w:r>
            <w:r w:rsidRPr="00601EBC">
              <w:rPr>
                <w:rFonts w:eastAsia="Times New Roman" w:cs="Calibri"/>
                <w:color w:val="000000"/>
                <w:kern w:val="0"/>
                <w:sz w:val="18"/>
                <w:szCs w:val="18"/>
                <w:lang w:val="bs-Latn-BA" w:eastAsia="bs-Latn-BA"/>
              </w:rPr>
              <w:t>ufinansiranje u projektima- Ekonomski kod 615000</w:t>
            </w:r>
          </w:p>
        </w:tc>
        <w:tc>
          <w:tcPr>
            <w:tcW w:w="155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SPUSKIPP</w:t>
            </w:r>
          </w:p>
        </w:tc>
      </w:tr>
      <w:tr w:rsidR="00C844FE" w:rsidRPr="00601EBC" w:rsidTr="009E1506">
        <w:trPr>
          <w:gridAfter w:val="1"/>
          <w:wAfter w:w="16" w:type="dxa"/>
          <w:cantSplit/>
          <w:trHeight w:val="487"/>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C844FE" w:rsidRPr="00601EBC" w:rsidRDefault="00C844FE" w:rsidP="009E150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3.</w:t>
            </w:r>
          </w:p>
        </w:tc>
        <w:tc>
          <w:tcPr>
            <w:tcW w:w="1845" w:type="dxa"/>
            <w:gridSpan w:val="2"/>
            <w:tcBorders>
              <w:top w:val="nil"/>
              <w:left w:val="nil"/>
              <w:bottom w:val="single" w:sz="4" w:space="0" w:color="auto"/>
              <w:right w:val="single" w:sz="4" w:space="0" w:color="auto"/>
            </w:tcBorders>
            <w:shd w:val="clear" w:color="auto" w:fill="auto"/>
            <w:vAlign w:val="bottom"/>
            <w:hideMark/>
          </w:tcPr>
          <w:p w:rsidR="00C844FE" w:rsidRPr="00601EBC" w:rsidRDefault="00C844FE" w:rsidP="006C3F2C">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3.1. Uređenje administrativnog objekta Jedinstvenog općinskog organa uprave općine   Ključ u cilju postizanja energetske efikasnosti</w:t>
            </w:r>
          </w:p>
        </w:tc>
        <w:tc>
          <w:tcPr>
            <w:tcW w:w="2117" w:type="dxa"/>
            <w:gridSpan w:val="2"/>
            <w:tcBorders>
              <w:top w:val="nil"/>
              <w:left w:val="nil"/>
              <w:bottom w:val="single" w:sz="4" w:space="0" w:color="auto"/>
              <w:right w:val="single" w:sz="4" w:space="0" w:color="auto"/>
            </w:tcBorders>
            <w:shd w:val="clear" w:color="auto" w:fill="auto"/>
            <w:hideMark/>
          </w:tcPr>
          <w:p w:rsidR="00C844FE" w:rsidRPr="00601EBC" w:rsidRDefault="00C844FE" w:rsidP="009E150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Provedene 3 mjere predviđene energetskim pregledom administrativnog objekta Jedinstvenog općinskog organa uprave općine Ključ</w:t>
            </w:r>
          </w:p>
        </w:tc>
        <w:tc>
          <w:tcPr>
            <w:tcW w:w="713"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233.815,72</w:t>
            </w:r>
          </w:p>
        </w:tc>
        <w:tc>
          <w:tcPr>
            <w:tcW w:w="561"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15.600</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15.600</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457"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218.215,72</w:t>
            </w:r>
          </w:p>
        </w:tc>
        <w:tc>
          <w:tcPr>
            <w:tcW w:w="398" w:type="dxa"/>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1701" w:type="dxa"/>
            <w:gridSpan w:val="5"/>
            <w:tcBorders>
              <w:top w:val="nil"/>
              <w:left w:val="nil"/>
              <w:bottom w:val="single" w:sz="4" w:space="0" w:color="auto"/>
              <w:right w:val="single" w:sz="4" w:space="0" w:color="auto"/>
            </w:tcBorders>
            <w:shd w:val="clear" w:color="auto" w:fill="auto"/>
            <w:hideMark/>
          </w:tcPr>
          <w:p w:rsidR="00C844FE" w:rsidRPr="00601EBC" w:rsidRDefault="009E1506" w:rsidP="009E1506">
            <w:pPr>
              <w:spacing w:after="0" w:line="240" w:lineRule="auto"/>
              <w:jc w:val="left"/>
              <w:rPr>
                <w:rFonts w:eastAsia="Times New Roman" w:cs="Calibri"/>
                <w:color w:val="000000"/>
                <w:kern w:val="0"/>
                <w:sz w:val="18"/>
                <w:szCs w:val="18"/>
                <w:lang w:val="bs-Latn-BA" w:eastAsia="bs-Latn-BA"/>
              </w:rPr>
            </w:pPr>
            <w:r>
              <w:rPr>
                <w:rFonts w:eastAsia="Times New Roman" w:cs="Calibri"/>
                <w:color w:val="000000"/>
                <w:kern w:val="0"/>
                <w:sz w:val="18"/>
                <w:szCs w:val="18"/>
                <w:lang w:val="bs-Latn-BA" w:eastAsia="bs-Latn-BA"/>
              </w:rPr>
              <w:t>Kapitalni grantovi</w:t>
            </w:r>
            <w:r w:rsidRPr="00601EBC">
              <w:rPr>
                <w:rFonts w:eastAsia="Times New Roman" w:cs="Calibri"/>
                <w:color w:val="000000"/>
                <w:kern w:val="0"/>
                <w:sz w:val="18"/>
                <w:szCs w:val="18"/>
                <w:lang w:val="bs-Latn-BA" w:eastAsia="bs-Latn-BA"/>
              </w:rPr>
              <w:t xml:space="preserve"> </w:t>
            </w:r>
            <w:r>
              <w:rPr>
                <w:rFonts w:eastAsia="Times New Roman" w:cs="Calibri"/>
                <w:color w:val="000000"/>
                <w:kern w:val="0"/>
                <w:sz w:val="18"/>
                <w:szCs w:val="18"/>
                <w:lang w:val="bs-Latn-BA" w:eastAsia="bs-Latn-BA"/>
              </w:rPr>
              <w:t>S</w:t>
            </w:r>
            <w:r w:rsidRPr="00601EBC">
              <w:rPr>
                <w:rFonts w:eastAsia="Times New Roman" w:cs="Calibri"/>
                <w:color w:val="000000"/>
                <w:kern w:val="0"/>
                <w:sz w:val="18"/>
                <w:szCs w:val="18"/>
                <w:lang w:val="bs-Latn-BA" w:eastAsia="bs-Latn-BA"/>
              </w:rPr>
              <w:t>ufinansiranje u projektima- Ekonomski kod 615000</w:t>
            </w:r>
          </w:p>
        </w:tc>
        <w:tc>
          <w:tcPr>
            <w:tcW w:w="155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SPUSKIPP</w:t>
            </w:r>
          </w:p>
        </w:tc>
      </w:tr>
      <w:tr w:rsidR="00C844FE" w:rsidRPr="00601EBC" w:rsidTr="009E1506">
        <w:trPr>
          <w:gridAfter w:val="1"/>
          <w:wAfter w:w="16" w:type="dxa"/>
          <w:cantSplit/>
          <w:trHeight w:val="1281"/>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C844FE" w:rsidRPr="00601EBC" w:rsidRDefault="00C844FE" w:rsidP="009E150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 xml:space="preserve">2., </w:t>
            </w:r>
          </w:p>
          <w:p w:rsidR="00C844FE" w:rsidRPr="00601EBC" w:rsidRDefault="00C844FE" w:rsidP="009E150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3.</w:t>
            </w:r>
          </w:p>
        </w:tc>
        <w:tc>
          <w:tcPr>
            <w:tcW w:w="1845" w:type="dxa"/>
            <w:gridSpan w:val="2"/>
            <w:tcBorders>
              <w:top w:val="nil"/>
              <w:left w:val="nil"/>
              <w:bottom w:val="single" w:sz="4" w:space="0" w:color="auto"/>
              <w:right w:val="single" w:sz="4" w:space="0" w:color="auto"/>
            </w:tcBorders>
            <w:shd w:val="clear" w:color="auto" w:fill="auto"/>
            <w:vAlign w:val="bottom"/>
            <w:hideMark/>
          </w:tcPr>
          <w:p w:rsidR="00C844FE" w:rsidRPr="00601EBC" w:rsidRDefault="00C844FE" w:rsidP="006C3F2C">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3.2. Rekonstrukcija javne gradske rasvjete i izgradnja nove u ulicama u kojima ne postioji</w:t>
            </w:r>
          </w:p>
        </w:tc>
        <w:tc>
          <w:tcPr>
            <w:tcW w:w="2117" w:type="dxa"/>
            <w:gridSpan w:val="2"/>
            <w:tcBorders>
              <w:top w:val="nil"/>
              <w:left w:val="nil"/>
              <w:bottom w:val="single" w:sz="4" w:space="0" w:color="auto"/>
              <w:right w:val="single" w:sz="4" w:space="0" w:color="auto"/>
            </w:tcBorders>
            <w:shd w:val="clear" w:color="auto" w:fill="auto"/>
            <w:hideMark/>
          </w:tcPr>
          <w:p w:rsidR="009E1506" w:rsidRDefault="009E1506" w:rsidP="009E1506">
            <w:pPr>
              <w:spacing w:after="0" w:line="240" w:lineRule="auto"/>
              <w:jc w:val="left"/>
              <w:rPr>
                <w:rFonts w:eastAsia="Times New Roman" w:cs="Calibri"/>
                <w:color w:val="000000"/>
                <w:kern w:val="0"/>
                <w:sz w:val="18"/>
                <w:szCs w:val="18"/>
                <w:lang w:val="bs-Latn-BA" w:eastAsia="bs-Latn-BA"/>
              </w:rPr>
            </w:pPr>
          </w:p>
          <w:p w:rsidR="003F097F" w:rsidRDefault="003F097F" w:rsidP="009E1506">
            <w:pPr>
              <w:spacing w:after="0" w:line="240" w:lineRule="auto"/>
              <w:jc w:val="left"/>
              <w:rPr>
                <w:rFonts w:eastAsia="Times New Roman" w:cs="Calibri"/>
                <w:color w:val="000000"/>
                <w:kern w:val="0"/>
                <w:sz w:val="18"/>
                <w:szCs w:val="18"/>
                <w:lang w:val="bs-Latn-BA" w:eastAsia="bs-Latn-BA"/>
              </w:rPr>
            </w:pPr>
          </w:p>
          <w:p w:rsidR="00C844FE" w:rsidRPr="00601EBC" w:rsidRDefault="00C844FE" w:rsidP="009E150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Zamjena 1145 sijalica sa LED sijalicama od 36 W</w:t>
            </w:r>
          </w:p>
        </w:tc>
        <w:tc>
          <w:tcPr>
            <w:tcW w:w="713"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350.000</w:t>
            </w:r>
          </w:p>
        </w:tc>
        <w:tc>
          <w:tcPr>
            <w:tcW w:w="561"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10.000</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10.000</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10.000</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30.000</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xml:space="preserve">  </w:t>
            </w:r>
          </w:p>
        </w:tc>
        <w:tc>
          <w:tcPr>
            <w:tcW w:w="457"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320.000</w:t>
            </w:r>
          </w:p>
        </w:tc>
        <w:tc>
          <w:tcPr>
            <w:tcW w:w="398" w:type="dxa"/>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1701" w:type="dxa"/>
            <w:gridSpan w:val="5"/>
            <w:tcBorders>
              <w:top w:val="nil"/>
              <w:left w:val="nil"/>
              <w:bottom w:val="single" w:sz="4" w:space="0" w:color="auto"/>
              <w:right w:val="single" w:sz="4" w:space="0" w:color="auto"/>
            </w:tcBorders>
            <w:shd w:val="clear" w:color="auto" w:fill="auto"/>
            <w:hideMark/>
          </w:tcPr>
          <w:p w:rsidR="00C844FE" w:rsidRPr="00601EBC" w:rsidRDefault="009E1506" w:rsidP="009E1506">
            <w:pPr>
              <w:spacing w:after="0" w:line="240" w:lineRule="auto"/>
              <w:jc w:val="left"/>
              <w:rPr>
                <w:rFonts w:eastAsia="Times New Roman" w:cs="Calibri"/>
                <w:color w:val="000000"/>
                <w:kern w:val="0"/>
                <w:sz w:val="18"/>
                <w:szCs w:val="18"/>
                <w:lang w:val="bs-Latn-BA" w:eastAsia="bs-Latn-BA"/>
              </w:rPr>
            </w:pPr>
            <w:r>
              <w:rPr>
                <w:rFonts w:eastAsia="Times New Roman" w:cs="Calibri"/>
                <w:color w:val="000000"/>
                <w:kern w:val="0"/>
                <w:sz w:val="18"/>
                <w:szCs w:val="18"/>
                <w:lang w:val="bs-Latn-BA" w:eastAsia="bs-Latn-BA"/>
              </w:rPr>
              <w:t>Kapitalni grantovi</w:t>
            </w:r>
            <w:r w:rsidRPr="00601EBC">
              <w:rPr>
                <w:rFonts w:eastAsia="Times New Roman" w:cs="Calibri"/>
                <w:color w:val="000000"/>
                <w:kern w:val="0"/>
                <w:sz w:val="18"/>
                <w:szCs w:val="18"/>
                <w:lang w:val="bs-Latn-BA" w:eastAsia="bs-Latn-BA"/>
              </w:rPr>
              <w:t xml:space="preserve"> </w:t>
            </w:r>
            <w:r>
              <w:rPr>
                <w:rFonts w:eastAsia="Times New Roman" w:cs="Calibri"/>
                <w:color w:val="000000"/>
                <w:kern w:val="0"/>
                <w:sz w:val="18"/>
                <w:szCs w:val="18"/>
                <w:lang w:val="bs-Latn-BA" w:eastAsia="bs-Latn-BA"/>
              </w:rPr>
              <w:t>S</w:t>
            </w:r>
            <w:r w:rsidRPr="00601EBC">
              <w:rPr>
                <w:rFonts w:eastAsia="Times New Roman" w:cs="Calibri"/>
                <w:color w:val="000000"/>
                <w:kern w:val="0"/>
                <w:sz w:val="18"/>
                <w:szCs w:val="18"/>
                <w:lang w:val="bs-Latn-BA" w:eastAsia="bs-Latn-BA"/>
              </w:rPr>
              <w:t>ufinansiranje u projektima- Ekonomski kod 615000</w:t>
            </w:r>
          </w:p>
        </w:tc>
        <w:tc>
          <w:tcPr>
            <w:tcW w:w="155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SPUSKIPP</w:t>
            </w:r>
          </w:p>
        </w:tc>
      </w:tr>
      <w:tr w:rsidR="00C844FE" w:rsidRPr="00601EBC" w:rsidTr="009E1506">
        <w:trPr>
          <w:gridAfter w:val="1"/>
          <w:wAfter w:w="16" w:type="dxa"/>
          <w:cantSplit/>
          <w:trHeight w:val="70"/>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C844FE" w:rsidRPr="00601EBC" w:rsidRDefault="00C844FE" w:rsidP="009E150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 xml:space="preserve">2., </w:t>
            </w:r>
          </w:p>
          <w:p w:rsidR="00C844FE" w:rsidRPr="00601EBC" w:rsidRDefault="00C844FE" w:rsidP="009E150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3.</w:t>
            </w:r>
          </w:p>
        </w:tc>
        <w:tc>
          <w:tcPr>
            <w:tcW w:w="1845" w:type="dxa"/>
            <w:gridSpan w:val="2"/>
            <w:tcBorders>
              <w:top w:val="nil"/>
              <w:left w:val="nil"/>
              <w:bottom w:val="single" w:sz="4" w:space="0" w:color="auto"/>
              <w:right w:val="single" w:sz="4" w:space="0" w:color="auto"/>
            </w:tcBorders>
            <w:shd w:val="clear" w:color="auto" w:fill="auto"/>
            <w:vAlign w:val="bottom"/>
            <w:hideMark/>
          </w:tcPr>
          <w:p w:rsidR="00C844FE" w:rsidRPr="00601EBC" w:rsidRDefault="00C844FE" w:rsidP="006C3F2C">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3.4. Izgradnja ulične rasvjete – Točina (MZ Velagići)</w:t>
            </w:r>
          </w:p>
        </w:tc>
        <w:tc>
          <w:tcPr>
            <w:tcW w:w="2117" w:type="dxa"/>
            <w:gridSpan w:val="2"/>
            <w:tcBorders>
              <w:top w:val="nil"/>
              <w:left w:val="nil"/>
              <w:bottom w:val="single" w:sz="4" w:space="0" w:color="auto"/>
              <w:right w:val="single" w:sz="4" w:space="0" w:color="auto"/>
            </w:tcBorders>
            <w:shd w:val="clear" w:color="auto" w:fill="auto"/>
            <w:hideMark/>
          </w:tcPr>
          <w:p w:rsidR="009E1506" w:rsidRDefault="009E1506" w:rsidP="009E1506">
            <w:pPr>
              <w:spacing w:after="0" w:line="240" w:lineRule="auto"/>
              <w:jc w:val="left"/>
              <w:rPr>
                <w:rFonts w:eastAsia="Times New Roman" w:cs="Calibri"/>
                <w:color w:val="000000"/>
                <w:kern w:val="0"/>
                <w:sz w:val="18"/>
                <w:szCs w:val="18"/>
                <w:lang w:val="bs-Latn-BA" w:eastAsia="bs-Latn-BA"/>
              </w:rPr>
            </w:pPr>
          </w:p>
          <w:p w:rsidR="009E1506" w:rsidRDefault="009E1506" w:rsidP="009E1506">
            <w:pPr>
              <w:spacing w:after="0" w:line="240" w:lineRule="auto"/>
              <w:jc w:val="left"/>
              <w:rPr>
                <w:rFonts w:eastAsia="Times New Roman" w:cs="Calibri"/>
                <w:color w:val="000000"/>
                <w:kern w:val="0"/>
                <w:sz w:val="18"/>
                <w:szCs w:val="18"/>
                <w:lang w:val="bs-Latn-BA" w:eastAsia="bs-Latn-BA"/>
              </w:rPr>
            </w:pPr>
          </w:p>
          <w:p w:rsidR="00C844FE" w:rsidRPr="00601EBC" w:rsidRDefault="00C844FE" w:rsidP="009E1506">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xml:space="preserve">Izgrađena ulična rasvjeta </w:t>
            </w:r>
          </w:p>
        </w:tc>
        <w:tc>
          <w:tcPr>
            <w:tcW w:w="713"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7.500</w:t>
            </w:r>
          </w:p>
        </w:tc>
        <w:tc>
          <w:tcPr>
            <w:tcW w:w="561"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3.000</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3.000</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57"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4.500</w:t>
            </w:r>
          </w:p>
        </w:tc>
        <w:tc>
          <w:tcPr>
            <w:tcW w:w="439"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398" w:type="dxa"/>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1701" w:type="dxa"/>
            <w:gridSpan w:val="5"/>
            <w:tcBorders>
              <w:top w:val="nil"/>
              <w:left w:val="nil"/>
              <w:bottom w:val="single" w:sz="4" w:space="0" w:color="auto"/>
              <w:right w:val="single" w:sz="4" w:space="0" w:color="auto"/>
            </w:tcBorders>
            <w:shd w:val="clear" w:color="auto" w:fill="auto"/>
            <w:hideMark/>
          </w:tcPr>
          <w:p w:rsidR="00C844FE" w:rsidRPr="00601EBC" w:rsidRDefault="009E1506" w:rsidP="003F097F">
            <w:pPr>
              <w:spacing w:after="0" w:line="240" w:lineRule="auto"/>
              <w:jc w:val="left"/>
              <w:rPr>
                <w:rFonts w:eastAsia="Times New Roman" w:cs="Calibri"/>
                <w:color w:val="000000"/>
                <w:kern w:val="0"/>
                <w:sz w:val="18"/>
                <w:szCs w:val="18"/>
                <w:lang w:val="bs-Latn-BA" w:eastAsia="bs-Latn-BA"/>
              </w:rPr>
            </w:pPr>
            <w:r>
              <w:rPr>
                <w:rFonts w:eastAsia="Times New Roman" w:cs="Calibri"/>
                <w:color w:val="000000"/>
                <w:kern w:val="0"/>
                <w:sz w:val="18"/>
                <w:szCs w:val="18"/>
                <w:lang w:val="bs-Latn-BA" w:eastAsia="bs-Latn-BA"/>
              </w:rPr>
              <w:t>Kapitalni grantovi</w:t>
            </w:r>
            <w:r w:rsidRPr="00601EBC">
              <w:rPr>
                <w:rFonts w:eastAsia="Times New Roman" w:cs="Calibri"/>
                <w:color w:val="000000"/>
                <w:kern w:val="0"/>
                <w:sz w:val="18"/>
                <w:szCs w:val="18"/>
                <w:lang w:val="bs-Latn-BA" w:eastAsia="bs-Latn-BA"/>
              </w:rPr>
              <w:t xml:space="preserve"> </w:t>
            </w:r>
            <w:r>
              <w:rPr>
                <w:rFonts w:eastAsia="Times New Roman" w:cs="Calibri"/>
                <w:color w:val="000000"/>
                <w:kern w:val="0"/>
                <w:sz w:val="18"/>
                <w:szCs w:val="18"/>
                <w:lang w:val="bs-Latn-BA" w:eastAsia="bs-Latn-BA"/>
              </w:rPr>
              <w:t>S</w:t>
            </w:r>
            <w:r w:rsidRPr="00601EBC">
              <w:rPr>
                <w:rFonts w:eastAsia="Times New Roman" w:cs="Calibri"/>
                <w:color w:val="000000"/>
                <w:kern w:val="0"/>
                <w:sz w:val="18"/>
                <w:szCs w:val="18"/>
                <w:lang w:val="bs-Latn-BA" w:eastAsia="bs-Latn-BA"/>
              </w:rPr>
              <w:t>ufinansiranje u projektima- Ekonomski kod 615000</w:t>
            </w:r>
          </w:p>
        </w:tc>
        <w:tc>
          <w:tcPr>
            <w:tcW w:w="155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SPUSKIPP</w:t>
            </w:r>
          </w:p>
        </w:tc>
      </w:tr>
      <w:tr w:rsidR="00C844FE" w:rsidRPr="00601EBC" w:rsidTr="003F097F">
        <w:trPr>
          <w:gridAfter w:val="1"/>
          <w:wAfter w:w="16" w:type="dxa"/>
          <w:cantSplit/>
          <w:trHeight w:val="410"/>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C844FE" w:rsidRPr="00601EBC" w:rsidRDefault="00C844FE" w:rsidP="003F097F">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lastRenderedPageBreak/>
              <w:t>S</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 xml:space="preserve">2., </w:t>
            </w:r>
          </w:p>
          <w:p w:rsidR="00C844FE" w:rsidRPr="00601EBC" w:rsidRDefault="00C844FE" w:rsidP="003F097F">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C</w:t>
            </w:r>
            <w:r w:rsidR="00BD6DDD">
              <w:rPr>
                <w:rFonts w:eastAsia="Times New Roman" w:cs="Calibri"/>
                <w:color w:val="000000"/>
                <w:kern w:val="0"/>
                <w:sz w:val="18"/>
                <w:szCs w:val="18"/>
                <w:lang w:val="bs-Latn-BA" w:eastAsia="bs-Latn-BA"/>
              </w:rPr>
              <w:t>.</w:t>
            </w:r>
            <w:r w:rsidRPr="00601EBC">
              <w:rPr>
                <w:rFonts w:eastAsia="Times New Roman" w:cs="Calibri"/>
                <w:color w:val="000000"/>
                <w:kern w:val="0"/>
                <w:sz w:val="18"/>
                <w:szCs w:val="18"/>
                <w:lang w:val="bs-Latn-BA" w:eastAsia="bs-Latn-BA"/>
              </w:rPr>
              <w:t>3.</w:t>
            </w:r>
          </w:p>
        </w:tc>
        <w:tc>
          <w:tcPr>
            <w:tcW w:w="1845" w:type="dxa"/>
            <w:gridSpan w:val="2"/>
            <w:tcBorders>
              <w:top w:val="nil"/>
              <w:left w:val="nil"/>
              <w:bottom w:val="single" w:sz="4" w:space="0" w:color="auto"/>
              <w:right w:val="single" w:sz="4" w:space="0" w:color="auto"/>
            </w:tcBorders>
            <w:shd w:val="clear" w:color="auto" w:fill="auto"/>
            <w:vAlign w:val="bottom"/>
            <w:hideMark/>
          </w:tcPr>
          <w:p w:rsidR="00C844FE" w:rsidRPr="00601EBC" w:rsidRDefault="00C844FE" w:rsidP="003F097F">
            <w:pPr>
              <w:spacing w:after="0" w:line="240" w:lineRule="auto"/>
              <w:jc w:val="left"/>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3.5. Rekonstrukcija postojeće elektro mreže Rudenice I i izgradnja nove Rudenice II  (MZ Velečevo – Dubočani)</w:t>
            </w:r>
          </w:p>
        </w:tc>
        <w:tc>
          <w:tcPr>
            <w:tcW w:w="2117" w:type="dxa"/>
            <w:gridSpan w:val="2"/>
            <w:tcBorders>
              <w:top w:val="nil"/>
              <w:left w:val="nil"/>
              <w:bottom w:val="single" w:sz="4" w:space="0" w:color="auto"/>
              <w:right w:val="single" w:sz="4" w:space="0" w:color="auto"/>
            </w:tcBorders>
            <w:shd w:val="clear" w:color="auto" w:fill="auto"/>
            <w:hideMark/>
          </w:tcPr>
          <w:p w:rsidR="003F097F" w:rsidRDefault="003F097F" w:rsidP="006C3F2C">
            <w:pPr>
              <w:spacing w:after="0" w:line="240" w:lineRule="auto"/>
              <w:rPr>
                <w:rFonts w:eastAsia="Times New Roman" w:cs="Calibri"/>
                <w:color w:val="000000"/>
                <w:kern w:val="0"/>
                <w:sz w:val="18"/>
                <w:szCs w:val="18"/>
                <w:lang w:val="bs-Latn-BA" w:eastAsia="bs-Latn-BA"/>
              </w:rPr>
            </w:pPr>
          </w:p>
          <w:p w:rsidR="003F097F" w:rsidRDefault="003F097F" w:rsidP="006C3F2C">
            <w:pPr>
              <w:spacing w:after="0" w:line="240" w:lineRule="auto"/>
              <w:rPr>
                <w:rFonts w:eastAsia="Times New Roman" w:cs="Calibri"/>
                <w:color w:val="000000"/>
                <w:kern w:val="0"/>
                <w:sz w:val="18"/>
                <w:szCs w:val="18"/>
                <w:lang w:val="bs-Latn-BA" w:eastAsia="bs-Latn-BA"/>
              </w:rPr>
            </w:pPr>
          </w:p>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Zamjena 55 stubova i sijalica od 400 W</w:t>
            </w:r>
          </w:p>
        </w:tc>
        <w:tc>
          <w:tcPr>
            <w:tcW w:w="713"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45.000</w:t>
            </w:r>
          </w:p>
        </w:tc>
        <w:tc>
          <w:tcPr>
            <w:tcW w:w="561"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6.700</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72"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6.700</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57"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p>
        </w:tc>
        <w:tc>
          <w:tcPr>
            <w:tcW w:w="552" w:type="dxa"/>
            <w:gridSpan w:val="2"/>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566"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3"/>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439" w:type="dxa"/>
            <w:gridSpan w:val="4"/>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38.300 </w:t>
            </w:r>
          </w:p>
        </w:tc>
        <w:tc>
          <w:tcPr>
            <w:tcW w:w="398" w:type="dxa"/>
            <w:tcBorders>
              <w:top w:val="nil"/>
              <w:left w:val="nil"/>
              <w:bottom w:val="single" w:sz="4" w:space="0" w:color="auto"/>
              <w:right w:val="single" w:sz="4" w:space="0" w:color="auto"/>
            </w:tcBorders>
            <w:shd w:val="clear" w:color="auto" w:fill="auto"/>
            <w:textDirection w:val="btLr"/>
            <w:vAlign w:val="bottom"/>
            <w:hideMark/>
          </w:tcPr>
          <w:p w:rsidR="00C844FE" w:rsidRPr="00601EBC" w:rsidRDefault="00C844FE" w:rsidP="006C3F2C">
            <w:pPr>
              <w:spacing w:after="0" w:line="240" w:lineRule="auto"/>
              <w:ind w:left="113" w:right="113"/>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 </w:t>
            </w:r>
          </w:p>
        </w:tc>
        <w:tc>
          <w:tcPr>
            <w:tcW w:w="1701" w:type="dxa"/>
            <w:gridSpan w:val="5"/>
            <w:tcBorders>
              <w:top w:val="nil"/>
              <w:left w:val="nil"/>
              <w:bottom w:val="single" w:sz="4" w:space="0" w:color="auto"/>
              <w:right w:val="single" w:sz="4" w:space="0" w:color="auto"/>
            </w:tcBorders>
            <w:shd w:val="clear" w:color="auto" w:fill="auto"/>
            <w:hideMark/>
          </w:tcPr>
          <w:p w:rsidR="00C844FE" w:rsidRPr="00601EBC" w:rsidRDefault="009E1506" w:rsidP="003F097F">
            <w:pPr>
              <w:spacing w:after="0" w:line="240" w:lineRule="auto"/>
              <w:jc w:val="left"/>
              <w:rPr>
                <w:rFonts w:eastAsia="Times New Roman" w:cs="Calibri"/>
                <w:color w:val="000000"/>
                <w:kern w:val="0"/>
                <w:sz w:val="18"/>
                <w:szCs w:val="18"/>
                <w:lang w:val="bs-Latn-BA" w:eastAsia="bs-Latn-BA"/>
              </w:rPr>
            </w:pPr>
            <w:r>
              <w:rPr>
                <w:rFonts w:eastAsia="Times New Roman" w:cs="Calibri"/>
                <w:color w:val="000000"/>
                <w:kern w:val="0"/>
                <w:sz w:val="18"/>
                <w:szCs w:val="18"/>
                <w:lang w:val="bs-Latn-BA" w:eastAsia="bs-Latn-BA"/>
              </w:rPr>
              <w:t>Kapitalni grantovi</w:t>
            </w:r>
            <w:r w:rsidRPr="00601EBC">
              <w:rPr>
                <w:rFonts w:eastAsia="Times New Roman" w:cs="Calibri"/>
                <w:color w:val="000000"/>
                <w:kern w:val="0"/>
                <w:sz w:val="18"/>
                <w:szCs w:val="18"/>
                <w:lang w:val="bs-Latn-BA" w:eastAsia="bs-Latn-BA"/>
              </w:rPr>
              <w:t xml:space="preserve"> </w:t>
            </w:r>
            <w:r>
              <w:rPr>
                <w:rFonts w:eastAsia="Times New Roman" w:cs="Calibri"/>
                <w:color w:val="000000"/>
                <w:kern w:val="0"/>
                <w:sz w:val="18"/>
                <w:szCs w:val="18"/>
                <w:lang w:val="bs-Latn-BA" w:eastAsia="bs-Latn-BA"/>
              </w:rPr>
              <w:t>S</w:t>
            </w:r>
            <w:r w:rsidRPr="00601EBC">
              <w:rPr>
                <w:rFonts w:eastAsia="Times New Roman" w:cs="Calibri"/>
                <w:color w:val="000000"/>
                <w:kern w:val="0"/>
                <w:sz w:val="18"/>
                <w:szCs w:val="18"/>
                <w:lang w:val="bs-Latn-BA" w:eastAsia="bs-Latn-BA"/>
              </w:rPr>
              <w:t>ufinansiranje u projektima- Ekonomski kod 615000</w:t>
            </w:r>
          </w:p>
        </w:tc>
        <w:tc>
          <w:tcPr>
            <w:tcW w:w="1555" w:type="dxa"/>
            <w:gridSpan w:val="2"/>
            <w:tcBorders>
              <w:top w:val="nil"/>
              <w:left w:val="nil"/>
              <w:bottom w:val="single" w:sz="4" w:space="0" w:color="auto"/>
              <w:right w:val="single" w:sz="4" w:space="0" w:color="auto"/>
            </w:tcBorders>
            <w:shd w:val="clear" w:color="auto" w:fill="auto"/>
            <w:hideMark/>
          </w:tcPr>
          <w:p w:rsidR="00C844FE" w:rsidRPr="00601EBC" w:rsidRDefault="00C844FE" w:rsidP="006C3F2C">
            <w:pPr>
              <w:spacing w:after="0" w:line="240" w:lineRule="auto"/>
              <w:rPr>
                <w:rFonts w:eastAsia="Times New Roman" w:cs="Calibri"/>
                <w:color w:val="000000"/>
                <w:kern w:val="0"/>
                <w:sz w:val="18"/>
                <w:szCs w:val="18"/>
                <w:lang w:val="bs-Latn-BA" w:eastAsia="bs-Latn-BA"/>
              </w:rPr>
            </w:pPr>
            <w:r w:rsidRPr="00601EBC">
              <w:rPr>
                <w:rFonts w:eastAsia="Times New Roman" w:cs="Calibri"/>
                <w:color w:val="000000"/>
                <w:kern w:val="0"/>
                <w:sz w:val="18"/>
                <w:szCs w:val="18"/>
                <w:lang w:val="bs-Latn-BA" w:eastAsia="bs-Latn-BA"/>
              </w:rPr>
              <w:t>SPUSKIPP</w:t>
            </w:r>
          </w:p>
        </w:tc>
      </w:tr>
      <w:tr w:rsidR="00C844FE" w:rsidRPr="00601EBC" w:rsidTr="00BD6DDD">
        <w:trPr>
          <w:gridAfter w:val="1"/>
          <w:wAfter w:w="16" w:type="dxa"/>
          <w:cantSplit/>
          <w:trHeight w:val="1457"/>
        </w:trPr>
        <w:tc>
          <w:tcPr>
            <w:tcW w:w="4669" w:type="dxa"/>
            <w:gridSpan w:val="5"/>
            <w:tcBorders>
              <w:top w:val="single" w:sz="4" w:space="0" w:color="auto"/>
              <w:left w:val="single" w:sz="4" w:space="0" w:color="auto"/>
              <w:bottom w:val="single" w:sz="4" w:space="0" w:color="auto"/>
              <w:right w:val="single" w:sz="4" w:space="0" w:color="auto"/>
            </w:tcBorders>
            <w:shd w:val="clear" w:color="000000" w:fill="B8CCE4"/>
            <w:vAlign w:val="bottom"/>
            <w:hideMark/>
          </w:tcPr>
          <w:p w:rsidR="00C844FE" w:rsidRPr="00601EBC" w:rsidRDefault="00C844FE" w:rsidP="006C3F2C">
            <w:pPr>
              <w:spacing w:after="0" w:line="240" w:lineRule="auto"/>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 Ukupno za sektor</w:t>
            </w:r>
          </w:p>
          <w:p w:rsidR="00C844FE" w:rsidRPr="00601EBC" w:rsidRDefault="00C844FE" w:rsidP="006C3F2C">
            <w:pPr>
              <w:spacing w:after="0" w:line="240" w:lineRule="auto"/>
              <w:rPr>
                <w:rFonts w:eastAsia="Times New Roman" w:cs="Calibri"/>
                <w:kern w:val="0"/>
                <w:sz w:val="18"/>
                <w:szCs w:val="18"/>
                <w:lang w:val="bs-Latn-BA" w:eastAsia="bs-Latn-BA"/>
              </w:rPr>
            </w:pPr>
            <w:r w:rsidRPr="00601EBC">
              <w:rPr>
                <w:rFonts w:eastAsia="Times New Roman" w:cs="Calibri"/>
                <w:b/>
                <w:kern w:val="0"/>
                <w:sz w:val="18"/>
                <w:szCs w:val="18"/>
                <w:lang w:val="bs-Latn-BA" w:eastAsia="bs-Latn-BA"/>
              </w:rPr>
              <w:t>okolišnog razvoja:</w:t>
            </w:r>
          </w:p>
        </w:tc>
        <w:tc>
          <w:tcPr>
            <w:tcW w:w="727" w:type="dxa"/>
            <w:gridSpan w:val="3"/>
            <w:tcBorders>
              <w:top w:val="nil"/>
              <w:left w:val="nil"/>
              <w:bottom w:val="single" w:sz="4" w:space="0" w:color="auto"/>
              <w:right w:val="single" w:sz="4" w:space="0" w:color="auto"/>
            </w:tcBorders>
            <w:shd w:val="clear" w:color="000000" w:fill="B8CCE4"/>
            <w:textDirection w:val="btLr"/>
            <w:vAlign w:val="bottom"/>
            <w:hideMark/>
          </w:tcPr>
          <w:p w:rsidR="00C844FE" w:rsidRPr="00601EBC" w:rsidRDefault="00C844FE" w:rsidP="006C3F2C">
            <w:pPr>
              <w:spacing w:after="0" w:line="240" w:lineRule="auto"/>
              <w:ind w:left="113" w:right="113"/>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2.363.706,92</w:t>
            </w:r>
          </w:p>
        </w:tc>
        <w:tc>
          <w:tcPr>
            <w:tcW w:w="566" w:type="dxa"/>
            <w:gridSpan w:val="3"/>
            <w:tcBorders>
              <w:top w:val="nil"/>
              <w:left w:val="nil"/>
              <w:bottom w:val="single" w:sz="4" w:space="0" w:color="auto"/>
              <w:right w:val="single" w:sz="4" w:space="0" w:color="auto"/>
            </w:tcBorders>
            <w:shd w:val="clear" w:color="000000" w:fill="B8CCE4"/>
            <w:textDirection w:val="btLr"/>
            <w:vAlign w:val="bottom"/>
            <w:hideMark/>
          </w:tcPr>
          <w:p w:rsidR="00C844FE" w:rsidRPr="00601EBC" w:rsidRDefault="00C844FE" w:rsidP="006C3F2C">
            <w:pPr>
              <w:spacing w:after="0" w:line="240" w:lineRule="auto"/>
              <w:ind w:left="113" w:right="113"/>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154.151,45</w:t>
            </w:r>
          </w:p>
        </w:tc>
        <w:tc>
          <w:tcPr>
            <w:tcW w:w="572" w:type="dxa"/>
            <w:gridSpan w:val="3"/>
            <w:tcBorders>
              <w:top w:val="nil"/>
              <w:left w:val="nil"/>
              <w:bottom w:val="single" w:sz="4" w:space="0" w:color="auto"/>
              <w:right w:val="single" w:sz="4" w:space="0" w:color="auto"/>
            </w:tcBorders>
            <w:shd w:val="clear" w:color="000000" w:fill="B8CCE4"/>
            <w:textDirection w:val="btLr"/>
            <w:vAlign w:val="bottom"/>
            <w:hideMark/>
          </w:tcPr>
          <w:p w:rsidR="00C844FE" w:rsidRPr="00601EBC" w:rsidRDefault="00C844FE" w:rsidP="006C3F2C">
            <w:pPr>
              <w:spacing w:after="0" w:line="240" w:lineRule="auto"/>
              <w:ind w:left="113" w:right="113"/>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61.750,00</w:t>
            </w:r>
          </w:p>
        </w:tc>
        <w:tc>
          <w:tcPr>
            <w:tcW w:w="566" w:type="dxa"/>
            <w:gridSpan w:val="3"/>
            <w:tcBorders>
              <w:top w:val="nil"/>
              <w:left w:val="nil"/>
              <w:bottom w:val="single" w:sz="4" w:space="0" w:color="auto"/>
              <w:right w:val="single" w:sz="4" w:space="0" w:color="auto"/>
            </w:tcBorders>
            <w:shd w:val="clear" w:color="000000" w:fill="B8CCE4"/>
            <w:textDirection w:val="btLr"/>
            <w:vAlign w:val="bottom"/>
            <w:hideMark/>
          </w:tcPr>
          <w:p w:rsidR="00C844FE" w:rsidRPr="00601EBC" w:rsidRDefault="00C844FE" w:rsidP="006C3F2C">
            <w:pPr>
              <w:spacing w:after="0" w:line="240" w:lineRule="auto"/>
              <w:ind w:left="113" w:right="113"/>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26.250,00</w:t>
            </w:r>
          </w:p>
        </w:tc>
        <w:tc>
          <w:tcPr>
            <w:tcW w:w="566" w:type="dxa"/>
            <w:gridSpan w:val="3"/>
            <w:tcBorders>
              <w:top w:val="nil"/>
              <w:left w:val="nil"/>
              <w:bottom w:val="single" w:sz="4" w:space="0" w:color="auto"/>
              <w:right w:val="single" w:sz="4" w:space="0" w:color="auto"/>
            </w:tcBorders>
            <w:shd w:val="clear" w:color="000000" w:fill="B8CCE4"/>
            <w:textDirection w:val="btLr"/>
            <w:vAlign w:val="bottom"/>
            <w:hideMark/>
          </w:tcPr>
          <w:p w:rsidR="00C844FE" w:rsidRPr="00601EBC" w:rsidRDefault="00C844FE" w:rsidP="006C3F2C">
            <w:pPr>
              <w:spacing w:after="0" w:line="240" w:lineRule="auto"/>
              <w:ind w:left="113" w:right="113"/>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242.151,45</w:t>
            </w:r>
          </w:p>
        </w:tc>
        <w:tc>
          <w:tcPr>
            <w:tcW w:w="439" w:type="dxa"/>
            <w:gridSpan w:val="4"/>
            <w:tcBorders>
              <w:top w:val="nil"/>
              <w:left w:val="nil"/>
              <w:bottom w:val="single" w:sz="4" w:space="0" w:color="auto"/>
              <w:right w:val="single" w:sz="4" w:space="0" w:color="auto"/>
            </w:tcBorders>
            <w:shd w:val="clear" w:color="000000" w:fill="B8CCE4"/>
            <w:textDirection w:val="btLr"/>
            <w:vAlign w:val="bottom"/>
            <w:hideMark/>
          </w:tcPr>
          <w:p w:rsidR="00C844FE" w:rsidRPr="00601EBC" w:rsidRDefault="00C844FE" w:rsidP="006C3F2C">
            <w:pPr>
              <w:spacing w:after="0" w:line="240" w:lineRule="auto"/>
              <w:ind w:left="113" w:right="113"/>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0</w:t>
            </w:r>
          </w:p>
        </w:tc>
        <w:tc>
          <w:tcPr>
            <w:tcW w:w="557" w:type="dxa"/>
            <w:gridSpan w:val="2"/>
            <w:tcBorders>
              <w:top w:val="nil"/>
              <w:left w:val="nil"/>
              <w:bottom w:val="single" w:sz="4" w:space="0" w:color="auto"/>
              <w:right w:val="single" w:sz="4" w:space="0" w:color="auto"/>
            </w:tcBorders>
            <w:shd w:val="clear" w:color="000000" w:fill="B8CCE4"/>
            <w:textDirection w:val="btLr"/>
            <w:vAlign w:val="bottom"/>
            <w:hideMark/>
          </w:tcPr>
          <w:p w:rsidR="00C844FE" w:rsidRPr="00601EBC" w:rsidRDefault="00C844FE" w:rsidP="006C3F2C">
            <w:pPr>
              <w:spacing w:after="0" w:line="240" w:lineRule="auto"/>
              <w:ind w:left="113" w:right="113"/>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105.000,00</w:t>
            </w:r>
          </w:p>
        </w:tc>
        <w:tc>
          <w:tcPr>
            <w:tcW w:w="439" w:type="dxa"/>
            <w:gridSpan w:val="3"/>
            <w:tcBorders>
              <w:top w:val="nil"/>
              <w:left w:val="nil"/>
              <w:bottom w:val="single" w:sz="4" w:space="0" w:color="auto"/>
              <w:right w:val="single" w:sz="4" w:space="0" w:color="auto"/>
            </w:tcBorders>
            <w:shd w:val="clear" w:color="000000" w:fill="B8CCE4"/>
            <w:textDirection w:val="btLr"/>
            <w:vAlign w:val="bottom"/>
            <w:hideMark/>
          </w:tcPr>
          <w:p w:rsidR="00C844FE" w:rsidRPr="00601EBC" w:rsidRDefault="00D56EB7" w:rsidP="006C3F2C">
            <w:pPr>
              <w:spacing w:after="0" w:line="240" w:lineRule="auto"/>
              <w:ind w:left="113" w:right="113"/>
              <w:rPr>
                <w:rFonts w:eastAsia="Times New Roman" w:cs="Calibri"/>
                <w:b/>
                <w:kern w:val="0"/>
                <w:sz w:val="18"/>
                <w:szCs w:val="18"/>
                <w:lang w:val="bs-Latn-BA" w:eastAsia="bs-Latn-BA"/>
              </w:rPr>
            </w:pPr>
            <w:r>
              <w:rPr>
                <w:rFonts w:eastAsia="Times New Roman" w:cs="Calibri"/>
                <w:b/>
                <w:kern w:val="0"/>
                <w:sz w:val="18"/>
                <w:szCs w:val="18"/>
                <w:lang w:val="bs-Latn-BA" w:eastAsia="bs-Latn-BA"/>
              </w:rPr>
              <w:t>0</w:t>
            </w:r>
          </w:p>
        </w:tc>
        <w:tc>
          <w:tcPr>
            <w:tcW w:w="552" w:type="dxa"/>
            <w:gridSpan w:val="2"/>
            <w:tcBorders>
              <w:top w:val="nil"/>
              <w:left w:val="nil"/>
              <w:bottom w:val="single" w:sz="4" w:space="0" w:color="auto"/>
              <w:right w:val="single" w:sz="4" w:space="0" w:color="auto"/>
            </w:tcBorders>
            <w:shd w:val="clear" w:color="000000" w:fill="B8CCE4"/>
            <w:textDirection w:val="btLr"/>
            <w:vAlign w:val="bottom"/>
            <w:hideMark/>
          </w:tcPr>
          <w:p w:rsidR="00C844FE" w:rsidRPr="00601EBC" w:rsidRDefault="00C844FE" w:rsidP="006C3F2C">
            <w:pPr>
              <w:spacing w:after="0" w:line="240" w:lineRule="auto"/>
              <w:ind w:left="113" w:right="113"/>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25.000,00</w:t>
            </w:r>
          </w:p>
        </w:tc>
        <w:tc>
          <w:tcPr>
            <w:tcW w:w="566" w:type="dxa"/>
            <w:gridSpan w:val="3"/>
            <w:tcBorders>
              <w:top w:val="nil"/>
              <w:left w:val="nil"/>
              <w:bottom w:val="single" w:sz="4" w:space="0" w:color="auto"/>
              <w:right w:val="single" w:sz="4" w:space="0" w:color="auto"/>
            </w:tcBorders>
            <w:shd w:val="clear" w:color="000000" w:fill="B8CCE4"/>
            <w:textDirection w:val="btLr"/>
            <w:vAlign w:val="bottom"/>
            <w:hideMark/>
          </w:tcPr>
          <w:p w:rsidR="00C844FE" w:rsidRPr="00601EBC" w:rsidRDefault="00C844FE" w:rsidP="006C3F2C">
            <w:pPr>
              <w:spacing w:after="0" w:line="240" w:lineRule="auto"/>
              <w:ind w:left="113" w:right="113"/>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4.500,00</w:t>
            </w:r>
          </w:p>
        </w:tc>
        <w:tc>
          <w:tcPr>
            <w:tcW w:w="439" w:type="dxa"/>
            <w:gridSpan w:val="3"/>
            <w:tcBorders>
              <w:top w:val="nil"/>
              <w:left w:val="nil"/>
              <w:bottom w:val="single" w:sz="4" w:space="0" w:color="auto"/>
              <w:right w:val="single" w:sz="4" w:space="0" w:color="auto"/>
            </w:tcBorders>
            <w:shd w:val="clear" w:color="000000" w:fill="B8CCE4"/>
            <w:textDirection w:val="btLr"/>
            <w:vAlign w:val="bottom"/>
            <w:hideMark/>
          </w:tcPr>
          <w:p w:rsidR="00C844FE" w:rsidRPr="00601EBC" w:rsidRDefault="00C844FE" w:rsidP="006C3F2C">
            <w:pPr>
              <w:spacing w:after="0" w:line="240" w:lineRule="auto"/>
              <w:ind w:left="113" w:right="113"/>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0</w:t>
            </w:r>
          </w:p>
        </w:tc>
        <w:tc>
          <w:tcPr>
            <w:tcW w:w="439" w:type="dxa"/>
            <w:gridSpan w:val="4"/>
            <w:tcBorders>
              <w:top w:val="nil"/>
              <w:left w:val="nil"/>
              <w:bottom w:val="single" w:sz="4" w:space="0" w:color="auto"/>
              <w:right w:val="single" w:sz="4" w:space="0" w:color="auto"/>
            </w:tcBorders>
            <w:shd w:val="clear" w:color="000000" w:fill="B8CCE4"/>
            <w:textDirection w:val="btLr"/>
            <w:vAlign w:val="bottom"/>
            <w:hideMark/>
          </w:tcPr>
          <w:p w:rsidR="00C844FE" w:rsidRPr="00601EBC" w:rsidRDefault="00C844FE" w:rsidP="006C3F2C">
            <w:pPr>
              <w:spacing w:after="0" w:line="240" w:lineRule="auto"/>
              <w:ind w:left="113" w:right="113"/>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1.987.055,47</w:t>
            </w:r>
          </w:p>
        </w:tc>
        <w:tc>
          <w:tcPr>
            <w:tcW w:w="398" w:type="dxa"/>
            <w:tcBorders>
              <w:top w:val="nil"/>
              <w:left w:val="nil"/>
              <w:bottom w:val="single" w:sz="4" w:space="0" w:color="auto"/>
              <w:right w:val="single" w:sz="4" w:space="0" w:color="auto"/>
            </w:tcBorders>
            <w:shd w:val="clear" w:color="000000" w:fill="B8CCE4"/>
            <w:textDirection w:val="btLr"/>
            <w:vAlign w:val="bottom"/>
            <w:hideMark/>
          </w:tcPr>
          <w:p w:rsidR="00C844FE" w:rsidRPr="00601EBC" w:rsidRDefault="00C844FE" w:rsidP="006C3F2C">
            <w:pPr>
              <w:spacing w:after="0" w:line="240" w:lineRule="auto"/>
              <w:ind w:left="113" w:right="113"/>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0</w:t>
            </w:r>
          </w:p>
        </w:tc>
        <w:tc>
          <w:tcPr>
            <w:tcW w:w="1701" w:type="dxa"/>
            <w:gridSpan w:val="5"/>
            <w:tcBorders>
              <w:top w:val="nil"/>
              <w:left w:val="nil"/>
              <w:bottom w:val="nil"/>
              <w:right w:val="single" w:sz="4" w:space="0" w:color="auto"/>
            </w:tcBorders>
            <w:shd w:val="clear" w:color="000000" w:fill="B8CCE4"/>
            <w:hideMark/>
          </w:tcPr>
          <w:p w:rsidR="00C844FE" w:rsidRPr="00601EBC" w:rsidRDefault="00C844FE" w:rsidP="006C3F2C">
            <w:pPr>
              <w:spacing w:after="0" w:line="240" w:lineRule="auto"/>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c>
          <w:tcPr>
            <w:tcW w:w="1555" w:type="dxa"/>
            <w:gridSpan w:val="2"/>
            <w:tcBorders>
              <w:top w:val="nil"/>
              <w:left w:val="nil"/>
              <w:bottom w:val="nil"/>
              <w:right w:val="single" w:sz="4" w:space="0" w:color="auto"/>
            </w:tcBorders>
            <w:shd w:val="clear" w:color="000000" w:fill="B8CCE4"/>
            <w:hideMark/>
          </w:tcPr>
          <w:p w:rsidR="00C844FE" w:rsidRPr="00601EBC" w:rsidRDefault="00C844FE" w:rsidP="006C3F2C">
            <w:pPr>
              <w:spacing w:after="0" w:line="240" w:lineRule="auto"/>
              <w:rPr>
                <w:rFonts w:eastAsia="Times New Roman" w:cs="Calibri"/>
                <w:kern w:val="0"/>
                <w:sz w:val="18"/>
                <w:szCs w:val="18"/>
                <w:lang w:val="bs-Latn-BA" w:eastAsia="bs-Latn-BA"/>
              </w:rPr>
            </w:pPr>
            <w:r w:rsidRPr="00601EBC">
              <w:rPr>
                <w:rFonts w:eastAsia="Times New Roman" w:cs="Calibri"/>
                <w:kern w:val="0"/>
                <w:sz w:val="18"/>
                <w:szCs w:val="18"/>
                <w:lang w:val="bs-Latn-BA" w:eastAsia="bs-Latn-BA"/>
              </w:rPr>
              <w:t> </w:t>
            </w:r>
          </w:p>
        </w:tc>
      </w:tr>
      <w:tr w:rsidR="00C844FE" w:rsidRPr="00601EBC" w:rsidTr="00BD6DDD">
        <w:trPr>
          <w:gridAfter w:val="1"/>
          <w:wAfter w:w="16" w:type="dxa"/>
          <w:cantSplit/>
          <w:trHeight w:val="1457"/>
        </w:trPr>
        <w:tc>
          <w:tcPr>
            <w:tcW w:w="4669" w:type="dxa"/>
            <w:gridSpan w:val="5"/>
            <w:tcBorders>
              <w:top w:val="single" w:sz="4" w:space="0" w:color="auto"/>
              <w:left w:val="single" w:sz="4" w:space="0" w:color="auto"/>
              <w:bottom w:val="single" w:sz="4" w:space="0" w:color="auto"/>
              <w:right w:val="single" w:sz="4" w:space="0" w:color="auto"/>
            </w:tcBorders>
            <w:shd w:val="clear" w:color="000000" w:fill="B8CCE4"/>
            <w:vAlign w:val="bottom"/>
            <w:hideMark/>
          </w:tcPr>
          <w:p w:rsidR="00C844FE" w:rsidRPr="00601EBC" w:rsidRDefault="00C844FE" w:rsidP="006C3F2C">
            <w:pPr>
              <w:spacing w:after="0" w:line="240" w:lineRule="auto"/>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UKUPNO ZA 3 SEKTORA</w:t>
            </w:r>
          </w:p>
        </w:tc>
        <w:tc>
          <w:tcPr>
            <w:tcW w:w="727" w:type="dxa"/>
            <w:gridSpan w:val="3"/>
            <w:tcBorders>
              <w:top w:val="single" w:sz="4" w:space="0" w:color="auto"/>
              <w:left w:val="nil"/>
              <w:bottom w:val="single" w:sz="4" w:space="0" w:color="auto"/>
              <w:right w:val="single" w:sz="4" w:space="0" w:color="auto"/>
            </w:tcBorders>
            <w:shd w:val="clear" w:color="000000" w:fill="B8CCE4"/>
            <w:textDirection w:val="btLr"/>
            <w:vAlign w:val="bottom"/>
            <w:hideMark/>
          </w:tcPr>
          <w:p w:rsidR="00C844FE" w:rsidRPr="00601EBC" w:rsidRDefault="00C844FE" w:rsidP="006C3F2C">
            <w:pPr>
              <w:spacing w:after="0" w:line="240" w:lineRule="auto"/>
              <w:ind w:left="113" w:right="113"/>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9.271.941,66</w:t>
            </w:r>
          </w:p>
        </w:tc>
        <w:tc>
          <w:tcPr>
            <w:tcW w:w="566" w:type="dxa"/>
            <w:gridSpan w:val="3"/>
            <w:tcBorders>
              <w:top w:val="single" w:sz="4" w:space="0" w:color="auto"/>
              <w:left w:val="nil"/>
              <w:bottom w:val="single" w:sz="4" w:space="0" w:color="auto"/>
              <w:right w:val="single" w:sz="4" w:space="0" w:color="auto"/>
            </w:tcBorders>
            <w:shd w:val="clear" w:color="000000" w:fill="B8CCE4"/>
            <w:textDirection w:val="btLr"/>
            <w:vAlign w:val="bottom"/>
            <w:hideMark/>
          </w:tcPr>
          <w:p w:rsidR="00C844FE" w:rsidRPr="00601EBC" w:rsidRDefault="00C844FE" w:rsidP="006C3F2C">
            <w:pPr>
              <w:spacing w:after="0" w:line="240" w:lineRule="auto"/>
              <w:ind w:left="113" w:right="113"/>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325.651,45</w:t>
            </w:r>
          </w:p>
        </w:tc>
        <w:tc>
          <w:tcPr>
            <w:tcW w:w="572" w:type="dxa"/>
            <w:gridSpan w:val="3"/>
            <w:tcBorders>
              <w:top w:val="single" w:sz="4" w:space="0" w:color="auto"/>
              <w:left w:val="nil"/>
              <w:bottom w:val="single" w:sz="4" w:space="0" w:color="auto"/>
              <w:right w:val="single" w:sz="4" w:space="0" w:color="auto"/>
            </w:tcBorders>
            <w:shd w:val="clear" w:color="000000" w:fill="B8CCE4"/>
            <w:textDirection w:val="btLr"/>
            <w:vAlign w:val="bottom"/>
            <w:hideMark/>
          </w:tcPr>
          <w:p w:rsidR="00C844FE" w:rsidRPr="00601EBC" w:rsidRDefault="00C844FE" w:rsidP="006C3F2C">
            <w:pPr>
              <w:spacing w:after="0" w:line="240" w:lineRule="auto"/>
              <w:ind w:left="113" w:right="113"/>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303.750</w:t>
            </w:r>
          </w:p>
        </w:tc>
        <w:tc>
          <w:tcPr>
            <w:tcW w:w="566" w:type="dxa"/>
            <w:gridSpan w:val="3"/>
            <w:tcBorders>
              <w:top w:val="single" w:sz="4" w:space="0" w:color="auto"/>
              <w:left w:val="nil"/>
              <w:bottom w:val="single" w:sz="4" w:space="0" w:color="auto"/>
              <w:right w:val="single" w:sz="4" w:space="0" w:color="auto"/>
            </w:tcBorders>
            <w:shd w:val="clear" w:color="000000" w:fill="B8CCE4"/>
            <w:textDirection w:val="btLr"/>
            <w:vAlign w:val="bottom"/>
            <w:hideMark/>
          </w:tcPr>
          <w:p w:rsidR="00C844FE" w:rsidRPr="00601EBC" w:rsidRDefault="00C844FE" w:rsidP="006C3F2C">
            <w:pPr>
              <w:spacing w:after="0" w:line="240" w:lineRule="auto"/>
              <w:ind w:left="113" w:right="113"/>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208.250</w:t>
            </w:r>
          </w:p>
        </w:tc>
        <w:tc>
          <w:tcPr>
            <w:tcW w:w="566" w:type="dxa"/>
            <w:gridSpan w:val="3"/>
            <w:tcBorders>
              <w:top w:val="single" w:sz="4" w:space="0" w:color="auto"/>
              <w:left w:val="nil"/>
              <w:bottom w:val="single" w:sz="4" w:space="0" w:color="auto"/>
              <w:right w:val="single" w:sz="4" w:space="0" w:color="auto"/>
            </w:tcBorders>
            <w:shd w:val="clear" w:color="000000" w:fill="B8CCE4"/>
            <w:textDirection w:val="btLr"/>
            <w:vAlign w:val="bottom"/>
            <w:hideMark/>
          </w:tcPr>
          <w:p w:rsidR="00C844FE" w:rsidRPr="00601EBC" w:rsidRDefault="00C844FE" w:rsidP="006C3F2C">
            <w:pPr>
              <w:spacing w:after="0" w:line="240" w:lineRule="auto"/>
              <w:ind w:left="113" w:right="113"/>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837.651,45</w:t>
            </w:r>
          </w:p>
        </w:tc>
        <w:tc>
          <w:tcPr>
            <w:tcW w:w="439" w:type="dxa"/>
            <w:gridSpan w:val="4"/>
            <w:tcBorders>
              <w:top w:val="single" w:sz="4" w:space="0" w:color="auto"/>
              <w:left w:val="nil"/>
              <w:bottom w:val="single" w:sz="4" w:space="0" w:color="auto"/>
              <w:right w:val="single" w:sz="4" w:space="0" w:color="auto"/>
            </w:tcBorders>
            <w:shd w:val="clear" w:color="000000" w:fill="B8CCE4"/>
            <w:textDirection w:val="btLr"/>
            <w:vAlign w:val="bottom"/>
            <w:hideMark/>
          </w:tcPr>
          <w:p w:rsidR="00C844FE" w:rsidRPr="00601EBC" w:rsidRDefault="00C844FE" w:rsidP="006C3F2C">
            <w:pPr>
              <w:spacing w:after="0" w:line="240" w:lineRule="auto"/>
              <w:ind w:left="113" w:right="113"/>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0</w:t>
            </w:r>
          </w:p>
        </w:tc>
        <w:tc>
          <w:tcPr>
            <w:tcW w:w="557" w:type="dxa"/>
            <w:gridSpan w:val="2"/>
            <w:tcBorders>
              <w:top w:val="single" w:sz="4" w:space="0" w:color="auto"/>
              <w:left w:val="nil"/>
              <w:bottom w:val="single" w:sz="4" w:space="0" w:color="auto"/>
              <w:right w:val="single" w:sz="4" w:space="0" w:color="auto"/>
            </w:tcBorders>
            <w:shd w:val="clear" w:color="000000" w:fill="B8CCE4"/>
            <w:textDirection w:val="btLr"/>
            <w:vAlign w:val="bottom"/>
            <w:hideMark/>
          </w:tcPr>
          <w:p w:rsidR="00C844FE" w:rsidRPr="00601EBC" w:rsidRDefault="00C844FE" w:rsidP="006C3F2C">
            <w:pPr>
              <w:spacing w:after="0" w:line="240" w:lineRule="auto"/>
              <w:ind w:left="113" w:right="113"/>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2.027.384,52</w:t>
            </w:r>
          </w:p>
        </w:tc>
        <w:tc>
          <w:tcPr>
            <w:tcW w:w="439" w:type="dxa"/>
            <w:gridSpan w:val="3"/>
            <w:tcBorders>
              <w:top w:val="single" w:sz="4" w:space="0" w:color="auto"/>
              <w:left w:val="nil"/>
              <w:bottom w:val="single" w:sz="4" w:space="0" w:color="auto"/>
              <w:right w:val="single" w:sz="4" w:space="0" w:color="auto"/>
            </w:tcBorders>
            <w:shd w:val="clear" w:color="000000" w:fill="B8CCE4"/>
            <w:textDirection w:val="btLr"/>
            <w:vAlign w:val="bottom"/>
            <w:hideMark/>
          </w:tcPr>
          <w:p w:rsidR="00C844FE" w:rsidRPr="00601EBC" w:rsidRDefault="00C844FE" w:rsidP="006C3F2C">
            <w:pPr>
              <w:spacing w:after="0" w:line="240" w:lineRule="auto"/>
              <w:ind w:left="113" w:right="113"/>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792.643,97</w:t>
            </w:r>
          </w:p>
        </w:tc>
        <w:tc>
          <w:tcPr>
            <w:tcW w:w="552" w:type="dxa"/>
            <w:gridSpan w:val="2"/>
            <w:tcBorders>
              <w:top w:val="single" w:sz="4" w:space="0" w:color="auto"/>
              <w:left w:val="nil"/>
              <w:bottom w:val="single" w:sz="4" w:space="0" w:color="auto"/>
              <w:right w:val="single" w:sz="4" w:space="0" w:color="auto"/>
            </w:tcBorders>
            <w:shd w:val="clear" w:color="000000" w:fill="B8CCE4"/>
            <w:textDirection w:val="btLr"/>
            <w:vAlign w:val="bottom"/>
            <w:hideMark/>
          </w:tcPr>
          <w:p w:rsidR="00C844FE" w:rsidRPr="00601EBC" w:rsidRDefault="00C844FE" w:rsidP="006C3F2C">
            <w:pPr>
              <w:spacing w:after="0" w:line="240" w:lineRule="auto"/>
              <w:ind w:left="113" w:right="113"/>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85.000</w:t>
            </w:r>
          </w:p>
        </w:tc>
        <w:tc>
          <w:tcPr>
            <w:tcW w:w="566" w:type="dxa"/>
            <w:gridSpan w:val="3"/>
            <w:tcBorders>
              <w:top w:val="single" w:sz="4" w:space="0" w:color="auto"/>
              <w:left w:val="nil"/>
              <w:bottom w:val="single" w:sz="4" w:space="0" w:color="auto"/>
              <w:right w:val="single" w:sz="4" w:space="0" w:color="auto"/>
            </w:tcBorders>
            <w:shd w:val="clear" w:color="000000" w:fill="B8CCE4"/>
            <w:textDirection w:val="btLr"/>
            <w:vAlign w:val="bottom"/>
            <w:hideMark/>
          </w:tcPr>
          <w:p w:rsidR="00C844FE" w:rsidRPr="00601EBC" w:rsidRDefault="00C844FE" w:rsidP="006C3F2C">
            <w:pPr>
              <w:spacing w:after="0" w:line="240" w:lineRule="auto"/>
              <w:ind w:left="113" w:right="113"/>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832.500</w:t>
            </w:r>
          </w:p>
        </w:tc>
        <w:tc>
          <w:tcPr>
            <w:tcW w:w="439" w:type="dxa"/>
            <w:gridSpan w:val="3"/>
            <w:tcBorders>
              <w:top w:val="single" w:sz="4" w:space="0" w:color="auto"/>
              <w:left w:val="nil"/>
              <w:bottom w:val="single" w:sz="4" w:space="0" w:color="auto"/>
              <w:right w:val="single" w:sz="4" w:space="0" w:color="auto"/>
            </w:tcBorders>
            <w:shd w:val="clear" w:color="000000" w:fill="B8CCE4"/>
            <w:textDirection w:val="btLr"/>
            <w:vAlign w:val="bottom"/>
            <w:hideMark/>
          </w:tcPr>
          <w:p w:rsidR="00C844FE" w:rsidRPr="00601EBC" w:rsidRDefault="00C844FE" w:rsidP="006C3F2C">
            <w:pPr>
              <w:spacing w:after="0" w:line="240" w:lineRule="auto"/>
              <w:ind w:left="113" w:right="113"/>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400.000</w:t>
            </w:r>
          </w:p>
        </w:tc>
        <w:tc>
          <w:tcPr>
            <w:tcW w:w="439" w:type="dxa"/>
            <w:gridSpan w:val="4"/>
            <w:tcBorders>
              <w:top w:val="single" w:sz="4" w:space="0" w:color="auto"/>
              <w:left w:val="nil"/>
              <w:bottom w:val="single" w:sz="4" w:space="0" w:color="auto"/>
              <w:right w:val="single" w:sz="4" w:space="0" w:color="auto"/>
            </w:tcBorders>
            <w:shd w:val="clear" w:color="000000" w:fill="B8CCE4"/>
            <w:textDirection w:val="btLr"/>
            <w:vAlign w:val="bottom"/>
            <w:hideMark/>
          </w:tcPr>
          <w:p w:rsidR="00C844FE" w:rsidRPr="00601EBC" w:rsidRDefault="00C844FE" w:rsidP="006C3F2C">
            <w:pPr>
              <w:spacing w:after="0" w:line="240" w:lineRule="auto"/>
              <w:ind w:left="113" w:right="113"/>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3.952.867,24</w:t>
            </w:r>
          </w:p>
        </w:tc>
        <w:tc>
          <w:tcPr>
            <w:tcW w:w="398" w:type="dxa"/>
            <w:tcBorders>
              <w:top w:val="single" w:sz="4" w:space="0" w:color="auto"/>
              <w:left w:val="nil"/>
              <w:bottom w:val="single" w:sz="4" w:space="0" w:color="auto"/>
              <w:right w:val="single" w:sz="4" w:space="0" w:color="auto"/>
            </w:tcBorders>
            <w:shd w:val="clear" w:color="000000" w:fill="B8CCE4"/>
            <w:textDirection w:val="btLr"/>
            <w:vAlign w:val="bottom"/>
            <w:hideMark/>
          </w:tcPr>
          <w:p w:rsidR="00C844FE" w:rsidRPr="00601EBC" w:rsidRDefault="00C844FE" w:rsidP="006C3F2C">
            <w:pPr>
              <w:spacing w:after="0" w:line="240" w:lineRule="auto"/>
              <w:ind w:left="113" w:right="113"/>
              <w:rPr>
                <w:rFonts w:eastAsia="Times New Roman" w:cs="Calibri"/>
                <w:b/>
                <w:kern w:val="0"/>
                <w:sz w:val="18"/>
                <w:szCs w:val="18"/>
                <w:lang w:val="bs-Latn-BA" w:eastAsia="bs-Latn-BA"/>
              </w:rPr>
            </w:pPr>
            <w:r w:rsidRPr="00601EBC">
              <w:rPr>
                <w:rFonts w:eastAsia="Times New Roman" w:cs="Calibri"/>
                <w:b/>
                <w:kern w:val="0"/>
                <w:sz w:val="18"/>
                <w:szCs w:val="18"/>
                <w:lang w:val="bs-Latn-BA" w:eastAsia="bs-Latn-BA"/>
              </w:rPr>
              <w:t>343.894,47</w:t>
            </w:r>
          </w:p>
        </w:tc>
        <w:tc>
          <w:tcPr>
            <w:tcW w:w="1701" w:type="dxa"/>
            <w:gridSpan w:val="5"/>
            <w:tcBorders>
              <w:top w:val="nil"/>
              <w:left w:val="nil"/>
              <w:bottom w:val="single" w:sz="4" w:space="0" w:color="auto"/>
              <w:right w:val="single" w:sz="4" w:space="0" w:color="auto"/>
            </w:tcBorders>
            <w:shd w:val="clear" w:color="000000" w:fill="B8CCE4"/>
            <w:hideMark/>
          </w:tcPr>
          <w:p w:rsidR="00C844FE" w:rsidRPr="00601EBC" w:rsidRDefault="00C844FE" w:rsidP="006C3F2C">
            <w:pPr>
              <w:spacing w:after="0" w:line="240" w:lineRule="auto"/>
              <w:rPr>
                <w:rFonts w:eastAsia="Times New Roman" w:cs="Calibri"/>
                <w:kern w:val="0"/>
                <w:sz w:val="18"/>
                <w:szCs w:val="18"/>
                <w:lang w:val="bs-Latn-BA" w:eastAsia="bs-Latn-BA"/>
              </w:rPr>
            </w:pPr>
          </w:p>
        </w:tc>
        <w:tc>
          <w:tcPr>
            <w:tcW w:w="1555" w:type="dxa"/>
            <w:gridSpan w:val="2"/>
            <w:tcBorders>
              <w:top w:val="nil"/>
              <w:left w:val="nil"/>
              <w:bottom w:val="single" w:sz="4" w:space="0" w:color="auto"/>
              <w:right w:val="single" w:sz="4" w:space="0" w:color="auto"/>
            </w:tcBorders>
            <w:shd w:val="clear" w:color="000000" w:fill="B8CCE4"/>
            <w:hideMark/>
          </w:tcPr>
          <w:p w:rsidR="00C844FE" w:rsidRPr="00601EBC" w:rsidRDefault="00C844FE" w:rsidP="006C3F2C">
            <w:pPr>
              <w:spacing w:after="0" w:line="240" w:lineRule="auto"/>
              <w:rPr>
                <w:rFonts w:eastAsia="Times New Roman" w:cs="Calibri"/>
                <w:kern w:val="0"/>
                <w:sz w:val="18"/>
                <w:szCs w:val="18"/>
                <w:lang w:val="bs-Latn-BA" w:eastAsia="bs-Latn-BA"/>
              </w:rPr>
            </w:pPr>
          </w:p>
        </w:tc>
      </w:tr>
    </w:tbl>
    <w:p w:rsidR="00C844FE" w:rsidRDefault="00C844FE" w:rsidP="00C844FE">
      <w:pPr>
        <w:rPr>
          <w:b/>
          <w:sz w:val="24"/>
        </w:rPr>
      </w:pPr>
    </w:p>
    <w:p w:rsidR="00D56EB7" w:rsidRDefault="00D56EB7" w:rsidP="00C844FE">
      <w:pPr>
        <w:rPr>
          <w:b/>
          <w:sz w:val="24"/>
        </w:rPr>
      </w:pPr>
    </w:p>
    <w:p w:rsidR="00D56EB7" w:rsidRDefault="00D56EB7" w:rsidP="00C844FE">
      <w:pPr>
        <w:rPr>
          <w:b/>
          <w:sz w:val="24"/>
        </w:rPr>
      </w:pPr>
    </w:p>
    <w:p w:rsidR="00D56EB7" w:rsidRDefault="00D56EB7" w:rsidP="00C844FE">
      <w:pPr>
        <w:rPr>
          <w:b/>
          <w:sz w:val="24"/>
        </w:rPr>
      </w:pPr>
    </w:p>
    <w:p w:rsidR="00D56EB7" w:rsidRDefault="00D56EB7" w:rsidP="00C844FE">
      <w:pPr>
        <w:rPr>
          <w:b/>
          <w:sz w:val="24"/>
        </w:rPr>
      </w:pPr>
    </w:p>
    <w:p w:rsidR="00D56EB7" w:rsidRDefault="00D56EB7" w:rsidP="00C844FE">
      <w:pPr>
        <w:rPr>
          <w:b/>
          <w:sz w:val="24"/>
        </w:rPr>
      </w:pPr>
    </w:p>
    <w:p w:rsidR="00D56EB7" w:rsidRDefault="00D56EB7" w:rsidP="00C844FE">
      <w:pPr>
        <w:rPr>
          <w:b/>
          <w:sz w:val="24"/>
        </w:rPr>
      </w:pPr>
    </w:p>
    <w:p w:rsidR="00D56EB7" w:rsidRDefault="00D56EB7" w:rsidP="00C844FE">
      <w:pPr>
        <w:rPr>
          <w:b/>
          <w:sz w:val="24"/>
        </w:rPr>
      </w:pPr>
    </w:p>
    <w:p w:rsidR="00D56EB7" w:rsidRPr="00601EBC" w:rsidRDefault="00D56EB7" w:rsidP="00C844FE">
      <w:pPr>
        <w:rPr>
          <w:b/>
          <w:sz w:val="24"/>
        </w:rPr>
      </w:pPr>
    </w:p>
    <w:p w:rsidR="00C844FE" w:rsidRDefault="003F097F" w:rsidP="00C844FE">
      <w:pPr>
        <w:rPr>
          <w:b/>
          <w:sz w:val="28"/>
          <w:szCs w:val="28"/>
        </w:rPr>
      </w:pPr>
      <w:r w:rsidRPr="00D56EB7">
        <w:rPr>
          <w:b/>
          <w:sz w:val="28"/>
          <w:szCs w:val="28"/>
        </w:rPr>
        <w:lastRenderedPageBreak/>
        <w:t>12</w:t>
      </w:r>
      <w:r w:rsidR="00C844FE" w:rsidRPr="00D56EB7">
        <w:rPr>
          <w:b/>
          <w:sz w:val="28"/>
          <w:szCs w:val="28"/>
        </w:rPr>
        <w:t xml:space="preserve">.6. Akcioni plan za projekte koji se implementiraju u </w:t>
      </w:r>
      <w:r w:rsidR="00D56EB7">
        <w:rPr>
          <w:b/>
          <w:sz w:val="28"/>
          <w:szCs w:val="28"/>
        </w:rPr>
        <w:t>2014.</w:t>
      </w:r>
      <w:r w:rsidR="00C844FE" w:rsidRPr="00D56EB7">
        <w:rPr>
          <w:b/>
          <w:sz w:val="28"/>
          <w:szCs w:val="28"/>
        </w:rPr>
        <w:t xml:space="preserve"> godini </w:t>
      </w:r>
    </w:p>
    <w:p w:rsidR="00194439" w:rsidRPr="00D56EB7" w:rsidRDefault="00194439" w:rsidP="00C844FE">
      <w:pPr>
        <w:rPr>
          <w:b/>
          <w:sz w:val="28"/>
          <w:szCs w:val="28"/>
        </w:rPr>
      </w:pPr>
    </w:p>
    <w:tbl>
      <w:tblPr>
        <w:tblW w:w="14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8"/>
        <w:gridCol w:w="1844"/>
        <w:gridCol w:w="2775"/>
        <w:gridCol w:w="2522"/>
        <w:gridCol w:w="1606"/>
        <w:gridCol w:w="1460"/>
        <w:gridCol w:w="1438"/>
      </w:tblGrid>
      <w:tr w:rsidR="00C844FE" w:rsidRPr="00D56EB7" w:rsidTr="00D56EB7">
        <w:trPr>
          <w:trHeight w:val="416"/>
          <w:jc w:val="center"/>
        </w:trPr>
        <w:tc>
          <w:tcPr>
            <w:tcW w:w="14183" w:type="dxa"/>
            <w:gridSpan w:val="7"/>
            <w:shd w:val="clear" w:color="auto" w:fill="8DB3E2"/>
            <w:vAlign w:val="center"/>
          </w:tcPr>
          <w:p w:rsidR="00C844FE" w:rsidRPr="00194439" w:rsidRDefault="00C844FE" w:rsidP="006C3F2C">
            <w:pPr>
              <w:spacing w:after="0" w:line="240" w:lineRule="auto"/>
              <w:jc w:val="center"/>
              <w:rPr>
                <w:b/>
                <w:kern w:val="0"/>
                <w:sz w:val="24"/>
                <w:lang w:val="sr-Latn-BA"/>
              </w:rPr>
            </w:pPr>
            <w:r w:rsidRPr="00194439">
              <w:rPr>
                <w:b/>
                <w:kern w:val="0"/>
                <w:sz w:val="24"/>
                <w:lang w:val="sr-Latn-BA"/>
              </w:rPr>
              <w:t>Akcioni plan za  2014. godinu</w:t>
            </w:r>
          </w:p>
        </w:tc>
      </w:tr>
      <w:tr w:rsidR="00C844FE" w:rsidRPr="00D56EB7" w:rsidTr="00D56EB7">
        <w:trPr>
          <w:trHeight w:val="520"/>
          <w:jc w:val="center"/>
        </w:trPr>
        <w:tc>
          <w:tcPr>
            <w:tcW w:w="2538" w:type="dxa"/>
            <w:vMerge w:val="restart"/>
            <w:vAlign w:val="center"/>
          </w:tcPr>
          <w:p w:rsidR="00C844FE" w:rsidRPr="00D56EB7" w:rsidRDefault="00C844FE" w:rsidP="006C3F2C">
            <w:pPr>
              <w:spacing w:after="0" w:line="240" w:lineRule="auto"/>
              <w:jc w:val="center"/>
              <w:rPr>
                <w:b/>
                <w:kern w:val="0"/>
                <w:sz w:val="20"/>
                <w:szCs w:val="20"/>
                <w:lang w:val="sr-Latn-BA"/>
              </w:rPr>
            </w:pPr>
            <w:r w:rsidRPr="00D56EB7">
              <w:rPr>
                <w:b/>
                <w:kern w:val="0"/>
                <w:sz w:val="20"/>
                <w:szCs w:val="20"/>
                <w:lang w:val="sr-Latn-BA"/>
              </w:rPr>
              <w:t>Projekti / mjere</w:t>
            </w:r>
          </w:p>
        </w:tc>
        <w:tc>
          <w:tcPr>
            <w:tcW w:w="1844" w:type="dxa"/>
            <w:vMerge w:val="restart"/>
            <w:vAlign w:val="center"/>
          </w:tcPr>
          <w:p w:rsidR="00C844FE" w:rsidRPr="00D56EB7" w:rsidRDefault="00C844FE" w:rsidP="006C3F2C">
            <w:pPr>
              <w:spacing w:after="0" w:line="240" w:lineRule="auto"/>
              <w:jc w:val="center"/>
              <w:rPr>
                <w:b/>
                <w:kern w:val="0"/>
                <w:sz w:val="20"/>
                <w:szCs w:val="20"/>
                <w:lang w:val="sr-Latn-BA"/>
              </w:rPr>
            </w:pPr>
            <w:r w:rsidRPr="00D56EB7">
              <w:rPr>
                <w:b/>
                <w:kern w:val="0"/>
                <w:sz w:val="20"/>
                <w:szCs w:val="20"/>
                <w:lang w:val="sr-Latn-BA"/>
              </w:rPr>
              <w:t>Veza sa programom</w:t>
            </w:r>
          </w:p>
        </w:tc>
        <w:tc>
          <w:tcPr>
            <w:tcW w:w="2775" w:type="dxa"/>
            <w:vMerge w:val="restart"/>
            <w:vAlign w:val="center"/>
          </w:tcPr>
          <w:p w:rsidR="00C844FE" w:rsidRPr="00D56EB7" w:rsidRDefault="00C844FE" w:rsidP="006C3F2C">
            <w:pPr>
              <w:spacing w:after="0" w:line="240" w:lineRule="auto"/>
              <w:jc w:val="center"/>
              <w:rPr>
                <w:b/>
                <w:kern w:val="0"/>
                <w:sz w:val="20"/>
                <w:szCs w:val="20"/>
                <w:lang w:val="sr-Latn-BA"/>
              </w:rPr>
            </w:pPr>
            <w:r w:rsidRPr="00D56EB7">
              <w:rPr>
                <w:b/>
                <w:kern w:val="0"/>
                <w:sz w:val="20"/>
                <w:szCs w:val="20"/>
                <w:lang w:val="sr-Latn-BA"/>
              </w:rPr>
              <w:t>Veza sa strateškim i sektorskim ciljevima</w:t>
            </w:r>
          </w:p>
        </w:tc>
        <w:tc>
          <w:tcPr>
            <w:tcW w:w="4128" w:type="dxa"/>
            <w:gridSpan w:val="2"/>
            <w:tcBorders>
              <w:bottom w:val="single" w:sz="4" w:space="0" w:color="auto"/>
            </w:tcBorders>
            <w:vAlign w:val="center"/>
          </w:tcPr>
          <w:p w:rsidR="00C844FE" w:rsidRPr="00D56EB7" w:rsidRDefault="00C844FE" w:rsidP="006C3F2C">
            <w:pPr>
              <w:spacing w:after="0" w:line="240" w:lineRule="auto"/>
              <w:jc w:val="center"/>
              <w:rPr>
                <w:b/>
                <w:kern w:val="0"/>
                <w:sz w:val="20"/>
                <w:szCs w:val="20"/>
                <w:lang w:val="sr-Latn-BA"/>
              </w:rPr>
            </w:pPr>
            <w:r w:rsidRPr="00D56EB7">
              <w:rPr>
                <w:b/>
                <w:kern w:val="0"/>
                <w:sz w:val="20"/>
                <w:szCs w:val="20"/>
                <w:lang w:val="sr-Latn-BA"/>
              </w:rPr>
              <w:t xml:space="preserve">Osnovne informacije za praćenje </w:t>
            </w:r>
          </w:p>
        </w:tc>
        <w:tc>
          <w:tcPr>
            <w:tcW w:w="1460" w:type="dxa"/>
            <w:vMerge w:val="restart"/>
            <w:vAlign w:val="center"/>
          </w:tcPr>
          <w:p w:rsidR="00C844FE" w:rsidRPr="00D56EB7" w:rsidRDefault="00C844FE" w:rsidP="006C3F2C">
            <w:pPr>
              <w:spacing w:after="0" w:line="240" w:lineRule="auto"/>
              <w:jc w:val="center"/>
              <w:rPr>
                <w:b/>
                <w:kern w:val="0"/>
                <w:sz w:val="20"/>
                <w:szCs w:val="20"/>
                <w:lang w:val="sr-Latn-BA"/>
              </w:rPr>
            </w:pPr>
            <w:r w:rsidRPr="00D56EB7">
              <w:rPr>
                <w:b/>
                <w:kern w:val="0"/>
                <w:sz w:val="20"/>
                <w:szCs w:val="20"/>
                <w:lang w:val="sr-Latn-BA"/>
              </w:rPr>
              <w:t>Nosioci implementacije</w:t>
            </w:r>
          </w:p>
        </w:tc>
        <w:tc>
          <w:tcPr>
            <w:tcW w:w="1438" w:type="dxa"/>
            <w:vMerge w:val="restart"/>
            <w:vAlign w:val="center"/>
          </w:tcPr>
          <w:p w:rsidR="00C844FE" w:rsidRPr="00D56EB7" w:rsidRDefault="00C844FE" w:rsidP="006C3F2C">
            <w:pPr>
              <w:spacing w:after="0" w:line="240" w:lineRule="auto"/>
              <w:jc w:val="center"/>
              <w:rPr>
                <w:b/>
                <w:kern w:val="0"/>
                <w:sz w:val="20"/>
                <w:szCs w:val="20"/>
                <w:lang w:val="sr-Latn-BA"/>
              </w:rPr>
            </w:pPr>
            <w:r w:rsidRPr="00D56EB7">
              <w:rPr>
                <w:b/>
                <w:kern w:val="0"/>
                <w:sz w:val="20"/>
                <w:szCs w:val="20"/>
                <w:lang w:val="sr-Latn-BA"/>
              </w:rPr>
              <w:t>Vrijednost projekta</w:t>
            </w:r>
          </w:p>
        </w:tc>
      </w:tr>
      <w:tr w:rsidR="00C844FE" w:rsidRPr="00D56EB7" w:rsidTr="00D56EB7">
        <w:trPr>
          <w:trHeight w:val="218"/>
          <w:jc w:val="center"/>
        </w:trPr>
        <w:tc>
          <w:tcPr>
            <w:tcW w:w="2538" w:type="dxa"/>
            <w:vMerge/>
            <w:vAlign w:val="center"/>
          </w:tcPr>
          <w:p w:rsidR="00C844FE" w:rsidRPr="00D56EB7" w:rsidRDefault="00C844FE" w:rsidP="006C3F2C">
            <w:pPr>
              <w:spacing w:after="0" w:line="240" w:lineRule="auto"/>
              <w:jc w:val="center"/>
              <w:rPr>
                <w:kern w:val="0"/>
                <w:sz w:val="20"/>
                <w:szCs w:val="20"/>
                <w:lang w:val="sr-Latn-BA"/>
              </w:rPr>
            </w:pPr>
          </w:p>
        </w:tc>
        <w:tc>
          <w:tcPr>
            <w:tcW w:w="1844" w:type="dxa"/>
            <w:vMerge/>
            <w:vAlign w:val="center"/>
          </w:tcPr>
          <w:p w:rsidR="00C844FE" w:rsidRPr="00D56EB7" w:rsidRDefault="00C844FE" w:rsidP="006C3F2C">
            <w:pPr>
              <w:spacing w:after="0" w:line="240" w:lineRule="auto"/>
              <w:jc w:val="center"/>
              <w:rPr>
                <w:kern w:val="0"/>
                <w:sz w:val="20"/>
                <w:szCs w:val="20"/>
                <w:lang w:val="sr-Latn-BA"/>
              </w:rPr>
            </w:pPr>
          </w:p>
        </w:tc>
        <w:tc>
          <w:tcPr>
            <w:tcW w:w="2775" w:type="dxa"/>
            <w:vMerge/>
            <w:vAlign w:val="center"/>
          </w:tcPr>
          <w:p w:rsidR="00C844FE" w:rsidRPr="00D56EB7" w:rsidRDefault="00C844FE" w:rsidP="006C3F2C">
            <w:pPr>
              <w:spacing w:after="0" w:line="240" w:lineRule="auto"/>
              <w:jc w:val="center"/>
              <w:rPr>
                <w:kern w:val="0"/>
                <w:sz w:val="20"/>
                <w:szCs w:val="20"/>
                <w:lang w:val="sr-Latn-BA"/>
              </w:rPr>
            </w:pPr>
          </w:p>
        </w:tc>
        <w:tc>
          <w:tcPr>
            <w:tcW w:w="2522" w:type="dxa"/>
            <w:tcBorders>
              <w:top w:val="single" w:sz="4" w:space="0" w:color="auto"/>
              <w:right w:val="single" w:sz="4" w:space="0" w:color="auto"/>
            </w:tcBorders>
            <w:vAlign w:val="center"/>
          </w:tcPr>
          <w:p w:rsidR="00C844FE" w:rsidRPr="00D56EB7" w:rsidRDefault="00C844FE" w:rsidP="006C3F2C">
            <w:pPr>
              <w:spacing w:after="0" w:line="240" w:lineRule="auto"/>
              <w:jc w:val="center"/>
              <w:rPr>
                <w:b/>
                <w:kern w:val="0"/>
                <w:sz w:val="20"/>
                <w:szCs w:val="20"/>
                <w:lang w:val="sr-Latn-BA"/>
              </w:rPr>
            </w:pPr>
            <w:r w:rsidRPr="00D56EB7">
              <w:rPr>
                <w:b/>
                <w:kern w:val="0"/>
                <w:sz w:val="20"/>
                <w:szCs w:val="20"/>
                <w:lang w:val="sr-Latn-BA"/>
              </w:rPr>
              <w:t xml:space="preserve">Inidikatori </w:t>
            </w:r>
          </w:p>
        </w:tc>
        <w:tc>
          <w:tcPr>
            <w:tcW w:w="1606" w:type="dxa"/>
            <w:tcBorders>
              <w:top w:val="single" w:sz="4" w:space="0" w:color="auto"/>
              <w:left w:val="single" w:sz="4" w:space="0" w:color="auto"/>
            </w:tcBorders>
            <w:vAlign w:val="center"/>
          </w:tcPr>
          <w:p w:rsidR="00C844FE" w:rsidRPr="00D56EB7" w:rsidRDefault="00C844FE" w:rsidP="006C3F2C">
            <w:pPr>
              <w:spacing w:after="0" w:line="240" w:lineRule="auto"/>
              <w:jc w:val="center"/>
              <w:rPr>
                <w:b/>
                <w:kern w:val="0"/>
                <w:sz w:val="20"/>
                <w:szCs w:val="20"/>
                <w:lang w:val="sr-Latn-BA"/>
              </w:rPr>
            </w:pPr>
            <w:r w:rsidRPr="00D56EB7">
              <w:rPr>
                <w:b/>
                <w:kern w:val="0"/>
                <w:sz w:val="20"/>
                <w:szCs w:val="20"/>
                <w:lang w:val="sr-Latn-BA"/>
              </w:rPr>
              <w:t>Trajanje</w:t>
            </w:r>
          </w:p>
          <w:p w:rsidR="00C844FE" w:rsidRPr="00D56EB7" w:rsidRDefault="00C844FE" w:rsidP="006C3F2C">
            <w:pPr>
              <w:spacing w:after="0" w:line="240" w:lineRule="auto"/>
              <w:jc w:val="center"/>
              <w:rPr>
                <w:b/>
                <w:kern w:val="0"/>
                <w:sz w:val="20"/>
                <w:szCs w:val="20"/>
                <w:lang w:val="sr-Latn-BA"/>
              </w:rPr>
            </w:pPr>
            <w:r w:rsidRPr="00D56EB7">
              <w:rPr>
                <w:b/>
                <w:kern w:val="0"/>
                <w:sz w:val="20"/>
                <w:szCs w:val="20"/>
                <w:lang w:val="sr-Latn-BA"/>
              </w:rPr>
              <w:t>(od-do)</w:t>
            </w:r>
          </w:p>
        </w:tc>
        <w:tc>
          <w:tcPr>
            <w:tcW w:w="1460" w:type="dxa"/>
            <w:vMerge/>
            <w:vAlign w:val="center"/>
          </w:tcPr>
          <w:p w:rsidR="00C844FE" w:rsidRPr="00D56EB7" w:rsidRDefault="00C844FE" w:rsidP="006C3F2C">
            <w:pPr>
              <w:spacing w:after="0" w:line="240" w:lineRule="auto"/>
              <w:jc w:val="center"/>
              <w:rPr>
                <w:kern w:val="0"/>
                <w:sz w:val="20"/>
                <w:szCs w:val="20"/>
                <w:lang w:val="sr-Latn-BA"/>
              </w:rPr>
            </w:pPr>
          </w:p>
        </w:tc>
        <w:tc>
          <w:tcPr>
            <w:tcW w:w="1438" w:type="dxa"/>
            <w:vMerge/>
            <w:vAlign w:val="center"/>
          </w:tcPr>
          <w:p w:rsidR="00C844FE" w:rsidRPr="00D56EB7" w:rsidRDefault="00C844FE" w:rsidP="006C3F2C">
            <w:pPr>
              <w:spacing w:after="0" w:line="240" w:lineRule="auto"/>
              <w:jc w:val="center"/>
              <w:rPr>
                <w:kern w:val="0"/>
                <w:sz w:val="20"/>
                <w:szCs w:val="20"/>
                <w:lang w:val="sr-Latn-BA"/>
              </w:rPr>
            </w:pPr>
          </w:p>
        </w:tc>
      </w:tr>
      <w:tr w:rsidR="00C844FE" w:rsidRPr="00D56EB7" w:rsidTr="00D56EB7">
        <w:trPr>
          <w:trHeight w:val="353"/>
          <w:jc w:val="center"/>
        </w:trPr>
        <w:tc>
          <w:tcPr>
            <w:tcW w:w="14183" w:type="dxa"/>
            <w:gridSpan w:val="7"/>
            <w:tcBorders>
              <w:bottom w:val="single" w:sz="4" w:space="0" w:color="auto"/>
            </w:tcBorders>
            <w:shd w:val="clear" w:color="auto" w:fill="B8CCE4"/>
            <w:vAlign w:val="center"/>
          </w:tcPr>
          <w:p w:rsidR="00C844FE" w:rsidRPr="00194439" w:rsidRDefault="00C844FE" w:rsidP="006C3F2C">
            <w:pPr>
              <w:spacing w:after="0" w:line="240" w:lineRule="auto"/>
              <w:jc w:val="center"/>
              <w:rPr>
                <w:b/>
                <w:kern w:val="0"/>
                <w:sz w:val="24"/>
                <w:lang w:val="sr-Latn-BA"/>
              </w:rPr>
            </w:pPr>
            <w:r w:rsidRPr="00194439">
              <w:rPr>
                <w:b/>
                <w:kern w:val="0"/>
                <w:sz w:val="24"/>
                <w:lang w:val="sr-Latn-BA"/>
              </w:rPr>
              <w:t>Sektor 1: Ekonomski razvoj</w:t>
            </w:r>
          </w:p>
        </w:tc>
      </w:tr>
      <w:tr w:rsidR="00C844FE" w:rsidRPr="00D56EB7" w:rsidTr="00D56EB7">
        <w:trPr>
          <w:trHeight w:val="1198"/>
          <w:jc w:val="center"/>
        </w:trPr>
        <w:tc>
          <w:tcPr>
            <w:tcW w:w="2538" w:type="dxa"/>
            <w:tcBorders>
              <w:top w:val="single" w:sz="4" w:space="0" w:color="auto"/>
              <w:bottom w:val="single" w:sz="4" w:space="0" w:color="auto"/>
            </w:tcBorders>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 xml:space="preserve">1.3. </w:t>
            </w:r>
            <w:r w:rsidRPr="00D56EB7">
              <w:rPr>
                <w:noProof/>
                <w:kern w:val="0"/>
                <w:sz w:val="20"/>
                <w:szCs w:val="20"/>
                <w:lang w:val="bs-Latn-BA"/>
              </w:rPr>
              <w:t>Dogradnja infrastrukture u industrijskoj zoni u Velagićima</w:t>
            </w:r>
            <w:r w:rsidRPr="00D56EB7">
              <w:rPr>
                <w:kern w:val="0"/>
                <w:sz w:val="20"/>
                <w:szCs w:val="20"/>
                <w:lang w:val="sr-Latn-BA"/>
              </w:rPr>
              <w:t xml:space="preserve"> </w:t>
            </w:r>
          </w:p>
        </w:tc>
        <w:tc>
          <w:tcPr>
            <w:tcW w:w="1844" w:type="dxa"/>
            <w:vAlign w:val="center"/>
          </w:tcPr>
          <w:p w:rsidR="00C844FE" w:rsidRPr="00D56EB7" w:rsidRDefault="00C844FE" w:rsidP="006C3F2C">
            <w:pPr>
              <w:spacing w:after="0" w:line="240" w:lineRule="auto"/>
              <w:jc w:val="left"/>
              <w:rPr>
                <w:noProof/>
                <w:kern w:val="0"/>
                <w:sz w:val="20"/>
                <w:szCs w:val="20"/>
                <w:lang w:val="sr-Latn-BA"/>
              </w:rPr>
            </w:pPr>
            <w:r w:rsidRPr="00D56EB7">
              <w:rPr>
                <w:noProof/>
                <w:kern w:val="0"/>
                <w:sz w:val="20"/>
                <w:szCs w:val="20"/>
                <w:lang w:val="sr-Latn-BA"/>
              </w:rPr>
              <w:t>Program 1.</w:t>
            </w:r>
          </w:p>
          <w:p w:rsidR="00C844FE" w:rsidRPr="00D56EB7" w:rsidRDefault="00C844FE" w:rsidP="006C3F2C">
            <w:pPr>
              <w:spacing w:after="0" w:line="240" w:lineRule="auto"/>
              <w:jc w:val="left"/>
              <w:rPr>
                <w:noProof/>
                <w:kern w:val="0"/>
                <w:sz w:val="20"/>
                <w:szCs w:val="20"/>
                <w:lang w:val="sr-Latn-BA"/>
              </w:rPr>
            </w:pPr>
            <w:r w:rsidRPr="00D56EB7">
              <w:rPr>
                <w:noProof/>
                <w:kern w:val="0"/>
                <w:sz w:val="20"/>
                <w:szCs w:val="20"/>
                <w:lang w:val="sr-Latn-BA"/>
              </w:rPr>
              <w:t>Unapr</w:t>
            </w:r>
            <w:r w:rsidR="00D56EB7" w:rsidRPr="00D56EB7">
              <w:rPr>
                <w:noProof/>
                <w:kern w:val="0"/>
                <w:sz w:val="20"/>
                <w:szCs w:val="20"/>
                <w:lang w:val="sr-Latn-BA"/>
              </w:rPr>
              <w:t xml:space="preserve">ijeđenje javne i </w:t>
            </w:r>
            <w:r w:rsidRPr="00D56EB7">
              <w:rPr>
                <w:noProof/>
                <w:kern w:val="0"/>
                <w:sz w:val="20"/>
                <w:szCs w:val="20"/>
                <w:lang w:val="sr-Latn-BA"/>
              </w:rPr>
              <w:t>poslovne infrastukture</w:t>
            </w:r>
            <w:r w:rsidRPr="00D56EB7">
              <w:rPr>
                <w:b/>
                <w:noProof/>
                <w:kern w:val="0"/>
                <w:sz w:val="20"/>
                <w:szCs w:val="20"/>
                <w:lang w:val="sr-Latn-BA"/>
              </w:rPr>
              <w:t xml:space="preserve"> </w:t>
            </w:r>
            <w:r w:rsidRPr="00D56EB7">
              <w:rPr>
                <w:noProof/>
                <w:kern w:val="0"/>
                <w:sz w:val="20"/>
                <w:szCs w:val="20"/>
                <w:lang w:val="sr-Latn-BA"/>
              </w:rPr>
              <w:t>i razvoj privrede</w:t>
            </w:r>
          </w:p>
        </w:tc>
        <w:tc>
          <w:tcPr>
            <w:tcW w:w="2775" w:type="dxa"/>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O.C.1.</w:t>
            </w:r>
            <w:r w:rsidRPr="00D56EB7">
              <w:rPr>
                <w:bCs/>
                <w:kern w:val="0"/>
                <w:sz w:val="20"/>
                <w:szCs w:val="20"/>
                <w:lang w:val="it-IT"/>
              </w:rPr>
              <w:t xml:space="preserve"> Povećati broj zaposlenih u proizvodnim djelatnostima za 20% do 2018. godine</w:t>
            </w:r>
          </w:p>
        </w:tc>
        <w:tc>
          <w:tcPr>
            <w:tcW w:w="2522" w:type="dxa"/>
            <w:tcBorders>
              <w:right w:val="single" w:sz="4" w:space="0" w:color="auto"/>
            </w:tcBorders>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B</w:t>
            </w:r>
            <w:r w:rsidR="00D56EB7" w:rsidRPr="00D56EB7">
              <w:rPr>
                <w:kern w:val="0"/>
                <w:sz w:val="20"/>
                <w:szCs w:val="20"/>
                <w:lang w:val="sr-Latn-BA"/>
              </w:rPr>
              <w:t>olja infrastruktura u Indu</w:t>
            </w:r>
            <w:r w:rsidRPr="00D56EB7">
              <w:rPr>
                <w:kern w:val="0"/>
                <w:sz w:val="20"/>
                <w:szCs w:val="20"/>
                <w:lang w:val="sr-Latn-BA"/>
              </w:rPr>
              <w:t>strijskoj zoni Velagići za postojeće privrednike i mogućnost za proširenje zone</w:t>
            </w:r>
          </w:p>
        </w:tc>
        <w:tc>
          <w:tcPr>
            <w:tcW w:w="1606" w:type="dxa"/>
            <w:tcBorders>
              <w:left w:val="single" w:sz="4" w:space="0" w:color="auto"/>
            </w:tcBorders>
            <w:vAlign w:val="center"/>
          </w:tcPr>
          <w:p w:rsidR="00C844FE" w:rsidRPr="00D56EB7" w:rsidRDefault="00C844FE" w:rsidP="006C3F2C">
            <w:pPr>
              <w:spacing w:after="0" w:line="240" w:lineRule="auto"/>
              <w:jc w:val="center"/>
              <w:rPr>
                <w:kern w:val="0"/>
                <w:sz w:val="20"/>
                <w:szCs w:val="20"/>
                <w:lang w:val="sr-Latn-BA"/>
              </w:rPr>
            </w:pPr>
          </w:p>
        </w:tc>
        <w:tc>
          <w:tcPr>
            <w:tcW w:w="1460" w:type="dxa"/>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Općina Ključ</w:t>
            </w:r>
            <w:r w:rsidR="00D56EB7" w:rsidRPr="00D56EB7">
              <w:rPr>
                <w:kern w:val="0"/>
                <w:sz w:val="20"/>
                <w:szCs w:val="20"/>
                <w:lang w:val="sr-Latn-BA"/>
              </w:rPr>
              <w:t>,</w:t>
            </w:r>
            <w:r w:rsidRPr="00D56EB7">
              <w:rPr>
                <w:kern w:val="0"/>
                <w:sz w:val="20"/>
                <w:szCs w:val="20"/>
                <w:lang w:val="sr-Latn-BA"/>
              </w:rPr>
              <w:t xml:space="preserve">                                       SPUSKIPP</w:t>
            </w:r>
            <w:r w:rsidR="00D56EB7" w:rsidRPr="00D56EB7">
              <w:rPr>
                <w:kern w:val="0"/>
                <w:sz w:val="20"/>
                <w:szCs w:val="20"/>
                <w:lang w:val="sr-Latn-BA"/>
              </w:rPr>
              <w:t>,</w:t>
            </w:r>
            <w:r w:rsidRPr="00D56EB7">
              <w:rPr>
                <w:kern w:val="0"/>
                <w:sz w:val="20"/>
                <w:szCs w:val="20"/>
                <w:lang w:val="sr-Latn-BA"/>
              </w:rPr>
              <w:t xml:space="preserve"> </w:t>
            </w:r>
          </w:p>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Služba za finansije, trezor i privredu.</w:t>
            </w:r>
          </w:p>
        </w:tc>
        <w:tc>
          <w:tcPr>
            <w:tcW w:w="1438"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360.000</w:t>
            </w:r>
          </w:p>
        </w:tc>
      </w:tr>
      <w:tr w:rsidR="00C844FE" w:rsidRPr="00D56EB7" w:rsidTr="00D56EB7">
        <w:trPr>
          <w:jc w:val="center"/>
        </w:trPr>
        <w:tc>
          <w:tcPr>
            <w:tcW w:w="2538" w:type="dxa"/>
            <w:tcBorders>
              <w:top w:val="single" w:sz="4" w:space="0" w:color="auto"/>
              <w:bottom w:val="single" w:sz="4" w:space="0" w:color="auto"/>
            </w:tcBorders>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 xml:space="preserve">1.6. Sanacija i asfaltiranje lokalne putne mreže na području općine Ključ </w:t>
            </w:r>
          </w:p>
        </w:tc>
        <w:tc>
          <w:tcPr>
            <w:tcW w:w="1844" w:type="dxa"/>
            <w:vAlign w:val="center"/>
          </w:tcPr>
          <w:p w:rsidR="00C844FE" w:rsidRPr="00D56EB7" w:rsidRDefault="00C844FE" w:rsidP="006C3F2C">
            <w:pPr>
              <w:spacing w:after="0" w:line="240" w:lineRule="auto"/>
              <w:jc w:val="left"/>
              <w:rPr>
                <w:noProof/>
                <w:kern w:val="0"/>
                <w:sz w:val="20"/>
                <w:szCs w:val="20"/>
                <w:lang w:val="sr-Latn-BA"/>
              </w:rPr>
            </w:pPr>
            <w:r w:rsidRPr="00D56EB7">
              <w:rPr>
                <w:noProof/>
                <w:kern w:val="0"/>
                <w:sz w:val="20"/>
                <w:szCs w:val="20"/>
                <w:lang w:val="sr-Latn-BA"/>
              </w:rPr>
              <w:t>Program 1.</w:t>
            </w:r>
          </w:p>
          <w:p w:rsidR="00C844FE" w:rsidRPr="00D56EB7" w:rsidRDefault="00C844FE" w:rsidP="006C3F2C">
            <w:pPr>
              <w:spacing w:after="0" w:line="240" w:lineRule="auto"/>
              <w:jc w:val="left"/>
              <w:rPr>
                <w:noProof/>
                <w:kern w:val="0"/>
                <w:sz w:val="20"/>
                <w:szCs w:val="20"/>
                <w:lang w:val="sr-Latn-BA"/>
              </w:rPr>
            </w:pPr>
            <w:r w:rsidRPr="00D56EB7">
              <w:rPr>
                <w:noProof/>
                <w:kern w:val="0"/>
                <w:sz w:val="20"/>
                <w:szCs w:val="20"/>
                <w:lang w:val="sr-Latn-BA"/>
              </w:rPr>
              <w:t>Unapr</w:t>
            </w:r>
            <w:r w:rsidR="00D56EB7" w:rsidRPr="00D56EB7">
              <w:rPr>
                <w:noProof/>
                <w:kern w:val="0"/>
                <w:sz w:val="20"/>
                <w:szCs w:val="20"/>
                <w:lang w:val="sr-Latn-BA"/>
              </w:rPr>
              <w:t xml:space="preserve">ijeđenje javne i </w:t>
            </w:r>
            <w:r w:rsidRPr="00D56EB7">
              <w:rPr>
                <w:noProof/>
                <w:kern w:val="0"/>
                <w:sz w:val="20"/>
                <w:szCs w:val="20"/>
                <w:lang w:val="sr-Latn-BA"/>
              </w:rPr>
              <w:t>poslovne infrastukture</w:t>
            </w:r>
            <w:r w:rsidRPr="00D56EB7">
              <w:rPr>
                <w:b/>
                <w:noProof/>
                <w:kern w:val="0"/>
                <w:sz w:val="20"/>
                <w:szCs w:val="20"/>
                <w:lang w:val="sr-Latn-BA"/>
              </w:rPr>
              <w:t xml:space="preserve"> </w:t>
            </w:r>
            <w:r w:rsidRPr="00D56EB7">
              <w:rPr>
                <w:noProof/>
                <w:kern w:val="0"/>
                <w:sz w:val="20"/>
                <w:szCs w:val="20"/>
                <w:lang w:val="sr-Latn-BA"/>
              </w:rPr>
              <w:t>i razvoj privrede</w:t>
            </w:r>
          </w:p>
        </w:tc>
        <w:tc>
          <w:tcPr>
            <w:tcW w:w="2775" w:type="dxa"/>
            <w:vAlign w:val="center"/>
          </w:tcPr>
          <w:p w:rsidR="00C844FE" w:rsidRPr="00D56EB7" w:rsidRDefault="00D56EB7" w:rsidP="006C3F2C">
            <w:pPr>
              <w:spacing w:after="0" w:line="240" w:lineRule="auto"/>
              <w:jc w:val="left"/>
              <w:rPr>
                <w:noProof/>
                <w:kern w:val="0"/>
                <w:sz w:val="20"/>
                <w:szCs w:val="20"/>
                <w:lang w:val="bs-Latn-BA"/>
              </w:rPr>
            </w:pPr>
            <w:r w:rsidRPr="00D56EB7">
              <w:rPr>
                <w:noProof/>
                <w:kern w:val="0"/>
                <w:sz w:val="20"/>
                <w:szCs w:val="20"/>
                <w:lang w:val="bs-Latn-BA"/>
              </w:rPr>
              <w:t>O.C.1.</w:t>
            </w:r>
            <w:r w:rsidR="00C844FE" w:rsidRPr="00D56EB7">
              <w:rPr>
                <w:noProof/>
                <w:kern w:val="0"/>
                <w:sz w:val="20"/>
                <w:szCs w:val="20"/>
                <w:lang w:val="bs-Latn-BA"/>
              </w:rPr>
              <w:t xml:space="preserve"> </w:t>
            </w:r>
            <w:r w:rsidR="00C844FE" w:rsidRPr="00D56EB7">
              <w:rPr>
                <w:bCs/>
                <w:kern w:val="0"/>
                <w:sz w:val="20"/>
                <w:szCs w:val="20"/>
                <w:lang w:val="it-IT"/>
              </w:rPr>
              <w:t xml:space="preserve">Povećati broj zaposlenih u proizvodnim djelatnostima za 20% do 2018. </w:t>
            </w:r>
            <w:r w:rsidR="00194439">
              <w:rPr>
                <w:bCs/>
                <w:kern w:val="0"/>
                <w:sz w:val="20"/>
                <w:szCs w:val="20"/>
                <w:lang w:val="it-IT"/>
              </w:rPr>
              <w:t>g</w:t>
            </w:r>
            <w:r w:rsidR="00C844FE" w:rsidRPr="00D56EB7">
              <w:rPr>
                <w:bCs/>
                <w:kern w:val="0"/>
                <w:sz w:val="20"/>
                <w:szCs w:val="20"/>
                <w:lang w:val="it-IT"/>
              </w:rPr>
              <w:t>odine</w:t>
            </w:r>
            <w:r w:rsidRPr="00D56EB7">
              <w:rPr>
                <w:bCs/>
                <w:kern w:val="0"/>
                <w:sz w:val="20"/>
                <w:szCs w:val="20"/>
                <w:lang w:val="it-IT"/>
              </w:rPr>
              <w:t>.</w:t>
            </w:r>
          </w:p>
          <w:p w:rsidR="00C844FE" w:rsidRPr="00D56EB7" w:rsidRDefault="00D56EB7" w:rsidP="006C3F2C">
            <w:pPr>
              <w:spacing w:after="0" w:line="240" w:lineRule="auto"/>
              <w:jc w:val="left"/>
              <w:rPr>
                <w:rFonts w:cs="Arial"/>
                <w:kern w:val="0"/>
                <w:sz w:val="20"/>
                <w:szCs w:val="20"/>
                <w:lang w:val="sr-Latn-BA"/>
              </w:rPr>
            </w:pPr>
            <w:r w:rsidRPr="00D56EB7">
              <w:rPr>
                <w:rFonts w:cs="Arial"/>
                <w:kern w:val="0"/>
                <w:sz w:val="20"/>
                <w:szCs w:val="20"/>
                <w:lang w:val="sr-Latn-BA"/>
              </w:rPr>
              <w:t>O.C.2. Razviti registrovani</w:t>
            </w:r>
            <w:r w:rsidR="00C844FE" w:rsidRPr="00D56EB7">
              <w:rPr>
                <w:rFonts w:cs="Arial"/>
                <w:kern w:val="0"/>
                <w:sz w:val="20"/>
                <w:szCs w:val="20"/>
                <w:lang w:val="sr-Latn-BA"/>
              </w:rPr>
              <w:t xml:space="preserve"> porodični biznis u sektoru poljoprivrede</w:t>
            </w:r>
            <w:r w:rsidRPr="00D56EB7">
              <w:rPr>
                <w:rFonts w:cs="Arial"/>
                <w:kern w:val="0"/>
                <w:sz w:val="20"/>
                <w:szCs w:val="20"/>
                <w:lang w:val="sr-Latn-BA"/>
              </w:rPr>
              <w:t>.</w:t>
            </w:r>
          </w:p>
          <w:p w:rsidR="00C844FE" w:rsidRDefault="00C844FE" w:rsidP="006C3F2C">
            <w:pPr>
              <w:tabs>
                <w:tab w:val="left" w:pos="385"/>
              </w:tabs>
              <w:spacing w:after="0" w:line="240" w:lineRule="auto"/>
              <w:jc w:val="left"/>
              <w:rPr>
                <w:rFonts w:cs="Arial"/>
                <w:kern w:val="0"/>
                <w:sz w:val="20"/>
                <w:szCs w:val="20"/>
                <w:lang w:val="sr-Latn-BA"/>
              </w:rPr>
            </w:pPr>
            <w:r w:rsidRPr="00D56EB7">
              <w:rPr>
                <w:noProof/>
                <w:kern w:val="0"/>
                <w:sz w:val="20"/>
                <w:szCs w:val="20"/>
                <w:lang w:val="bs-Latn-BA"/>
              </w:rPr>
              <w:t>O.C.3.</w:t>
            </w:r>
            <w:r w:rsidRPr="00D56EB7">
              <w:rPr>
                <w:rFonts w:cs="Arial"/>
                <w:kern w:val="0"/>
                <w:sz w:val="20"/>
                <w:szCs w:val="20"/>
                <w:lang w:val="sr-Latn-BA"/>
              </w:rPr>
              <w:t xml:space="preserve"> Povećati broj noćenja turista na području općine Ključ za 30% do 2018. </w:t>
            </w:r>
            <w:r w:rsidR="00194439">
              <w:rPr>
                <w:rFonts w:cs="Arial"/>
                <w:kern w:val="0"/>
                <w:sz w:val="20"/>
                <w:szCs w:val="20"/>
                <w:lang w:val="sr-Latn-BA"/>
              </w:rPr>
              <w:t>g</w:t>
            </w:r>
            <w:r w:rsidRPr="00D56EB7">
              <w:rPr>
                <w:rFonts w:cs="Arial"/>
                <w:kern w:val="0"/>
                <w:sz w:val="20"/>
                <w:szCs w:val="20"/>
                <w:lang w:val="sr-Latn-BA"/>
              </w:rPr>
              <w:t>odine</w:t>
            </w:r>
            <w:r w:rsidR="00D56EB7" w:rsidRPr="00D56EB7">
              <w:rPr>
                <w:rFonts w:cs="Arial"/>
                <w:kern w:val="0"/>
                <w:sz w:val="20"/>
                <w:szCs w:val="20"/>
                <w:lang w:val="sr-Latn-BA"/>
              </w:rPr>
              <w:t>.</w:t>
            </w:r>
          </w:p>
          <w:p w:rsidR="00194439" w:rsidRPr="00D56EB7" w:rsidRDefault="00194439" w:rsidP="006C3F2C">
            <w:pPr>
              <w:tabs>
                <w:tab w:val="left" w:pos="385"/>
              </w:tabs>
              <w:spacing w:after="0" w:line="240" w:lineRule="auto"/>
              <w:jc w:val="left"/>
              <w:rPr>
                <w:rFonts w:cs="Arial"/>
                <w:kern w:val="0"/>
                <w:sz w:val="20"/>
                <w:szCs w:val="20"/>
                <w:lang w:val="sr-Latn-BA"/>
              </w:rPr>
            </w:pPr>
          </w:p>
        </w:tc>
        <w:tc>
          <w:tcPr>
            <w:tcW w:w="2522" w:type="dxa"/>
            <w:tcBorders>
              <w:right w:val="single" w:sz="4" w:space="0" w:color="auto"/>
            </w:tcBorders>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 xml:space="preserve">Sanirano i asfaltirano 11 km lokalne putne mreže </w:t>
            </w:r>
          </w:p>
          <w:p w:rsidR="00C844FE" w:rsidRPr="00D56EB7" w:rsidRDefault="00C844FE" w:rsidP="006C3F2C">
            <w:pPr>
              <w:spacing w:after="0" w:line="240" w:lineRule="auto"/>
              <w:jc w:val="center"/>
              <w:rPr>
                <w:kern w:val="0"/>
                <w:sz w:val="20"/>
                <w:szCs w:val="20"/>
                <w:lang w:val="sr-Latn-BA"/>
              </w:rPr>
            </w:pPr>
          </w:p>
        </w:tc>
        <w:tc>
          <w:tcPr>
            <w:tcW w:w="1606" w:type="dxa"/>
            <w:tcBorders>
              <w:left w:val="single" w:sz="4" w:space="0" w:color="auto"/>
            </w:tcBorders>
            <w:vAlign w:val="center"/>
          </w:tcPr>
          <w:p w:rsidR="00C844FE" w:rsidRPr="00D56EB7" w:rsidRDefault="00C844FE" w:rsidP="006C3F2C">
            <w:pPr>
              <w:spacing w:after="0" w:line="240" w:lineRule="auto"/>
              <w:jc w:val="center"/>
              <w:rPr>
                <w:kern w:val="0"/>
                <w:sz w:val="20"/>
                <w:szCs w:val="20"/>
                <w:lang w:val="sr-Latn-BA"/>
              </w:rPr>
            </w:pPr>
          </w:p>
        </w:tc>
        <w:tc>
          <w:tcPr>
            <w:tcW w:w="1460" w:type="dxa"/>
            <w:vAlign w:val="center"/>
          </w:tcPr>
          <w:p w:rsidR="00C844FE" w:rsidRPr="00D56EB7" w:rsidRDefault="00C844FE" w:rsidP="006C3F2C">
            <w:pPr>
              <w:spacing w:after="0" w:line="240" w:lineRule="auto"/>
              <w:rPr>
                <w:kern w:val="0"/>
                <w:sz w:val="20"/>
                <w:szCs w:val="20"/>
                <w:lang w:val="sr-Latn-BA"/>
              </w:rPr>
            </w:pPr>
            <w:r w:rsidRPr="00D56EB7">
              <w:rPr>
                <w:kern w:val="0"/>
                <w:sz w:val="20"/>
                <w:szCs w:val="20"/>
                <w:lang w:val="sr-Latn-BA"/>
              </w:rPr>
              <w:t>Općina Ključ</w:t>
            </w:r>
            <w:r w:rsidR="00D56EB7" w:rsidRPr="00D56EB7">
              <w:rPr>
                <w:kern w:val="0"/>
                <w:sz w:val="20"/>
                <w:szCs w:val="20"/>
                <w:lang w:val="sr-Latn-BA"/>
              </w:rPr>
              <w:t>,</w:t>
            </w:r>
            <w:r w:rsidRPr="00D56EB7">
              <w:rPr>
                <w:kern w:val="0"/>
                <w:sz w:val="20"/>
                <w:szCs w:val="20"/>
                <w:lang w:val="sr-Latn-BA"/>
              </w:rPr>
              <w:t xml:space="preserve"> </w:t>
            </w:r>
          </w:p>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JU "Općinski fond za komunaln</w:t>
            </w:r>
            <w:r w:rsidR="00194439">
              <w:rPr>
                <w:kern w:val="0"/>
                <w:sz w:val="20"/>
                <w:szCs w:val="20"/>
                <w:lang w:val="sr-Latn-BA"/>
              </w:rPr>
              <w:t xml:space="preserve">e djelatnosti i infrastruk.“ </w:t>
            </w:r>
            <w:r w:rsidRPr="00D56EB7">
              <w:rPr>
                <w:kern w:val="0"/>
                <w:sz w:val="20"/>
                <w:szCs w:val="20"/>
                <w:lang w:val="sr-Latn-BA"/>
              </w:rPr>
              <w:t>Ključ</w:t>
            </w:r>
          </w:p>
        </w:tc>
        <w:tc>
          <w:tcPr>
            <w:tcW w:w="1438"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1.020.000</w:t>
            </w:r>
          </w:p>
        </w:tc>
      </w:tr>
      <w:tr w:rsidR="00C844FE" w:rsidRPr="00D56EB7" w:rsidTr="00D56EB7">
        <w:trPr>
          <w:jc w:val="center"/>
        </w:trPr>
        <w:tc>
          <w:tcPr>
            <w:tcW w:w="2538" w:type="dxa"/>
            <w:tcBorders>
              <w:top w:val="single" w:sz="4" w:space="0" w:color="auto"/>
              <w:bottom w:val="single" w:sz="4" w:space="0" w:color="auto"/>
            </w:tcBorders>
            <w:vAlign w:val="center"/>
          </w:tcPr>
          <w:p w:rsidR="00C844FE" w:rsidRPr="00D56EB7" w:rsidRDefault="00C844FE" w:rsidP="006C3F2C">
            <w:pPr>
              <w:spacing w:after="0" w:line="240" w:lineRule="auto"/>
              <w:jc w:val="left"/>
              <w:rPr>
                <w:kern w:val="0"/>
                <w:sz w:val="20"/>
                <w:szCs w:val="20"/>
                <w:lang w:val="sr-Latn-BA"/>
              </w:rPr>
            </w:pPr>
          </w:p>
          <w:p w:rsidR="00C844FE" w:rsidRPr="00D56EB7" w:rsidRDefault="00C844FE" w:rsidP="006C3F2C">
            <w:pPr>
              <w:spacing w:after="0" w:line="240" w:lineRule="auto"/>
              <w:jc w:val="left"/>
              <w:rPr>
                <w:kern w:val="0"/>
                <w:sz w:val="20"/>
                <w:szCs w:val="20"/>
                <w:lang w:val="sr-Latn-BA"/>
              </w:rPr>
            </w:pPr>
            <w:r w:rsidRPr="00D56EB7">
              <w:rPr>
                <w:rFonts w:eastAsia="Times New Roman"/>
                <w:noProof/>
                <w:kern w:val="0"/>
                <w:sz w:val="20"/>
                <w:szCs w:val="20"/>
                <w:lang w:val="bs-Latn-BA"/>
              </w:rPr>
              <w:t xml:space="preserve">1.12. Organizacija </w:t>
            </w:r>
            <w:r w:rsidR="00D56EB7" w:rsidRPr="00D56EB7">
              <w:rPr>
                <w:rFonts w:eastAsia="Times New Roman"/>
                <w:noProof/>
                <w:kern w:val="0"/>
                <w:sz w:val="20"/>
                <w:szCs w:val="20"/>
                <w:lang w:val="bs-Latn-BA"/>
              </w:rPr>
              <w:t>D</w:t>
            </w:r>
            <w:r w:rsidRPr="00D56EB7">
              <w:rPr>
                <w:rFonts w:eastAsia="Times New Roman"/>
                <w:noProof/>
                <w:kern w:val="0"/>
                <w:sz w:val="20"/>
                <w:szCs w:val="20"/>
                <w:lang w:val="bs-Latn-BA"/>
              </w:rPr>
              <w:t>ana dijaspore kao poslovno-investicionog foruma</w:t>
            </w:r>
          </w:p>
          <w:p w:rsidR="00C844FE" w:rsidRPr="00D56EB7" w:rsidRDefault="00C844FE" w:rsidP="006C3F2C">
            <w:pPr>
              <w:spacing w:after="0" w:line="240" w:lineRule="auto"/>
              <w:jc w:val="left"/>
              <w:rPr>
                <w:kern w:val="0"/>
                <w:sz w:val="20"/>
                <w:szCs w:val="20"/>
                <w:lang w:val="sr-Latn-BA"/>
              </w:rPr>
            </w:pPr>
          </w:p>
        </w:tc>
        <w:tc>
          <w:tcPr>
            <w:tcW w:w="1844" w:type="dxa"/>
            <w:vAlign w:val="center"/>
          </w:tcPr>
          <w:p w:rsidR="00C844FE" w:rsidRPr="00D56EB7" w:rsidRDefault="00C844FE" w:rsidP="006C3F2C">
            <w:pPr>
              <w:spacing w:after="0" w:line="240" w:lineRule="auto"/>
              <w:jc w:val="left"/>
              <w:rPr>
                <w:noProof/>
                <w:kern w:val="0"/>
                <w:sz w:val="20"/>
                <w:szCs w:val="20"/>
                <w:lang w:val="sr-Latn-BA"/>
              </w:rPr>
            </w:pPr>
            <w:r w:rsidRPr="00D56EB7">
              <w:rPr>
                <w:rFonts w:cs="Calibri"/>
                <w:kern w:val="0"/>
                <w:sz w:val="20"/>
                <w:szCs w:val="20"/>
                <w:lang w:val="sr-Latn-BA"/>
              </w:rPr>
              <w:t>Program 1</w:t>
            </w:r>
            <w:r w:rsidR="00D56EB7" w:rsidRPr="00D56EB7">
              <w:rPr>
                <w:rFonts w:cs="Calibri"/>
                <w:kern w:val="0"/>
                <w:sz w:val="20"/>
                <w:szCs w:val="20"/>
                <w:lang w:val="sr-Latn-BA"/>
              </w:rPr>
              <w:t>.</w:t>
            </w:r>
            <w:r w:rsidRPr="00D56EB7">
              <w:rPr>
                <w:rFonts w:cs="Calibri"/>
                <w:kern w:val="0"/>
                <w:sz w:val="20"/>
                <w:szCs w:val="20"/>
                <w:lang w:val="sr-Latn-BA"/>
              </w:rPr>
              <w:t xml:space="preserve"> Unapr</w:t>
            </w:r>
            <w:r w:rsidR="00D56EB7" w:rsidRPr="00D56EB7">
              <w:rPr>
                <w:rFonts w:cs="Calibri"/>
                <w:kern w:val="0"/>
                <w:sz w:val="20"/>
                <w:szCs w:val="20"/>
                <w:lang w:val="sr-Latn-BA"/>
              </w:rPr>
              <w:t xml:space="preserve">ijeđenje javne i </w:t>
            </w:r>
            <w:r w:rsidRPr="00D56EB7">
              <w:rPr>
                <w:rFonts w:cs="Calibri"/>
                <w:kern w:val="0"/>
                <w:sz w:val="20"/>
                <w:szCs w:val="20"/>
                <w:lang w:val="sr-Latn-BA"/>
              </w:rPr>
              <w:t xml:space="preserve">poslovne infrastukture i razvoj privrede </w:t>
            </w:r>
            <w:r w:rsidRPr="00D56EB7">
              <w:rPr>
                <w:rFonts w:cs="Calibri"/>
                <w:kern w:val="0"/>
                <w:sz w:val="20"/>
                <w:szCs w:val="20"/>
                <w:lang w:val="bs-Latn-BA"/>
              </w:rPr>
              <w:t xml:space="preserve"> </w:t>
            </w:r>
          </w:p>
        </w:tc>
        <w:tc>
          <w:tcPr>
            <w:tcW w:w="2775" w:type="dxa"/>
            <w:vAlign w:val="center"/>
          </w:tcPr>
          <w:p w:rsidR="00C844FE" w:rsidRPr="00D56EB7" w:rsidRDefault="00C844FE" w:rsidP="006C3F2C">
            <w:pPr>
              <w:spacing w:after="0" w:line="240" w:lineRule="auto"/>
              <w:jc w:val="left"/>
              <w:rPr>
                <w:noProof/>
                <w:kern w:val="0"/>
                <w:sz w:val="20"/>
                <w:szCs w:val="20"/>
                <w:lang w:val="bs-Latn-BA"/>
              </w:rPr>
            </w:pPr>
            <w:r w:rsidRPr="00D56EB7">
              <w:rPr>
                <w:rFonts w:eastAsia="Times New Roman"/>
                <w:kern w:val="0"/>
                <w:sz w:val="20"/>
                <w:szCs w:val="20"/>
                <w:lang w:val="bs-Latn-BA"/>
              </w:rPr>
              <w:t xml:space="preserve">O.C.4.    </w:t>
            </w:r>
            <w:r w:rsidRPr="00D56EB7">
              <w:rPr>
                <w:rFonts w:cs="Arial"/>
                <w:kern w:val="0"/>
                <w:sz w:val="20"/>
                <w:szCs w:val="20"/>
                <w:lang w:val="en-US"/>
              </w:rPr>
              <w:t>Uključiti dijasporu u izradu i realizaciju razvojnih planova i programa općine Ključ</w:t>
            </w:r>
          </w:p>
        </w:tc>
        <w:tc>
          <w:tcPr>
            <w:tcW w:w="2522" w:type="dxa"/>
            <w:tcBorders>
              <w:right w:val="single" w:sz="4" w:space="0" w:color="auto"/>
            </w:tcBorders>
            <w:vAlign w:val="center"/>
          </w:tcPr>
          <w:p w:rsidR="00C844FE" w:rsidRPr="00D56EB7" w:rsidRDefault="00C844FE" w:rsidP="006C3F2C">
            <w:pPr>
              <w:spacing w:after="0" w:line="240" w:lineRule="auto"/>
              <w:jc w:val="left"/>
              <w:rPr>
                <w:rFonts w:eastAsia="Times New Roman" w:cs="Calibri"/>
                <w:kern w:val="0"/>
                <w:sz w:val="20"/>
                <w:szCs w:val="20"/>
                <w:lang w:val="bs-Latn-BA" w:eastAsia="bs-Latn-BA"/>
              </w:rPr>
            </w:pPr>
            <w:r w:rsidRPr="00D56EB7">
              <w:rPr>
                <w:rFonts w:eastAsia="Times New Roman" w:cs="Calibri"/>
                <w:kern w:val="0"/>
                <w:sz w:val="20"/>
                <w:szCs w:val="20"/>
                <w:lang w:val="bs-Latn-BA" w:eastAsia="bs-Latn-BA"/>
              </w:rPr>
              <w:t xml:space="preserve">Organizovani </w:t>
            </w:r>
            <w:r w:rsidR="00194439">
              <w:rPr>
                <w:rFonts w:eastAsia="Times New Roman" w:cs="Calibri"/>
                <w:kern w:val="0"/>
                <w:sz w:val="20"/>
                <w:szCs w:val="20"/>
                <w:lang w:val="bs-Latn-BA" w:eastAsia="bs-Latn-BA"/>
              </w:rPr>
              <w:t>D</w:t>
            </w:r>
            <w:r w:rsidRPr="00D56EB7">
              <w:rPr>
                <w:rFonts w:eastAsia="Times New Roman" w:cs="Calibri"/>
                <w:kern w:val="0"/>
                <w:sz w:val="20"/>
                <w:szCs w:val="20"/>
                <w:lang w:val="bs-Latn-BA" w:eastAsia="bs-Latn-BA"/>
              </w:rPr>
              <w:t>ani dijaspore svake godine</w:t>
            </w:r>
            <w:r w:rsidR="00194439">
              <w:rPr>
                <w:rFonts w:eastAsia="Times New Roman" w:cs="Calibri"/>
                <w:kern w:val="0"/>
                <w:sz w:val="20"/>
                <w:szCs w:val="20"/>
                <w:lang w:val="bs-Latn-BA" w:eastAsia="bs-Latn-BA"/>
              </w:rPr>
              <w:t>,</w:t>
            </w:r>
          </w:p>
          <w:p w:rsidR="00C844FE" w:rsidRDefault="00C844FE" w:rsidP="006C3F2C">
            <w:pPr>
              <w:spacing w:after="0" w:line="240" w:lineRule="auto"/>
              <w:jc w:val="left"/>
              <w:rPr>
                <w:rFonts w:eastAsia="Times New Roman" w:cs="Calibri"/>
                <w:kern w:val="0"/>
                <w:sz w:val="20"/>
                <w:szCs w:val="20"/>
                <w:lang w:val="bs-Latn-BA" w:eastAsia="bs-Latn-BA"/>
              </w:rPr>
            </w:pPr>
            <w:r w:rsidRPr="00D56EB7">
              <w:rPr>
                <w:rFonts w:eastAsia="Times New Roman" w:cs="Calibri"/>
                <w:kern w:val="0"/>
                <w:sz w:val="20"/>
                <w:szCs w:val="20"/>
                <w:lang w:val="bs-Latn-BA" w:eastAsia="bs-Latn-BA"/>
              </w:rPr>
              <w:t>3  projekta dogovorena i realizovana između dijaspore i lokalnih poduzetnika</w:t>
            </w:r>
          </w:p>
          <w:p w:rsidR="00194439" w:rsidRPr="00D56EB7" w:rsidRDefault="00194439" w:rsidP="006C3F2C">
            <w:pPr>
              <w:spacing w:after="0" w:line="240" w:lineRule="auto"/>
              <w:jc w:val="left"/>
              <w:rPr>
                <w:kern w:val="0"/>
                <w:sz w:val="20"/>
                <w:szCs w:val="20"/>
                <w:lang w:val="sr-Latn-BA"/>
              </w:rPr>
            </w:pPr>
          </w:p>
        </w:tc>
        <w:tc>
          <w:tcPr>
            <w:tcW w:w="1606" w:type="dxa"/>
            <w:tcBorders>
              <w:left w:val="single" w:sz="4" w:space="0" w:color="auto"/>
            </w:tcBorders>
            <w:vAlign w:val="center"/>
          </w:tcPr>
          <w:p w:rsidR="00C844FE" w:rsidRPr="00D56EB7" w:rsidRDefault="00C844FE" w:rsidP="006C3F2C">
            <w:pPr>
              <w:spacing w:after="0" w:line="240" w:lineRule="auto"/>
              <w:jc w:val="center"/>
              <w:rPr>
                <w:kern w:val="0"/>
                <w:sz w:val="20"/>
                <w:szCs w:val="20"/>
                <w:lang w:val="sr-Latn-BA"/>
              </w:rPr>
            </w:pPr>
          </w:p>
        </w:tc>
        <w:tc>
          <w:tcPr>
            <w:tcW w:w="1460" w:type="dxa"/>
            <w:vAlign w:val="center"/>
          </w:tcPr>
          <w:p w:rsidR="00C844FE" w:rsidRPr="00D56EB7" w:rsidRDefault="00C844FE" w:rsidP="00194439">
            <w:pPr>
              <w:spacing w:after="0" w:line="240" w:lineRule="auto"/>
              <w:jc w:val="left"/>
              <w:rPr>
                <w:rFonts w:cs="Calibri"/>
                <w:kern w:val="0"/>
                <w:sz w:val="20"/>
                <w:szCs w:val="20"/>
                <w:lang w:val="sr-Latn-BA"/>
              </w:rPr>
            </w:pPr>
            <w:r w:rsidRPr="00D56EB7">
              <w:rPr>
                <w:rFonts w:cs="Calibri"/>
                <w:kern w:val="0"/>
                <w:sz w:val="20"/>
                <w:szCs w:val="20"/>
                <w:lang w:val="sr-Latn-BA"/>
              </w:rPr>
              <w:t>Općina Ključ</w:t>
            </w:r>
            <w:r w:rsidR="00194439">
              <w:rPr>
                <w:rFonts w:cs="Calibri"/>
                <w:kern w:val="0"/>
                <w:sz w:val="20"/>
                <w:szCs w:val="20"/>
                <w:lang w:val="sr-Latn-BA"/>
              </w:rPr>
              <w:t>,</w:t>
            </w:r>
            <w:r w:rsidRPr="00D56EB7">
              <w:rPr>
                <w:rFonts w:cs="Calibri"/>
                <w:kern w:val="0"/>
                <w:sz w:val="20"/>
                <w:szCs w:val="20"/>
                <w:lang w:val="sr-Latn-BA"/>
              </w:rPr>
              <w:t xml:space="preserve"> </w:t>
            </w:r>
          </w:p>
          <w:p w:rsidR="00C844FE" w:rsidRPr="00D56EB7" w:rsidRDefault="00C844FE" w:rsidP="00194439">
            <w:pPr>
              <w:spacing w:after="0" w:line="240" w:lineRule="auto"/>
              <w:jc w:val="left"/>
              <w:rPr>
                <w:kern w:val="0"/>
                <w:sz w:val="20"/>
                <w:szCs w:val="20"/>
                <w:lang w:val="sr-Latn-BA"/>
              </w:rPr>
            </w:pPr>
            <w:r w:rsidRPr="00D56EB7">
              <w:rPr>
                <w:rFonts w:cs="Calibri"/>
                <w:kern w:val="0"/>
                <w:sz w:val="20"/>
                <w:szCs w:val="20"/>
                <w:lang w:val="sr-Latn-BA"/>
              </w:rPr>
              <w:t>Služba za finansije, trezor i privredu</w:t>
            </w:r>
          </w:p>
        </w:tc>
        <w:tc>
          <w:tcPr>
            <w:tcW w:w="1438"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24.000</w:t>
            </w:r>
          </w:p>
        </w:tc>
      </w:tr>
      <w:tr w:rsidR="00C844FE" w:rsidRPr="00D56EB7" w:rsidTr="00D56EB7">
        <w:trPr>
          <w:jc w:val="center"/>
        </w:trPr>
        <w:tc>
          <w:tcPr>
            <w:tcW w:w="2538" w:type="dxa"/>
            <w:tcBorders>
              <w:top w:val="single" w:sz="4" w:space="0" w:color="auto"/>
              <w:bottom w:val="single" w:sz="4" w:space="0" w:color="auto"/>
            </w:tcBorders>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lastRenderedPageBreak/>
              <w:t>2.3. Podizanje</w:t>
            </w:r>
            <w:r w:rsidR="00194439">
              <w:rPr>
                <w:kern w:val="0"/>
                <w:sz w:val="20"/>
                <w:szCs w:val="20"/>
                <w:lang w:val="sr-Latn-BA"/>
              </w:rPr>
              <w:t xml:space="preserve"> zasada jagodičastog voća ukupne površine</w:t>
            </w:r>
            <w:r w:rsidRPr="00D56EB7">
              <w:rPr>
                <w:kern w:val="0"/>
                <w:sz w:val="20"/>
                <w:szCs w:val="20"/>
                <w:lang w:val="sr-Latn-BA"/>
              </w:rPr>
              <w:t xml:space="preserve"> 6 ha </w:t>
            </w:r>
          </w:p>
        </w:tc>
        <w:tc>
          <w:tcPr>
            <w:tcW w:w="1844" w:type="dxa"/>
            <w:vAlign w:val="center"/>
          </w:tcPr>
          <w:p w:rsidR="00C844FE" w:rsidRPr="00D56EB7" w:rsidRDefault="00C844FE" w:rsidP="006C3F2C">
            <w:pPr>
              <w:spacing w:after="0" w:line="240" w:lineRule="auto"/>
              <w:jc w:val="left"/>
              <w:rPr>
                <w:rFonts w:cs="Calibri"/>
                <w:kern w:val="0"/>
                <w:sz w:val="20"/>
                <w:szCs w:val="20"/>
                <w:lang w:val="bs-Latn-BA"/>
              </w:rPr>
            </w:pPr>
            <w:r w:rsidRPr="00D56EB7">
              <w:rPr>
                <w:rFonts w:cs="Calibri"/>
                <w:kern w:val="0"/>
                <w:sz w:val="20"/>
                <w:szCs w:val="20"/>
                <w:lang w:val="bs-Latn-BA"/>
              </w:rPr>
              <w:t>Program 2.</w:t>
            </w:r>
          </w:p>
          <w:p w:rsidR="00C844FE" w:rsidRPr="00D56EB7" w:rsidRDefault="00C844FE" w:rsidP="006C3F2C">
            <w:pPr>
              <w:spacing w:after="0" w:line="240" w:lineRule="auto"/>
              <w:jc w:val="left"/>
              <w:rPr>
                <w:rFonts w:cs="Calibri"/>
                <w:kern w:val="0"/>
                <w:sz w:val="20"/>
                <w:szCs w:val="20"/>
                <w:lang w:val="bs-Latn-BA"/>
              </w:rPr>
            </w:pPr>
            <w:r w:rsidRPr="00D56EB7">
              <w:rPr>
                <w:rFonts w:cs="Calibri"/>
                <w:kern w:val="0"/>
                <w:sz w:val="20"/>
                <w:szCs w:val="20"/>
                <w:lang w:val="bs-Latn-BA"/>
              </w:rPr>
              <w:t>P</w:t>
            </w:r>
            <w:r w:rsidRPr="00D56EB7">
              <w:rPr>
                <w:rFonts w:cs="Arial"/>
                <w:kern w:val="0"/>
                <w:sz w:val="20"/>
                <w:szCs w:val="20"/>
                <w:lang w:val="sr-Latn-BA"/>
              </w:rPr>
              <w:t>odrška poljoprivrednoj proizvodnji</w:t>
            </w:r>
          </w:p>
        </w:tc>
        <w:tc>
          <w:tcPr>
            <w:tcW w:w="2775" w:type="dxa"/>
            <w:vAlign w:val="center"/>
          </w:tcPr>
          <w:p w:rsidR="00C844FE" w:rsidRPr="00D56EB7" w:rsidRDefault="00194439" w:rsidP="006C3F2C">
            <w:pPr>
              <w:spacing w:after="0" w:line="240" w:lineRule="auto"/>
              <w:jc w:val="left"/>
              <w:rPr>
                <w:noProof/>
                <w:kern w:val="0"/>
                <w:sz w:val="20"/>
                <w:szCs w:val="20"/>
                <w:lang w:val="bs-Latn-BA"/>
              </w:rPr>
            </w:pPr>
            <w:r>
              <w:rPr>
                <w:noProof/>
                <w:kern w:val="0"/>
                <w:sz w:val="20"/>
                <w:szCs w:val="20"/>
                <w:lang w:val="bs-Latn-BA"/>
              </w:rPr>
              <w:t xml:space="preserve">O.C.1. </w:t>
            </w:r>
            <w:r w:rsidR="00C844FE" w:rsidRPr="00D56EB7">
              <w:rPr>
                <w:bCs/>
                <w:kern w:val="0"/>
                <w:sz w:val="20"/>
                <w:szCs w:val="20"/>
                <w:lang w:val="it-IT"/>
              </w:rPr>
              <w:t xml:space="preserve">Povećati broj zaposlenih u proizvodnim djelatnostima za 20% do 2018. </w:t>
            </w:r>
            <w:r>
              <w:rPr>
                <w:bCs/>
                <w:kern w:val="0"/>
                <w:sz w:val="20"/>
                <w:szCs w:val="20"/>
                <w:lang w:val="it-IT"/>
              </w:rPr>
              <w:t>g</w:t>
            </w:r>
            <w:r w:rsidR="00C844FE" w:rsidRPr="00D56EB7">
              <w:rPr>
                <w:bCs/>
                <w:kern w:val="0"/>
                <w:sz w:val="20"/>
                <w:szCs w:val="20"/>
                <w:lang w:val="it-IT"/>
              </w:rPr>
              <w:t>odine</w:t>
            </w:r>
            <w:r>
              <w:rPr>
                <w:bCs/>
                <w:kern w:val="0"/>
                <w:sz w:val="20"/>
                <w:szCs w:val="20"/>
                <w:lang w:val="it-IT"/>
              </w:rPr>
              <w:t>.</w:t>
            </w:r>
          </w:p>
          <w:p w:rsidR="00194439" w:rsidRDefault="00194439" w:rsidP="00194439">
            <w:pPr>
              <w:spacing w:after="0" w:line="240" w:lineRule="auto"/>
              <w:jc w:val="left"/>
              <w:rPr>
                <w:rFonts w:cs="Arial"/>
                <w:kern w:val="0"/>
                <w:sz w:val="20"/>
                <w:szCs w:val="20"/>
                <w:lang w:val="sr-Latn-BA"/>
              </w:rPr>
            </w:pPr>
          </w:p>
          <w:p w:rsidR="00C844FE" w:rsidRPr="00D56EB7" w:rsidRDefault="00C844FE" w:rsidP="00194439">
            <w:pPr>
              <w:spacing w:after="0" w:line="240" w:lineRule="auto"/>
              <w:jc w:val="left"/>
              <w:rPr>
                <w:noProof/>
                <w:kern w:val="0"/>
                <w:sz w:val="20"/>
                <w:szCs w:val="20"/>
                <w:lang w:val="bs-Latn-BA"/>
              </w:rPr>
            </w:pPr>
            <w:r w:rsidRPr="00D56EB7">
              <w:rPr>
                <w:rFonts w:cs="Arial"/>
                <w:kern w:val="0"/>
                <w:sz w:val="20"/>
                <w:szCs w:val="20"/>
                <w:lang w:val="sr-Latn-BA"/>
              </w:rPr>
              <w:t>O.C.2</w:t>
            </w:r>
            <w:r w:rsidR="00194439">
              <w:rPr>
                <w:rFonts w:cs="Arial"/>
                <w:kern w:val="0"/>
                <w:sz w:val="20"/>
                <w:szCs w:val="20"/>
                <w:lang w:val="sr-Latn-BA"/>
              </w:rPr>
              <w:t>.</w:t>
            </w:r>
            <w:r w:rsidRPr="00D56EB7">
              <w:rPr>
                <w:rFonts w:cs="Arial"/>
                <w:kern w:val="0"/>
                <w:sz w:val="20"/>
                <w:szCs w:val="20"/>
                <w:lang w:val="sr-Latn-BA"/>
              </w:rPr>
              <w:t xml:space="preserve"> Razviti registr</w:t>
            </w:r>
            <w:r w:rsidR="00194439">
              <w:rPr>
                <w:rFonts w:cs="Arial"/>
                <w:kern w:val="0"/>
                <w:sz w:val="20"/>
                <w:szCs w:val="20"/>
                <w:lang w:val="sr-Latn-BA"/>
              </w:rPr>
              <w:t xml:space="preserve">ovani </w:t>
            </w:r>
            <w:r w:rsidRPr="00D56EB7">
              <w:rPr>
                <w:rFonts w:cs="Arial"/>
                <w:kern w:val="0"/>
                <w:sz w:val="20"/>
                <w:szCs w:val="20"/>
                <w:lang w:val="sr-Latn-BA"/>
              </w:rPr>
              <w:t>porodični biznis u sektoru poljoprivrede</w:t>
            </w:r>
          </w:p>
        </w:tc>
        <w:tc>
          <w:tcPr>
            <w:tcW w:w="2522" w:type="dxa"/>
            <w:tcBorders>
              <w:right w:val="single" w:sz="4" w:space="0" w:color="auto"/>
            </w:tcBorders>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Zasnovano  6 ha jagodičastog voća na 20 poljoprivrednih gazdinstava do kraja 2014.godine</w:t>
            </w:r>
          </w:p>
          <w:p w:rsidR="00C844FE" w:rsidRPr="00D56EB7" w:rsidRDefault="00C844FE" w:rsidP="006C3F2C">
            <w:pPr>
              <w:spacing w:after="0" w:line="240" w:lineRule="auto"/>
              <w:jc w:val="center"/>
              <w:rPr>
                <w:kern w:val="0"/>
                <w:sz w:val="20"/>
                <w:szCs w:val="20"/>
                <w:lang w:val="sr-Latn-BA"/>
              </w:rPr>
            </w:pPr>
          </w:p>
        </w:tc>
        <w:tc>
          <w:tcPr>
            <w:tcW w:w="1606" w:type="dxa"/>
            <w:tcBorders>
              <w:left w:val="single" w:sz="4" w:space="0" w:color="auto"/>
            </w:tcBorders>
            <w:vAlign w:val="center"/>
          </w:tcPr>
          <w:p w:rsidR="00C844FE" w:rsidRPr="00D56EB7" w:rsidRDefault="00C844FE" w:rsidP="006C3F2C">
            <w:pPr>
              <w:spacing w:after="0" w:line="240" w:lineRule="auto"/>
              <w:jc w:val="center"/>
              <w:rPr>
                <w:kern w:val="0"/>
                <w:sz w:val="20"/>
                <w:szCs w:val="20"/>
                <w:lang w:val="sr-Latn-BA"/>
              </w:rPr>
            </w:pPr>
          </w:p>
        </w:tc>
        <w:tc>
          <w:tcPr>
            <w:tcW w:w="1460" w:type="dxa"/>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O</w:t>
            </w:r>
            <w:r w:rsidR="00194439">
              <w:rPr>
                <w:kern w:val="0"/>
                <w:sz w:val="20"/>
                <w:szCs w:val="20"/>
                <w:lang w:val="sr-Latn-BA"/>
              </w:rPr>
              <w:t>pćina Ključ,</w:t>
            </w:r>
            <w:r w:rsidRPr="00D56EB7">
              <w:rPr>
                <w:kern w:val="0"/>
                <w:sz w:val="20"/>
                <w:szCs w:val="20"/>
                <w:lang w:val="sr-Latn-BA"/>
              </w:rPr>
              <w:t xml:space="preserve">                                     Služba za finansije, trezor i privredu</w:t>
            </w:r>
          </w:p>
        </w:tc>
        <w:tc>
          <w:tcPr>
            <w:tcW w:w="1438"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80.000</w:t>
            </w:r>
          </w:p>
        </w:tc>
      </w:tr>
      <w:tr w:rsidR="00C844FE" w:rsidRPr="00D56EB7" w:rsidTr="00D56EB7">
        <w:trPr>
          <w:jc w:val="center"/>
        </w:trPr>
        <w:tc>
          <w:tcPr>
            <w:tcW w:w="2538" w:type="dxa"/>
            <w:tcBorders>
              <w:top w:val="single" w:sz="4" w:space="0" w:color="auto"/>
              <w:bottom w:val="single" w:sz="4" w:space="0" w:color="auto"/>
            </w:tcBorders>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2.6. Edukacija poljoprivrednih proizvođača</w:t>
            </w:r>
          </w:p>
        </w:tc>
        <w:tc>
          <w:tcPr>
            <w:tcW w:w="1844" w:type="dxa"/>
            <w:vAlign w:val="center"/>
          </w:tcPr>
          <w:p w:rsidR="00C844FE" w:rsidRPr="00D56EB7" w:rsidRDefault="00C844FE" w:rsidP="006C3F2C">
            <w:pPr>
              <w:spacing w:after="0" w:line="240" w:lineRule="auto"/>
              <w:jc w:val="left"/>
              <w:rPr>
                <w:rFonts w:cs="Calibri"/>
                <w:kern w:val="0"/>
                <w:sz w:val="20"/>
                <w:szCs w:val="20"/>
                <w:lang w:val="bs-Latn-BA"/>
              </w:rPr>
            </w:pPr>
            <w:r w:rsidRPr="00D56EB7">
              <w:rPr>
                <w:rFonts w:cs="Calibri"/>
                <w:kern w:val="0"/>
                <w:sz w:val="20"/>
                <w:szCs w:val="20"/>
                <w:lang w:val="bs-Latn-BA"/>
              </w:rPr>
              <w:t>Program 2.</w:t>
            </w:r>
          </w:p>
          <w:p w:rsidR="00C844FE" w:rsidRPr="00D56EB7" w:rsidRDefault="00C844FE" w:rsidP="006C3F2C">
            <w:pPr>
              <w:spacing w:after="0" w:line="240" w:lineRule="auto"/>
              <w:jc w:val="left"/>
              <w:rPr>
                <w:rFonts w:cs="Calibri"/>
                <w:kern w:val="0"/>
                <w:sz w:val="20"/>
                <w:szCs w:val="20"/>
                <w:lang w:val="bs-Latn-BA"/>
              </w:rPr>
            </w:pPr>
            <w:r w:rsidRPr="00D56EB7">
              <w:rPr>
                <w:rFonts w:cs="Calibri"/>
                <w:kern w:val="0"/>
                <w:sz w:val="20"/>
                <w:szCs w:val="20"/>
                <w:lang w:val="bs-Latn-BA"/>
              </w:rPr>
              <w:t>P</w:t>
            </w:r>
            <w:r w:rsidRPr="00D56EB7">
              <w:rPr>
                <w:rFonts w:cs="Arial"/>
                <w:kern w:val="0"/>
                <w:sz w:val="20"/>
                <w:szCs w:val="20"/>
                <w:lang w:val="sr-Latn-BA"/>
              </w:rPr>
              <w:t>odrška poljoprivrednoj proizvodnji</w:t>
            </w:r>
          </w:p>
        </w:tc>
        <w:tc>
          <w:tcPr>
            <w:tcW w:w="2775" w:type="dxa"/>
            <w:vAlign w:val="center"/>
          </w:tcPr>
          <w:p w:rsidR="00C844FE" w:rsidRPr="00D56EB7" w:rsidRDefault="00C844FE" w:rsidP="006C3F2C">
            <w:pPr>
              <w:spacing w:after="0" w:line="240" w:lineRule="auto"/>
              <w:jc w:val="left"/>
              <w:rPr>
                <w:noProof/>
                <w:kern w:val="0"/>
                <w:sz w:val="20"/>
                <w:szCs w:val="20"/>
                <w:lang w:val="bs-Latn-BA"/>
              </w:rPr>
            </w:pPr>
            <w:r w:rsidRPr="00D56EB7">
              <w:rPr>
                <w:noProof/>
                <w:kern w:val="0"/>
                <w:sz w:val="20"/>
                <w:szCs w:val="20"/>
                <w:lang w:val="bs-Latn-BA"/>
              </w:rPr>
              <w:t>O.C.2.</w:t>
            </w:r>
            <w:r w:rsidR="00194439">
              <w:rPr>
                <w:rFonts w:cs="Arial"/>
                <w:kern w:val="0"/>
                <w:sz w:val="20"/>
                <w:szCs w:val="20"/>
                <w:lang w:val="sr-Latn-BA"/>
              </w:rPr>
              <w:t xml:space="preserve"> Razviti registrovani</w:t>
            </w:r>
            <w:r w:rsidRPr="00D56EB7">
              <w:rPr>
                <w:rFonts w:cs="Arial"/>
                <w:kern w:val="0"/>
                <w:sz w:val="20"/>
                <w:szCs w:val="20"/>
                <w:lang w:val="sr-Latn-BA"/>
              </w:rPr>
              <w:t xml:space="preserve"> porodični biznis u sektoru poljoprivrede</w:t>
            </w:r>
          </w:p>
        </w:tc>
        <w:tc>
          <w:tcPr>
            <w:tcW w:w="2522" w:type="dxa"/>
            <w:tcBorders>
              <w:right w:val="single" w:sz="4" w:space="0" w:color="auto"/>
            </w:tcBorders>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Edukovano 180 poljoprivrednih proizvođača do kraja 2014.godine</w:t>
            </w:r>
          </w:p>
          <w:p w:rsidR="00C844FE" w:rsidRPr="00D56EB7" w:rsidRDefault="00C844FE" w:rsidP="006C3F2C">
            <w:pPr>
              <w:spacing w:after="0" w:line="240" w:lineRule="auto"/>
              <w:jc w:val="center"/>
              <w:rPr>
                <w:kern w:val="0"/>
                <w:sz w:val="20"/>
                <w:szCs w:val="20"/>
                <w:lang w:val="sr-Latn-BA"/>
              </w:rPr>
            </w:pPr>
          </w:p>
        </w:tc>
        <w:tc>
          <w:tcPr>
            <w:tcW w:w="1606" w:type="dxa"/>
            <w:tcBorders>
              <w:left w:val="single" w:sz="4" w:space="0" w:color="auto"/>
            </w:tcBorders>
            <w:vAlign w:val="center"/>
          </w:tcPr>
          <w:p w:rsidR="00C844FE" w:rsidRPr="00D56EB7" w:rsidRDefault="00C844FE" w:rsidP="006C3F2C">
            <w:pPr>
              <w:spacing w:after="0" w:line="240" w:lineRule="auto"/>
              <w:jc w:val="center"/>
              <w:rPr>
                <w:kern w:val="0"/>
                <w:sz w:val="20"/>
                <w:szCs w:val="20"/>
                <w:lang w:val="sr-Latn-BA"/>
              </w:rPr>
            </w:pPr>
          </w:p>
        </w:tc>
        <w:tc>
          <w:tcPr>
            <w:tcW w:w="1460" w:type="dxa"/>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Općina Ključ</w:t>
            </w:r>
            <w:r w:rsidR="00194439">
              <w:rPr>
                <w:kern w:val="0"/>
                <w:sz w:val="20"/>
                <w:szCs w:val="20"/>
                <w:lang w:val="sr-Latn-BA"/>
              </w:rPr>
              <w:t>,</w:t>
            </w:r>
            <w:r w:rsidRPr="00D56EB7">
              <w:rPr>
                <w:kern w:val="0"/>
                <w:sz w:val="20"/>
                <w:szCs w:val="20"/>
                <w:lang w:val="sr-Latn-BA"/>
              </w:rPr>
              <w:t xml:space="preserve">                                       Služba za finansije, trezor i privredu</w:t>
            </w:r>
          </w:p>
        </w:tc>
        <w:tc>
          <w:tcPr>
            <w:tcW w:w="1438"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5.000</w:t>
            </w:r>
          </w:p>
        </w:tc>
      </w:tr>
      <w:tr w:rsidR="00C844FE" w:rsidRPr="00D56EB7" w:rsidTr="00D56EB7">
        <w:trPr>
          <w:jc w:val="center"/>
        </w:trPr>
        <w:tc>
          <w:tcPr>
            <w:tcW w:w="2538" w:type="dxa"/>
            <w:tcBorders>
              <w:top w:val="single" w:sz="4" w:space="0" w:color="auto"/>
              <w:bottom w:val="single" w:sz="4" w:space="0" w:color="auto"/>
            </w:tcBorders>
            <w:vAlign w:val="center"/>
          </w:tcPr>
          <w:p w:rsidR="00C844FE" w:rsidRPr="00D56EB7" w:rsidRDefault="00194439" w:rsidP="006C3F2C">
            <w:pPr>
              <w:spacing w:after="0" w:line="240" w:lineRule="auto"/>
              <w:jc w:val="left"/>
              <w:rPr>
                <w:kern w:val="0"/>
                <w:sz w:val="20"/>
                <w:szCs w:val="20"/>
                <w:lang w:val="sr-Latn-BA"/>
              </w:rPr>
            </w:pPr>
            <w:r>
              <w:rPr>
                <w:kern w:val="0"/>
                <w:sz w:val="20"/>
                <w:szCs w:val="20"/>
                <w:lang w:val="sr-Latn-BA"/>
              </w:rPr>
              <w:t>3.1. Izrada plana korištenja</w:t>
            </w:r>
            <w:r w:rsidR="00C844FE" w:rsidRPr="00D56EB7">
              <w:rPr>
                <w:kern w:val="0"/>
                <w:sz w:val="20"/>
                <w:szCs w:val="20"/>
                <w:lang w:val="sr-Latn-BA"/>
              </w:rPr>
              <w:t xml:space="preserve"> kompleksa Stari grad</w:t>
            </w:r>
          </w:p>
        </w:tc>
        <w:tc>
          <w:tcPr>
            <w:tcW w:w="1844" w:type="dxa"/>
            <w:vAlign w:val="center"/>
          </w:tcPr>
          <w:p w:rsidR="00C844FE" w:rsidRPr="00D56EB7" w:rsidRDefault="00C844FE" w:rsidP="006C3F2C">
            <w:pPr>
              <w:spacing w:after="0" w:line="240" w:lineRule="auto"/>
              <w:jc w:val="left"/>
              <w:rPr>
                <w:kern w:val="0"/>
                <w:sz w:val="20"/>
                <w:szCs w:val="20"/>
                <w:lang w:val="bs-Latn-BA"/>
              </w:rPr>
            </w:pPr>
            <w:r w:rsidRPr="00D56EB7">
              <w:rPr>
                <w:kern w:val="0"/>
                <w:sz w:val="20"/>
                <w:szCs w:val="20"/>
                <w:lang w:val="bs-Latn-BA"/>
              </w:rPr>
              <w:t>Program 3</w:t>
            </w:r>
            <w:r w:rsidR="00194439">
              <w:rPr>
                <w:kern w:val="0"/>
                <w:sz w:val="20"/>
                <w:szCs w:val="20"/>
                <w:lang w:val="bs-Latn-BA"/>
              </w:rPr>
              <w:t>.</w:t>
            </w:r>
          </w:p>
          <w:p w:rsidR="00C844FE" w:rsidRPr="00D56EB7" w:rsidRDefault="00C844FE" w:rsidP="006C3F2C">
            <w:pPr>
              <w:spacing w:after="0" w:line="240" w:lineRule="auto"/>
              <w:jc w:val="left"/>
              <w:rPr>
                <w:rFonts w:cs="Calibri"/>
                <w:kern w:val="0"/>
                <w:sz w:val="20"/>
                <w:szCs w:val="20"/>
                <w:lang w:val="bs-Latn-BA"/>
              </w:rPr>
            </w:pPr>
            <w:r w:rsidRPr="00D56EB7">
              <w:rPr>
                <w:kern w:val="0"/>
                <w:sz w:val="20"/>
                <w:szCs w:val="20"/>
                <w:lang w:val="bs-Latn-BA"/>
              </w:rPr>
              <w:t>Razvoj turističke ponude</w:t>
            </w:r>
          </w:p>
        </w:tc>
        <w:tc>
          <w:tcPr>
            <w:tcW w:w="2775" w:type="dxa"/>
            <w:vAlign w:val="center"/>
          </w:tcPr>
          <w:p w:rsidR="00C844FE" w:rsidRPr="00D56EB7" w:rsidRDefault="00C844FE" w:rsidP="006C3F2C">
            <w:pPr>
              <w:tabs>
                <w:tab w:val="left" w:pos="385"/>
              </w:tabs>
              <w:spacing w:after="0" w:line="240" w:lineRule="auto"/>
              <w:jc w:val="left"/>
              <w:rPr>
                <w:rFonts w:cs="Arial"/>
                <w:kern w:val="0"/>
                <w:sz w:val="20"/>
                <w:szCs w:val="20"/>
                <w:lang w:val="sr-Latn-BA"/>
              </w:rPr>
            </w:pPr>
            <w:r w:rsidRPr="00D56EB7">
              <w:rPr>
                <w:rFonts w:cs="Arial"/>
                <w:kern w:val="0"/>
                <w:sz w:val="20"/>
                <w:szCs w:val="20"/>
                <w:lang w:val="sr-Latn-BA"/>
              </w:rPr>
              <w:t xml:space="preserve">O.C. </w:t>
            </w:r>
            <w:r w:rsidR="00194439">
              <w:rPr>
                <w:rFonts w:cs="Arial"/>
                <w:kern w:val="0"/>
                <w:sz w:val="20"/>
                <w:szCs w:val="20"/>
                <w:lang w:val="sr-Latn-BA"/>
              </w:rPr>
              <w:t>3</w:t>
            </w:r>
            <w:r w:rsidRPr="00D56EB7">
              <w:rPr>
                <w:rFonts w:cs="Arial"/>
                <w:kern w:val="0"/>
                <w:sz w:val="20"/>
                <w:szCs w:val="20"/>
                <w:lang w:val="sr-Latn-BA"/>
              </w:rPr>
              <w:t>. Povećati broj noćenja turista na području općine Ključ za 30% do 2018. godine</w:t>
            </w:r>
          </w:p>
          <w:p w:rsidR="00C844FE" w:rsidRPr="00D56EB7" w:rsidRDefault="00C844FE" w:rsidP="006C3F2C">
            <w:pPr>
              <w:spacing w:after="0" w:line="240" w:lineRule="auto"/>
              <w:jc w:val="left"/>
              <w:rPr>
                <w:rFonts w:cs="Arial"/>
                <w:kern w:val="0"/>
                <w:sz w:val="20"/>
                <w:szCs w:val="20"/>
                <w:lang w:val="sr-Latn-BA"/>
              </w:rPr>
            </w:pPr>
          </w:p>
        </w:tc>
        <w:tc>
          <w:tcPr>
            <w:tcW w:w="2522" w:type="dxa"/>
            <w:tcBorders>
              <w:right w:val="single" w:sz="4" w:space="0" w:color="auto"/>
            </w:tcBorders>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Izrađen plan korištenja kompleksa Stari grad do kraja 2014.godine</w:t>
            </w:r>
          </w:p>
          <w:p w:rsidR="00C844FE" w:rsidRPr="00D56EB7" w:rsidRDefault="00C844FE" w:rsidP="006C3F2C">
            <w:pPr>
              <w:spacing w:after="0" w:line="240" w:lineRule="auto"/>
              <w:jc w:val="center"/>
              <w:rPr>
                <w:kern w:val="0"/>
                <w:sz w:val="20"/>
                <w:szCs w:val="20"/>
                <w:lang w:val="sr-Latn-BA"/>
              </w:rPr>
            </w:pPr>
          </w:p>
        </w:tc>
        <w:tc>
          <w:tcPr>
            <w:tcW w:w="1606" w:type="dxa"/>
            <w:tcBorders>
              <w:left w:val="single" w:sz="4" w:space="0" w:color="auto"/>
            </w:tcBorders>
            <w:vAlign w:val="center"/>
          </w:tcPr>
          <w:p w:rsidR="00C844FE" w:rsidRPr="00D56EB7" w:rsidRDefault="00C844FE" w:rsidP="006C3F2C">
            <w:pPr>
              <w:spacing w:after="0" w:line="240" w:lineRule="auto"/>
              <w:jc w:val="center"/>
              <w:rPr>
                <w:kern w:val="0"/>
                <w:sz w:val="20"/>
                <w:szCs w:val="20"/>
                <w:lang w:val="sr-Latn-BA"/>
              </w:rPr>
            </w:pPr>
          </w:p>
        </w:tc>
        <w:tc>
          <w:tcPr>
            <w:tcW w:w="1460" w:type="dxa"/>
            <w:vAlign w:val="center"/>
          </w:tcPr>
          <w:p w:rsidR="00C844FE" w:rsidRPr="00D56EB7" w:rsidRDefault="00C844FE" w:rsidP="006C3F2C">
            <w:pPr>
              <w:spacing w:after="0" w:line="240" w:lineRule="auto"/>
              <w:jc w:val="left"/>
              <w:rPr>
                <w:rFonts w:cs="Arial"/>
                <w:kern w:val="0"/>
                <w:sz w:val="20"/>
                <w:szCs w:val="20"/>
                <w:lang w:val="sr-Latn-BA"/>
              </w:rPr>
            </w:pPr>
            <w:r w:rsidRPr="00D56EB7">
              <w:rPr>
                <w:rFonts w:cs="Arial"/>
                <w:kern w:val="0"/>
                <w:sz w:val="20"/>
                <w:szCs w:val="20"/>
                <w:lang w:val="sr-Latn-BA"/>
              </w:rPr>
              <w:t>Općina Ključ</w:t>
            </w:r>
            <w:r w:rsidR="00194439">
              <w:rPr>
                <w:rFonts w:cs="Arial"/>
                <w:kern w:val="0"/>
                <w:sz w:val="20"/>
                <w:szCs w:val="20"/>
                <w:lang w:val="sr-Latn-BA"/>
              </w:rPr>
              <w:t>,</w:t>
            </w:r>
            <w:r w:rsidRPr="00D56EB7">
              <w:rPr>
                <w:rFonts w:cs="Arial"/>
                <w:kern w:val="0"/>
                <w:sz w:val="20"/>
                <w:szCs w:val="20"/>
                <w:lang w:val="sr-Latn-BA"/>
              </w:rPr>
              <w:t xml:space="preserve">                                       SPUSKIPP</w:t>
            </w:r>
            <w:r w:rsidR="00194439">
              <w:rPr>
                <w:rFonts w:cs="Arial"/>
                <w:kern w:val="0"/>
                <w:sz w:val="20"/>
                <w:szCs w:val="20"/>
                <w:lang w:val="sr-Latn-BA"/>
              </w:rPr>
              <w:t>,</w:t>
            </w:r>
            <w:r w:rsidRPr="00D56EB7">
              <w:rPr>
                <w:rFonts w:cs="Arial"/>
                <w:kern w:val="0"/>
                <w:sz w:val="20"/>
                <w:szCs w:val="20"/>
                <w:lang w:val="sr-Latn-BA"/>
              </w:rPr>
              <w:t xml:space="preserve"> </w:t>
            </w:r>
          </w:p>
          <w:p w:rsidR="00C844FE" w:rsidRPr="00D56EB7" w:rsidRDefault="00C844FE" w:rsidP="006C3F2C">
            <w:pPr>
              <w:spacing w:after="0" w:line="240" w:lineRule="auto"/>
              <w:jc w:val="left"/>
              <w:rPr>
                <w:rFonts w:cs="Arial"/>
                <w:kern w:val="0"/>
                <w:sz w:val="20"/>
                <w:szCs w:val="20"/>
                <w:lang w:val="sr-Latn-BA"/>
              </w:rPr>
            </w:pPr>
            <w:r w:rsidRPr="00D56EB7">
              <w:rPr>
                <w:rFonts w:cs="Arial"/>
                <w:kern w:val="0"/>
                <w:sz w:val="20"/>
                <w:szCs w:val="20"/>
                <w:lang w:val="sr-Latn-BA"/>
              </w:rPr>
              <w:t>Služba za finansije, trezor i privredu</w:t>
            </w:r>
          </w:p>
        </w:tc>
        <w:tc>
          <w:tcPr>
            <w:tcW w:w="1438" w:type="dxa"/>
            <w:vAlign w:val="center"/>
          </w:tcPr>
          <w:p w:rsidR="00C844FE" w:rsidRPr="00D56EB7" w:rsidRDefault="00C844FE" w:rsidP="006C3F2C">
            <w:pPr>
              <w:spacing w:after="0" w:line="240" w:lineRule="auto"/>
              <w:jc w:val="center"/>
              <w:rPr>
                <w:kern w:val="0"/>
                <w:sz w:val="20"/>
                <w:szCs w:val="20"/>
                <w:lang w:val="sr-Latn-BA"/>
              </w:rPr>
            </w:pPr>
            <w:r w:rsidRPr="00D56EB7">
              <w:rPr>
                <w:noProof/>
                <w:kern w:val="0"/>
                <w:sz w:val="20"/>
                <w:szCs w:val="20"/>
                <w:lang w:val="bs-Latn-BA"/>
              </w:rPr>
              <w:t>2.000</w:t>
            </w:r>
          </w:p>
        </w:tc>
      </w:tr>
      <w:tr w:rsidR="00C844FE" w:rsidRPr="00D56EB7" w:rsidTr="00D56EB7">
        <w:trPr>
          <w:jc w:val="center"/>
        </w:trPr>
        <w:tc>
          <w:tcPr>
            <w:tcW w:w="2538" w:type="dxa"/>
            <w:tcBorders>
              <w:top w:val="single" w:sz="4" w:space="0" w:color="auto"/>
              <w:bottom w:val="single" w:sz="4" w:space="0" w:color="auto"/>
            </w:tcBorders>
            <w:shd w:val="clear" w:color="auto" w:fill="FFFFFF"/>
            <w:vAlign w:val="center"/>
          </w:tcPr>
          <w:p w:rsidR="00C844FE" w:rsidRPr="00D56EB7" w:rsidRDefault="00C844FE" w:rsidP="006C3F2C">
            <w:pPr>
              <w:spacing w:after="0" w:line="240" w:lineRule="auto"/>
              <w:jc w:val="left"/>
              <w:rPr>
                <w:kern w:val="0"/>
                <w:sz w:val="20"/>
                <w:szCs w:val="20"/>
                <w:lang w:val="sr-Latn-BA"/>
              </w:rPr>
            </w:pPr>
            <w:r w:rsidRPr="00D56EB7">
              <w:rPr>
                <w:rFonts w:cs="Arial"/>
                <w:kern w:val="0"/>
                <w:sz w:val="20"/>
                <w:szCs w:val="20"/>
                <w:lang w:val="sr-Latn-BA"/>
              </w:rPr>
              <w:t>3.2.  Iluminacija Starog grada Ključ</w:t>
            </w:r>
          </w:p>
        </w:tc>
        <w:tc>
          <w:tcPr>
            <w:tcW w:w="1844" w:type="dxa"/>
            <w:shd w:val="clear" w:color="auto" w:fill="FFFFFF"/>
            <w:vAlign w:val="center"/>
          </w:tcPr>
          <w:p w:rsidR="00C844FE" w:rsidRPr="00D56EB7" w:rsidRDefault="00C844FE" w:rsidP="006C3F2C">
            <w:pPr>
              <w:spacing w:after="0" w:line="240" w:lineRule="auto"/>
              <w:jc w:val="left"/>
              <w:rPr>
                <w:kern w:val="0"/>
                <w:sz w:val="20"/>
                <w:szCs w:val="20"/>
                <w:lang w:val="bs-Latn-BA"/>
              </w:rPr>
            </w:pPr>
            <w:r w:rsidRPr="00D56EB7">
              <w:rPr>
                <w:kern w:val="0"/>
                <w:sz w:val="20"/>
                <w:szCs w:val="20"/>
                <w:lang w:val="bs-Latn-BA"/>
              </w:rPr>
              <w:t>Program 3</w:t>
            </w:r>
            <w:r w:rsidR="00194439">
              <w:rPr>
                <w:kern w:val="0"/>
                <w:sz w:val="20"/>
                <w:szCs w:val="20"/>
                <w:lang w:val="bs-Latn-BA"/>
              </w:rPr>
              <w:t>.</w:t>
            </w:r>
          </w:p>
          <w:p w:rsidR="00C844FE" w:rsidRPr="00D56EB7" w:rsidRDefault="00C844FE" w:rsidP="006C3F2C">
            <w:pPr>
              <w:spacing w:after="0" w:line="240" w:lineRule="auto"/>
              <w:jc w:val="left"/>
              <w:rPr>
                <w:kern w:val="0"/>
                <w:sz w:val="20"/>
                <w:szCs w:val="20"/>
                <w:lang w:val="bs-Latn-BA"/>
              </w:rPr>
            </w:pPr>
            <w:r w:rsidRPr="00D56EB7">
              <w:rPr>
                <w:kern w:val="0"/>
                <w:sz w:val="20"/>
                <w:szCs w:val="20"/>
                <w:lang w:val="bs-Latn-BA"/>
              </w:rPr>
              <w:t xml:space="preserve">Razvoj </w:t>
            </w:r>
            <w:r w:rsidRPr="00D56EB7">
              <w:rPr>
                <w:rFonts w:cs="Arial"/>
                <w:kern w:val="0"/>
                <w:sz w:val="20"/>
                <w:szCs w:val="20"/>
                <w:lang w:val="sr-Latn-BA"/>
              </w:rPr>
              <w:t>turističke</w:t>
            </w:r>
            <w:r w:rsidRPr="00D56EB7">
              <w:rPr>
                <w:kern w:val="0"/>
                <w:sz w:val="20"/>
                <w:szCs w:val="20"/>
                <w:lang w:val="bs-Latn-BA"/>
              </w:rPr>
              <w:t xml:space="preserve"> ponude</w:t>
            </w:r>
          </w:p>
        </w:tc>
        <w:tc>
          <w:tcPr>
            <w:tcW w:w="2775" w:type="dxa"/>
            <w:shd w:val="clear" w:color="auto" w:fill="FFFFFF"/>
            <w:vAlign w:val="center"/>
          </w:tcPr>
          <w:p w:rsidR="00C844FE" w:rsidRPr="00D56EB7" w:rsidRDefault="00C844FE" w:rsidP="006C3F2C">
            <w:pPr>
              <w:tabs>
                <w:tab w:val="left" w:pos="385"/>
              </w:tabs>
              <w:spacing w:after="0" w:line="240" w:lineRule="auto"/>
              <w:jc w:val="left"/>
              <w:rPr>
                <w:rFonts w:cs="Arial"/>
                <w:kern w:val="0"/>
                <w:sz w:val="20"/>
                <w:szCs w:val="20"/>
                <w:lang w:val="sr-Latn-BA"/>
              </w:rPr>
            </w:pPr>
            <w:r w:rsidRPr="00D56EB7">
              <w:rPr>
                <w:rFonts w:cs="Arial"/>
                <w:kern w:val="0"/>
                <w:sz w:val="20"/>
                <w:szCs w:val="20"/>
                <w:lang w:val="sr-Latn-BA"/>
              </w:rPr>
              <w:t>O.C. 3. Povećati broj noćenja turista na području općine Ključ za 30% do 2018. godine</w:t>
            </w:r>
          </w:p>
          <w:p w:rsidR="00C844FE" w:rsidRPr="00D56EB7" w:rsidRDefault="00C844FE" w:rsidP="006C3F2C">
            <w:pPr>
              <w:tabs>
                <w:tab w:val="left" w:pos="385"/>
              </w:tabs>
              <w:spacing w:after="0" w:line="240" w:lineRule="auto"/>
              <w:jc w:val="left"/>
              <w:rPr>
                <w:rFonts w:cs="Arial"/>
                <w:kern w:val="0"/>
                <w:sz w:val="20"/>
                <w:szCs w:val="20"/>
                <w:lang w:val="sr-Latn-BA"/>
              </w:rPr>
            </w:pPr>
          </w:p>
        </w:tc>
        <w:tc>
          <w:tcPr>
            <w:tcW w:w="2522" w:type="dxa"/>
            <w:tcBorders>
              <w:right w:val="single" w:sz="4" w:space="0" w:color="auto"/>
            </w:tcBorders>
            <w:shd w:val="clear" w:color="auto" w:fill="FFFFFF"/>
            <w:vAlign w:val="center"/>
          </w:tcPr>
          <w:p w:rsidR="00C844FE" w:rsidRPr="00D56EB7" w:rsidRDefault="00194439" w:rsidP="006C3F2C">
            <w:pPr>
              <w:spacing w:after="0" w:line="240" w:lineRule="auto"/>
              <w:jc w:val="left"/>
              <w:rPr>
                <w:kern w:val="0"/>
                <w:sz w:val="20"/>
                <w:szCs w:val="20"/>
                <w:lang w:val="sr-Latn-BA"/>
              </w:rPr>
            </w:pPr>
            <w:r>
              <w:rPr>
                <w:kern w:val="0"/>
                <w:sz w:val="20"/>
                <w:szCs w:val="20"/>
                <w:lang w:val="sr-Latn-BA"/>
              </w:rPr>
              <w:t>Izvršena i</w:t>
            </w:r>
            <w:r w:rsidR="00C844FE" w:rsidRPr="00D56EB7">
              <w:rPr>
                <w:kern w:val="0"/>
                <w:sz w:val="20"/>
                <w:szCs w:val="20"/>
                <w:lang w:val="sr-Latn-BA"/>
              </w:rPr>
              <w:t>luminacija do kraja 2014</w:t>
            </w:r>
            <w:r>
              <w:rPr>
                <w:kern w:val="0"/>
                <w:sz w:val="20"/>
                <w:szCs w:val="20"/>
                <w:lang w:val="sr-Latn-BA"/>
              </w:rPr>
              <w:t>.</w:t>
            </w:r>
            <w:r w:rsidR="00C844FE" w:rsidRPr="00D56EB7">
              <w:rPr>
                <w:kern w:val="0"/>
                <w:sz w:val="20"/>
                <w:szCs w:val="20"/>
                <w:lang w:val="sr-Latn-BA"/>
              </w:rPr>
              <w:t xml:space="preserve"> godine</w:t>
            </w:r>
          </w:p>
        </w:tc>
        <w:tc>
          <w:tcPr>
            <w:tcW w:w="1606" w:type="dxa"/>
            <w:tcBorders>
              <w:left w:val="single" w:sz="4" w:space="0" w:color="auto"/>
            </w:tcBorders>
            <w:shd w:val="clear" w:color="auto" w:fill="FFFFFF"/>
            <w:vAlign w:val="center"/>
          </w:tcPr>
          <w:p w:rsidR="00C844FE" w:rsidRPr="00D56EB7" w:rsidRDefault="00C844FE" w:rsidP="006C3F2C">
            <w:pPr>
              <w:spacing w:after="0" w:line="240" w:lineRule="auto"/>
              <w:jc w:val="center"/>
              <w:rPr>
                <w:kern w:val="0"/>
                <w:sz w:val="20"/>
                <w:szCs w:val="20"/>
                <w:lang w:val="sr-Latn-BA"/>
              </w:rPr>
            </w:pPr>
          </w:p>
        </w:tc>
        <w:tc>
          <w:tcPr>
            <w:tcW w:w="1460" w:type="dxa"/>
            <w:shd w:val="clear" w:color="auto" w:fill="FFFFFF"/>
            <w:vAlign w:val="center"/>
          </w:tcPr>
          <w:p w:rsidR="00C844FE" w:rsidRPr="00D56EB7" w:rsidRDefault="00C844FE" w:rsidP="006C3F2C">
            <w:pPr>
              <w:spacing w:after="0" w:line="240" w:lineRule="auto"/>
              <w:jc w:val="left"/>
              <w:rPr>
                <w:rFonts w:cs="Arial"/>
                <w:kern w:val="0"/>
                <w:sz w:val="20"/>
                <w:szCs w:val="20"/>
                <w:lang w:val="sr-Latn-BA"/>
              </w:rPr>
            </w:pPr>
            <w:r w:rsidRPr="00D56EB7">
              <w:rPr>
                <w:rFonts w:cs="Arial"/>
                <w:kern w:val="0"/>
                <w:sz w:val="20"/>
                <w:szCs w:val="20"/>
                <w:lang w:val="sr-Latn-BA"/>
              </w:rPr>
              <w:t>Općina Ključ</w:t>
            </w:r>
            <w:r w:rsidR="00194439">
              <w:rPr>
                <w:rFonts w:cs="Arial"/>
                <w:kern w:val="0"/>
                <w:sz w:val="20"/>
                <w:szCs w:val="20"/>
                <w:lang w:val="sr-Latn-BA"/>
              </w:rPr>
              <w:t>,</w:t>
            </w:r>
            <w:r w:rsidRPr="00D56EB7">
              <w:rPr>
                <w:rFonts w:cs="Arial"/>
                <w:kern w:val="0"/>
                <w:sz w:val="20"/>
                <w:szCs w:val="20"/>
                <w:lang w:val="sr-Latn-BA"/>
              </w:rPr>
              <w:t xml:space="preserve">                                       SPUSKIPP</w:t>
            </w:r>
            <w:r w:rsidR="00194439">
              <w:rPr>
                <w:rFonts w:cs="Arial"/>
                <w:kern w:val="0"/>
                <w:sz w:val="20"/>
                <w:szCs w:val="20"/>
                <w:lang w:val="sr-Latn-BA"/>
              </w:rPr>
              <w:t>,</w:t>
            </w:r>
            <w:r w:rsidRPr="00D56EB7">
              <w:rPr>
                <w:rFonts w:cs="Arial"/>
                <w:kern w:val="0"/>
                <w:sz w:val="20"/>
                <w:szCs w:val="20"/>
                <w:lang w:val="sr-Latn-BA"/>
              </w:rPr>
              <w:t xml:space="preserve"> </w:t>
            </w:r>
          </w:p>
          <w:p w:rsidR="00C844FE" w:rsidRPr="00D56EB7" w:rsidRDefault="00C844FE" w:rsidP="006C3F2C">
            <w:pPr>
              <w:spacing w:after="0" w:line="240" w:lineRule="auto"/>
              <w:jc w:val="left"/>
              <w:rPr>
                <w:rFonts w:cs="Arial"/>
                <w:kern w:val="0"/>
                <w:sz w:val="20"/>
                <w:szCs w:val="20"/>
                <w:lang w:val="sr-Latn-BA"/>
              </w:rPr>
            </w:pPr>
            <w:r w:rsidRPr="00D56EB7">
              <w:rPr>
                <w:rFonts w:cs="Arial"/>
                <w:kern w:val="0"/>
                <w:sz w:val="20"/>
                <w:szCs w:val="20"/>
                <w:lang w:val="sr-Latn-BA"/>
              </w:rPr>
              <w:t>Služba za finansije, trezor i privredu</w:t>
            </w:r>
          </w:p>
        </w:tc>
        <w:tc>
          <w:tcPr>
            <w:tcW w:w="1438" w:type="dxa"/>
            <w:shd w:val="clear" w:color="auto" w:fill="FFFFFF"/>
            <w:vAlign w:val="center"/>
          </w:tcPr>
          <w:p w:rsidR="00C844FE" w:rsidRPr="00D56EB7" w:rsidRDefault="00C844FE" w:rsidP="006C3F2C">
            <w:pPr>
              <w:spacing w:after="0" w:line="240" w:lineRule="auto"/>
              <w:jc w:val="center"/>
              <w:rPr>
                <w:noProof/>
                <w:kern w:val="0"/>
                <w:sz w:val="20"/>
                <w:szCs w:val="20"/>
                <w:lang w:val="bs-Latn-BA"/>
              </w:rPr>
            </w:pPr>
            <w:r w:rsidRPr="00D56EB7">
              <w:rPr>
                <w:noProof/>
                <w:kern w:val="0"/>
                <w:sz w:val="20"/>
                <w:szCs w:val="20"/>
                <w:lang w:val="bs-Latn-BA"/>
              </w:rPr>
              <w:t>30.000</w:t>
            </w:r>
          </w:p>
        </w:tc>
      </w:tr>
      <w:tr w:rsidR="00C844FE" w:rsidRPr="00D56EB7" w:rsidTr="00D56EB7">
        <w:trPr>
          <w:jc w:val="center"/>
        </w:trPr>
        <w:tc>
          <w:tcPr>
            <w:tcW w:w="2538" w:type="dxa"/>
            <w:tcBorders>
              <w:top w:val="single" w:sz="4" w:space="0" w:color="auto"/>
              <w:bottom w:val="single" w:sz="4" w:space="0" w:color="auto"/>
            </w:tcBorders>
            <w:shd w:val="clear" w:color="auto" w:fill="FFFFFF"/>
            <w:vAlign w:val="center"/>
          </w:tcPr>
          <w:p w:rsidR="00C844FE" w:rsidRPr="00D56EB7" w:rsidRDefault="00194439" w:rsidP="006C3F2C">
            <w:pPr>
              <w:spacing w:after="0" w:line="240" w:lineRule="auto"/>
              <w:jc w:val="left"/>
              <w:rPr>
                <w:kern w:val="0"/>
                <w:sz w:val="20"/>
                <w:szCs w:val="20"/>
                <w:lang w:val="sr-Latn-BA"/>
              </w:rPr>
            </w:pPr>
            <w:r>
              <w:rPr>
                <w:kern w:val="0"/>
                <w:sz w:val="20"/>
                <w:szCs w:val="20"/>
                <w:lang w:val="sr-Latn-BA"/>
              </w:rPr>
              <w:t>3.3. Izrada plana korištenja</w:t>
            </w:r>
            <w:r w:rsidR="00C844FE" w:rsidRPr="00D56EB7">
              <w:rPr>
                <w:kern w:val="0"/>
                <w:sz w:val="20"/>
                <w:szCs w:val="20"/>
                <w:lang w:val="sr-Latn-BA"/>
              </w:rPr>
              <w:t xml:space="preserve"> kompleksa Stari grad i izvođenje radova</w:t>
            </w:r>
          </w:p>
        </w:tc>
        <w:tc>
          <w:tcPr>
            <w:tcW w:w="1844" w:type="dxa"/>
            <w:shd w:val="clear" w:color="auto" w:fill="FFFFFF"/>
            <w:vAlign w:val="center"/>
          </w:tcPr>
          <w:p w:rsidR="00C844FE" w:rsidRPr="00D56EB7" w:rsidRDefault="00C844FE" w:rsidP="006C3F2C">
            <w:pPr>
              <w:spacing w:after="0" w:line="240" w:lineRule="auto"/>
              <w:jc w:val="left"/>
              <w:rPr>
                <w:kern w:val="0"/>
                <w:sz w:val="20"/>
                <w:szCs w:val="20"/>
                <w:lang w:val="bs-Latn-BA"/>
              </w:rPr>
            </w:pPr>
            <w:r w:rsidRPr="00D56EB7">
              <w:rPr>
                <w:kern w:val="0"/>
                <w:sz w:val="20"/>
                <w:szCs w:val="20"/>
                <w:lang w:val="bs-Latn-BA"/>
              </w:rPr>
              <w:t>Program 3</w:t>
            </w:r>
            <w:r w:rsidR="00194439">
              <w:rPr>
                <w:kern w:val="0"/>
                <w:sz w:val="20"/>
                <w:szCs w:val="20"/>
                <w:lang w:val="bs-Latn-BA"/>
              </w:rPr>
              <w:t>.</w:t>
            </w:r>
          </w:p>
          <w:p w:rsidR="00C844FE" w:rsidRPr="00D56EB7" w:rsidRDefault="00C844FE" w:rsidP="006C3F2C">
            <w:pPr>
              <w:spacing w:after="0" w:line="240" w:lineRule="auto"/>
              <w:jc w:val="left"/>
              <w:rPr>
                <w:kern w:val="0"/>
                <w:sz w:val="20"/>
                <w:szCs w:val="20"/>
                <w:lang w:val="bs-Latn-BA"/>
              </w:rPr>
            </w:pPr>
            <w:r w:rsidRPr="00D56EB7">
              <w:rPr>
                <w:kern w:val="0"/>
                <w:sz w:val="20"/>
                <w:szCs w:val="20"/>
                <w:lang w:val="bs-Latn-BA"/>
              </w:rPr>
              <w:t>Razvoj turističke ponude</w:t>
            </w:r>
          </w:p>
        </w:tc>
        <w:tc>
          <w:tcPr>
            <w:tcW w:w="2775" w:type="dxa"/>
            <w:shd w:val="clear" w:color="auto" w:fill="FFFFFF"/>
            <w:vAlign w:val="center"/>
          </w:tcPr>
          <w:p w:rsidR="00C844FE" w:rsidRPr="00D56EB7" w:rsidRDefault="00C844FE" w:rsidP="006C3F2C">
            <w:pPr>
              <w:tabs>
                <w:tab w:val="left" w:pos="385"/>
              </w:tabs>
              <w:spacing w:after="0" w:line="240" w:lineRule="auto"/>
              <w:jc w:val="left"/>
              <w:rPr>
                <w:rFonts w:cs="Arial"/>
                <w:kern w:val="0"/>
                <w:sz w:val="20"/>
                <w:szCs w:val="20"/>
                <w:lang w:val="sr-Latn-BA"/>
              </w:rPr>
            </w:pPr>
            <w:r w:rsidRPr="00D56EB7">
              <w:rPr>
                <w:rFonts w:cs="Arial"/>
                <w:kern w:val="0"/>
                <w:sz w:val="20"/>
                <w:szCs w:val="20"/>
                <w:lang w:val="sr-Latn-BA"/>
              </w:rPr>
              <w:t>O.C. 3. Povećati broj noćenja turista na području općine Ključ za 30% do 2018. godine</w:t>
            </w:r>
          </w:p>
          <w:p w:rsidR="00C844FE" w:rsidRPr="00D56EB7" w:rsidRDefault="00C844FE" w:rsidP="006C3F2C">
            <w:pPr>
              <w:tabs>
                <w:tab w:val="left" w:pos="385"/>
              </w:tabs>
              <w:spacing w:after="0" w:line="240" w:lineRule="auto"/>
              <w:jc w:val="left"/>
              <w:rPr>
                <w:rFonts w:cs="Arial"/>
                <w:kern w:val="0"/>
                <w:sz w:val="20"/>
                <w:szCs w:val="20"/>
                <w:lang w:val="sr-Latn-BA"/>
              </w:rPr>
            </w:pPr>
          </w:p>
        </w:tc>
        <w:tc>
          <w:tcPr>
            <w:tcW w:w="2522" w:type="dxa"/>
            <w:tcBorders>
              <w:right w:val="single" w:sz="4" w:space="0" w:color="auto"/>
            </w:tcBorders>
            <w:shd w:val="clear" w:color="auto" w:fill="FFFFFF"/>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Izrađen plan korištenja kompleksa Stari grad do kraja 2014.godine</w:t>
            </w:r>
          </w:p>
        </w:tc>
        <w:tc>
          <w:tcPr>
            <w:tcW w:w="1606" w:type="dxa"/>
            <w:tcBorders>
              <w:left w:val="single" w:sz="4" w:space="0" w:color="auto"/>
            </w:tcBorders>
            <w:shd w:val="clear" w:color="auto" w:fill="FFFFFF"/>
            <w:vAlign w:val="center"/>
          </w:tcPr>
          <w:p w:rsidR="00C844FE" w:rsidRPr="00D56EB7" w:rsidRDefault="00C844FE" w:rsidP="006C3F2C">
            <w:pPr>
              <w:spacing w:after="0" w:line="240" w:lineRule="auto"/>
              <w:jc w:val="center"/>
              <w:rPr>
                <w:kern w:val="0"/>
                <w:sz w:val="20"/>
                <w:szCs w:val="20"/>
                <w:lang w:val="sr-Latn-BA"/>
              </w:rPr>
            </w:pPr>
          </w:p>
        </w:tc>
        <w:tc>
          <w:tcPr>
            <w:tcW w:w="1460" w:type="dxa"/>
            <w:shd w:val="clear" w:color="auto" w:fill="FFFFFF"/>
            <w:vAlign w:val="center"/>
          </w:tcPr>
          <w:p w:rsidR="00C844FE" w:rsidRPr="00D56EB7" w:rsidRDefault="00C844FE" w:rsidP="006C3F2C">
            <w:pPr>
              <w:spacing w:after="0" w:line="240" w:lineRule="auto"/>
              <w:jc w:val="left"/>
              <w:rPr>
                <w:rFonts w:cs="Arial"/>
                <w:kern w:val="0"/>
                <w:sz w:val="20"/>
                <w:szCs w:val="20"/>
                <w:lang w:val="sr-Latn-BA"/>
              </w:rPr>
            </w:pPr>
            <w:r w:rsidRPr="00D56EB7">
              <w:rPr>
                <w:rFonts w:cs="Arial"/>
                <w:kern w:val="0"/>
                <w:sz w:val="20"/>
                <w:szCs w:val="20"/>
                <w:lang w:val="sr-Latn-BA"/>
              </w:rPr>
              <w:t>Općina Ključ</w:t>
            </w:r>
            <w:r w:rsidR="00194439">
              <w:rPr>
                <w:rFonts w:cs="Arial"/>
                <w:kern w:val="0"/>
                <w:sz w:val="20"/>
                <w:szCs w:val="20"/>
                <w:lang w:val="sr-Latn-BA"/>
              </w:rPr>
              <w:t>,</w:t>
            </w:r>
            <w:r w:rsidRPr="00D56EB7">
              <w:rPr>
                <w:rFonts w:cs="Arial"/>
                <w:kern w:val="0"/>
                <w:sz w:val="20"/>
                <w:szCs w:val="20"/>
                <w:lang w:val="sr-Latn-BA"/>
              </w:rPr>
              <w:t xml:space="preserve">                                       SPUSKIPP</w:t>
            </w:r>
            <w:r w:rsidR="00194439">
              <w:rPr>
                <w:rFonts w:cs="Arial"/>
                <w:kern w:val="0"/>
                <w:sz w:val="20"/>
                <w:szCs w:val="20"/>
                <w:lang w:val="sr-Latn-BA"/>
              </w:rPr>
              <w:t>,</w:t>
            </w:r>
            <w:r w:rsidRPr="00D56EB7">
              <w:rPr>
                <w:rFonts w:cs="Arial"/>
                <w:kern w:val="0"/>
                <w:sz w:val="20"/>
                <w:szCs w:val="20"/>
                <w:lang w:val="sr-Latn-BA"/>
              </w:rPr>
              <w:t xml:space="preserve"> </w:t>
            </w:r>
          </w:p>
          <w:p w:rsidR="00C844FE" w:rsidRPr="00D56EB7" w:rsidRDefault="00C844FE" w:rsidP="006C3F2C">
            <w:pPr>
              <w:spacing w:after="0" w:line="240" w:lineRule="auto"/>
              <w:jc w:val="left"/>
              <w:rPr>
                <w:rFonts w:cs="Arial"/>
                <w:kern w:val="0"/>
                <w:sz w:val="20"/>
                <w:szCs w:val="20"/>
                <w:lang w:val="sr-Latn-BA"/>
              </w:rPr>
            </w:pPr>
            <w:r w:rsidRPr="00D56EB7">
              <w:rPr>
                <w:rFonts w:cs="Arial"/>
                <w:kern w:val="0"/>
                <w:sz w:val="20"/>
                <w:szCs w:val="20"/>
                <w:lang w:val="sr-Latn-BA"/>
              </w:rPr>
              <w:t>Služba za finansije, trezor i privredu</w:t>
            </w:r>
          </w:p>
        </w:tc>
        <w:tc>
          <w:tcPr>
            <w:tcW w:w="1438" w:type="dxa"/>
            <w:shd w:val="clear" w:color="auto" w:fill="FFFFFF"/>
            <w:vAlign w:val="center"/>
          </w:tcPr>
          <w:p w:rsidR="00C844FE" w:rsidRPr="00D56EB7" w:rsidRDefault="00C844FE" w:rsidP="006C3F2C">
            <w:pPr>
              <w:spacing w:after="0" w:line="240" w:lineRule="auto"/>
              <w:jc w:val="center"/>
              <w:rPr>
                <w:noProof/>
                <w:kern w:val="0"/>
                <w:sz w:val="20"/>
                <w:szCs w:val="20"/>
                <w:lang w:val="bs-Latn-BA"/>
              </w:rPr>
            </w:pPr>
            <w:r w:rsidRPr="00D56EB7">
              <w:rPr>
                <w:noProof/>
                <w:kern w:val="0"/>
                <w:sz w:val="20"/>
                <w:szCs w:val="20"/>
                <w:lang w:val="bs-Latn-BA"/>
              </w:rPr>
              <w:t>5.000</w:t>
            </w:r>
          </w:p>
        </w:tc>
      </w:tr>
      <w:tr w:rsidR="00C844FE" w:rsidRPr="00D56EB7" w:rsidTr="00D56EB7">
        <w:trPr>
          <w:trHeight w:val="365"/>
          <w:jc w:val="center"/>
        </w:trPr>
        <w:tc>
          <w:tcPr>
            <w:tcW w:w="14183" w:type="dxa"/>
            <w:gridSpan w:val="7"/>
            <w:shd w:val="clear" w:color="auto" w:fill="B8CCE4"/>
            <w:vAlign w:val="center"/>
          </w:tcPr>
          <w:p w:rsidR="00C844FE" w:rsidRPr="00D56EB7" w:rsidRDefault="00C844FE" w:rsidP="006C3F2C">
            <w:pPr>
              <w:spacing w:after="0" w:line="240" w:lineRule="auto"/>
              <w:jc w:val="center"/>
              <w:rPr>
                <w:b/>
                <w:kern w:val="0"/>
                <w:sz w:val="20"/>
                <w:szCs w:val="20"/>
                <w:lang w:val="sr-Latn-BA"/>
              </w:rPr>
            </w:pPr>
            <w:r w:rsidRPr="00D56EB7">
              <w:rPr>
                <w:b/>
                <w:kern w:val="0"/>
                <w:sz w:val="20"/>
                <w:szCs w:val="20"/>
                <w:lang w:val="sr-Latn-BA"/>
              </w:rPr>
              <w:t>Sektor 2: Društveni razvoj</w:t>
            </w:r>
          </w:p>
        </w:tc>
      </w:tr>
      <w:tr w:rsidR="00C844FE" w:rsidRPr="00D56EB7" w:rsidTr="00D56EB7">
        <w:trPr>
          <w:jc w:val="center"/>
        </w:trPr>
        <w:tc>
          <w:tcPr>
            <w:tcW w:w="2538" w:type="dxa"/>
            <w:tcBorders>
              <w:bottom w:val="single" w:sz="4" w:space="0" w:color="auto"/>
            </w:tcBorders>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1.1. Adaptacija zgrade vrtića “Ljiljan“ Ključ</w:t>
            </w:r>
          </w:p>
          <w:p w:rsidR="00C844FE" w:rsidRPr="00D56EB7" w:rsidRDefault="00C844FE" w:rsidP="006C3F2C">
            <w:pPr>
              <w:spacing w:after="0" w:line="240" w:lineRule="auto"/>
              <w:jc w:val="center"/>
              <w:rPr>
                <w:kern w:val="0"/>
                <w:sz w:val="20"/>
                <w:szCs w:val="20"/>
                <w:lang w:val="sr-Latn-BA"/>
              </w:rPr>
            </w:pPr>
          </w:p>
        </w:tc>
        <w:tc>
          <w:tcPr>
            <w:tcW w:w="1844" w:type="dxa"/>
            <w:vAlign w:val="center"/>
          </w:tcPr>
          <w:p w:rsidR="00C844FE" w:rsidRPr="00D56EB7" w:rsidRDefault="00C844FE" w:rsidP="006C3F2C">
            <w:pPr>
              <w:spacing w:after="0" w:line="240" w:lineRule="auto"/>
              <w:jc w:val="left"/>
              <w:rPr>
                <w:kern w:val="0"/>
                <w:sz w:val="20"/>
                <w:szCs w:val="20"/>
                <w:lang w:val="sr-Latn-BA"/>
              </w:rPr>
            </w:pPr>
            <w:r w:rsidRPr="00D56EB7">
              <w:rPr>
                <w:noProof/>
                <w:kern w:val="0"/>
                <w:sz w:val="20"/>
                <w:szCs w:val="20"/>
                <w:lang w:val="bs-Latn-BA"/>
              </w:rPr>
              <w:t xml:space="preserve">Program 1. </w:t>
            </w:r>
            <w:r w:rsidRPr="00D56EB7">
              <w:rPr>
                <w:rFonts w:cs="Arial"/>
                <w:bCs/>
                <w:kern w:val="0"/>
                <w:sz w:val="20"/>
                <w:szCs w:val="20"/>
                <w:lang w:val="sr-Latn-BA"/>
              </w:rPr>
              <w:t>Obrazovanje, kultura i sport</w:t>
            </w:r>
          </w:p>
        </w:tc>
        <w:tc>
          <w:tcPr>
            <w:tcW w:w="2775" w:type="dxa"/>
            <w:vAlign w:val="center"/>
          </w:tcPr>
          <w:p w:rsidR="00C844FE" w:rsidRPr="00194439" w:rsidRDefault="00C844FE" w:rsidP="006C3F2C">
            <w:pPr>
              <w:spacing w:after="0" w:line="240" w:lineRule="auto"/>
              <w:jc w:val="left"/>
              <w:rPr>
                <w:rFonts w:cs="Arial"/>
                <w:kern w:val="0"/>
                <w:sz w:val="20"/>
                <w:szCs w:val="20"/>
                <w:lang w:val="sr-Latn-BA"/>
              </w:rPr>
            </w:pPr>
            <w:r w:rsidRPr="00D56EB7">
              <w:rPr>
                <w:kern w:val="0"/>
                <w:sz w:val="20"/>
                <w:szCs w:val="20"/>
                <w:lang w:val="sr-Latn-BA"/>
              </w:rPr>
              <w:t>O.C.2.</w:t>
            </w:r>
            <w:r w:rsidRPr="00D56EB7">
              <w:rPr>
                <w:rFonts w:cs="Arial"/>
                <w:kern w:val="0"/>
                <w:sz w:val="20"/>
                <w:szCs w:val="20"/>
                <w:lang w:val="sr-Latn-BA"/>
              </w:rPr>
              <w:t xml:space="preserve"> Stvoreni uslovi za kvalitetno obrazovanje, prekvalifikaciju odraslih i cjeloživotno učenje do 2018.godine</w:t>
            </w:r>
          </w:p>
        </w:tc>
        <w:tc>
          <w:tcPr>
            <w:tcW w:w="2522" w:type="dxa"/>
            <w:tcBorders>
              <w:right w:val="single" w:sz="4" w:space="0" w:color="auto"/>
            </w:tcBorders>
            <w:vAlign w:val="center"/>
          </w:tcPr>
          <w:p w:rsidR="00C844FE" w:rsidRPr="00D56EB7" w:rsidRDefault="00C844FE" w:rsidP="006C3F2C">
            <w:pPr>
              <w:spacing w:after="0" w:line="240" w:lineRule="auto"/>
              <w:jc w:val="left"/>
              <w:rPr>
                <w:color w:val="000000"/>
                <w:kern w:val="0"/>
                <w:sz w:val="20"/>
                <w:szCs w:val="20"/>
                <w:lang w:val="sr-Latn-BA"/>
              </w:rPr>
            </w:pPr>
            <w:r w:rsidRPr="00D56EB7">
              <w:rPr>
                <w:color w:val="000000"/>
                <w:kern w:val="0"/>
                <w:sz w:val="20"/>
                <w:szCs w:val="20"/>
                <w:lang w:val="sr-Latn-BA"/>
              </w:rPr>
              <w:t>Saniran krov, stolarija i podne obloge u objektu vrtića</w:t>
            </w:r>
          </w:p>
          <w:p w:rsidR="00C844FE" w:rsidRPr="00D56EB7" w:rsidRDefault="00C844FE" w:rsidP="006C3F2C">
            <w:pPr>
              <w:spacing w:after="0" w:line="240" w:lineRule="auto"/>
              <w:jc w:val="center"/>
              <w:rPr>
                <w:kern w:val="0"/>
                <w:sz w:val="20"/>
                <w:szCs w:val="20"/>
                <w:lang w:val="sr-Latn-BA"/>
              </w:rPr>
            </w:pPr>
          </w:p>
        </w:tc>
        <w:tc>
          <w:tcPr>
            <w:tcW w:w="1606" w:type="dxa"/>
            <w:tcBorders>
              <w:top w:val="single" w:sz="4" w:space="0" w:color="auto"/>
              <w:left w:val="single" w:sz="4" w:space="0" w:color="auto"/>
            </w:tcBorders>
            <w:vAlign w:val="center"/>
          </w:tcPr>
          <w:p w:rsidR="00C844FE" w:rsidRPr="00D56EB7" w:rsidRDefault="00C844FE" w:rsidP="006C3F2C">
            <w:pPr>
              <w:spacing w:after="0" w:line="240" w:lineRule="auto"/>
              <w:jc w:val="center"/>
              <w:rPr>
                <w:kern w:val="0"/>
                <w:sz w:val="20"/>
                <w:szCs w:val="20"/>
                <w:lang w:val="sr-Latn-BA"/>
              </w:rPr>
            </w:pPr>
          </w:p>
        </w:tc>
        <w:tc>
          <w:tcPr>
            <w:tcW w:w="1460"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JU Dječiji vrtić „Ljiljan“ Ključ</w:t>
            </w:r>
          </w:p>
        </w:tc>
        <w:tc>
          <w:tcPr>
            <w:tcW w:w="1438"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60.000</w:t>
            </w:r>
          </w:p>
        </w:tc>
      </w:tr>
      <w:tr w:rsidR="00C844FE" w:rsidRPr="00D56EB7" w:rsidTr="00D56EB7">
        <w:trPr>
          <w:jc w:val="center"/>
        </w:trPr>
        <w:tc>
          <w:tcPr>
            <w:tcW w:w="2538" w:type="dxa"/>
            <w:tcBorders>
              <w:top w:val="single" w:sz="4" w:space="0" w:color="auto"/>
              <w:bottom w:val="single" w:sz="4" w:space="0" w:color="auto"/>
            </w:tcBorders>
            <w:vAlign w:val="center"/>
          </w:tcPr>
          <w:p w:rsidR="00C844FE" w:rsidRPr="00D56EB7" w:rsidRDefault="00C844FE" w:rsidP="00194439">
            <w:pPr>
              <w:spacing w:after="0" w:line="240" w:lineRule="auto"/>
              <w:jc w:val="left"/>
              <w:rPr>
                <w:kern w:val="0"/>
                <w:sz w:val="20"/>
                <w:szCs w:val="20"/>
                <w:lang w:val="sr-Latn-BA"/>
              </w:rPr>
            </w:pPr>
            <w:r w:rsidRPr="00D56EB7">
              <w:rPr>
                <w:rFonts w:cs="Arial"/>
                <w:sz w:val="20"/>
                <w:szCs w:val="20"/>
              </w:rPr>
              <w:lastRenderedPageBreak/>
              <w:t>1.2.</w:t>
            </w:r>
            <w:r w:rsidR="00194439">
              <w:rPr>
                <w:rFonts w:cs="Arial"/>
                <w:sz w:val="20"/>
                <w:szCs w:val="20"/>
              </w:rPr>
              <w:t xml:space="preserve"> </w:t>
            </w:r>
            <w:r w:rsidRPr="00D56EB7">
              <w:rPr>
                <w:rFonts w:cs="Arial"/>
                <w:sz w:val="20"/>
                <w:szCs w:val="20"/>
              </w:rPr>
              <w:t xml:space="preserve">Zamjena unutrašnje i vanjske stolarije na objektu centralne škole OŠ </w:t>
            </w:r>
            <w:r w:rsidR="00194439">
              <w:rPr>
                <w:rFonts w:cs="Arial"/>
                <w:sz w:val="20"/>
                <w:szCs w:val="20"/>
              </w:rPr>
              <w:t>„</w:t>
            </w:r>
            <w:r w:rsidRPr="00D56EB7">
              <w:rPr>
                <w:rFonts w:cs="Arial"/>
                <w:sz w:val="20"/>
                <w:szCs w:val="20"/>
              </w:rPr>
              <w:t>Ključ</w:t>
            </w:r>
            <w:r w:rsidR="00194439">
              <w:rPr>
                <w:rFonts w:cs="Arial"/>
                <w:sz w:val="20"/>
                <w:szCs w:val="20"/>
              </w:rPr>
              <w:t>“</w:t>
            </w:r>
          </w:p>
        </w:tc>
        <w:tc>
          <w:tcPr>
            <w:tcW w:w="1844" w:type="dxa"/>
            <w:vAlign w:val="center"/>
          </w:tcPr>
          <w:p w:rsidR="00C844FE" w:rsidRPr="00D56EB7" w:rsidRDefault="00C844FE" w:rsidP="006C3F2C">
            <w:pPr>
              <w:spacing w:after="0" w:line="240" w:lineRule="auto"/>
              <w:jc w:val="left"/>
              <w:rPr>
                <w:noProof/>
                <w:kern w:val="0"/>
                <w:sz w:val="20"/>
                <w:szCs w:val="20"/>
                <w:lang w:val="bs-Latn-BA"/>
              </w:rPr>
            </w:pPr>
            <w:r w:rsidRPr="00D56EB7">
              <w:rPr>
                <w:noProof/>
                <w:sz w:val="20"/>
                <w:szCs w:val="20"/>
                <w:lang w:val="bs-Latn-BA"/>
              </w:rPr>
              <w:t xml:space="preserve">Program 1. </w:t>
            </w:r>
            <w:r w:rsidRPr="00D56EB7">
              <w:rPr>
                <w:rFonts w:cs="Arial"/>
                <w:bCs/>
                <w:sz w:val="20"/>
                <w:szCs w:val="20"/>
              </w:rPr>
              <w:t>Obrazovanje, kultura i sport</w:t>
            </w:r>
          </w:p>
        </w:tc>
        <w:tc>
          <w:tcPr>
            <w:tcW w:w="2775" w:type="dxa"/>
            <w:vAlign w:val="center"/>
          </w:tcPr>
          <w:p w:rsidR="00C844FE" w:rsidRPr="00D56EB7" w:rsidRDefault="00C844FE" w:rsidP="006C3F2C">
            <w:pPr>
              <w:spacing w:after="0" w:line="240" w:lineRule="auto"/>
              <w:jc w:val="left"/>
              <w:rPr>
                <w:kern w:val="0"/>
                <w:sz w:val="20"/>
                <w:szCs w:val="20"/>
                <w:lang w:val="sr-Latn-BA"/>
              </w:rPr>
            </w:pPr>
            <w:r w:rsidRPr="00D56EB7">
              <w:rPr>
                <w:sz w:val="20"/>
                <w:szCs w:val="20"/>
              </w:rPr>
              <w:t>O.C.2.</w:t>
            </w:r>
            <w:r w:rsidRPr="00D56EB7">
              <w:rPr>
                <w:rFonts w:cs="Arial"/>
                <w:sz w:val="20"/>
                <w:szCs w:val="20"/>
              </w:rPr>
              <w:t xml:space="preserve"> Stvoreni uslovi za kvalitetno obrazovanje, prekvalifikaciju odraslih i cjeloživotno učenje do 2018.godine</w:t>
            </w:r>
          </w:p>
        </w:tc>
        <w:tc>
          <w:tcPr>
            <w:tcW w:w="2522" w:type="dxa"/>
            <w:tcBorders>
              <w:right w:val="single" w:sz="4" w:space="0" w:color="auto"/>
            </w:tcBorders>
            <w:vAlign w:val="center"/>
          </w:tcPr>
          <w:p w:rsidR="00C844FE" w:rsidRPr="00D56EB7" w:rsidRDefault="00C844FE" w:rsidP="00194439">
            <w:pPr>
              <w:jc w:val="left"/>
              <w:rPr>
                <w:color w:val="000000"/>
                <w:sz w:val="20"/>
                <w:szCs w:val="20"/>
              </w:rPr>
            </w:pPr>
            <w:r w:rsidRPr="00D56EB7">
              <w:rPr>
                <w:color w:val="000000"/>
                <w:sz w:val="20"/>
                <w:szCs w:val="20"/>
              </w:rPr>
              <w:t>Zamjenjena dotrajala stolarija na objektu centralne škole</w:t>
            </w:r>
          </w:p>
          <w:p w:rsidR="00C844FE" w:rsidRPr="00D56EB7" w:rsidRDefault="00C844FE" w:rsidP="00194439">
            <w:pPr>
              <w:spacing w:after="0" w:line="240" w:lineRule="auto"/>
              <w:jc w:val="left"/>
              <w:rPr>
                <w:color w:val="000000"/>
                <w:kern w:val="0"/>
                <w:sz w:val="20"/>
                <w:szCs w:val="20"/>
                <w:lang w:val="sr-Latn-BA"/>
              </w:rPr>
            </w:pPr>
          </w:p>
        </w:tc>
        <w:tc>
          <w:tcPr>
            <w:tcW w:w="1606" w:type="dxa"/>
            <w:tcBorders>
              <w:left w:val="single" w:sz="4" w:space="0" w:color="auto"/>
            </w:tcBorders>
            <w:vAlign w:val="center"/>
          </w:tcPr>
          <w:p w:rsidR="00C844FE" w:rsidRPr="00D56EB7" w:rsidRDefault="00C844FE" w:rsidP="006C3F2C">
            <w:pPr>
              <w:spacing w:after="0" w:line="240" w:lineRule="auto"/>
              <w:jc w:val="center"/>
              <w:rPr>
                <w:kern w:val="0"/>
                <w:sz w:val="20"/>
                <w:szCs w:val="20"/>
                <w:lang w:val="sr-Latn-BA"/>
              </w:rPr>
            </w:pPr>
          </w:p>
        </w:tc>
        <w:tc>
          <w:tcPr>
            <w:tcW w:w="1460" w:type="dxa"/>
            <w:vAlign w:val="center"/>
          </w:tcPr>
          <w:p w:rsidR="00C844FE" w:rsidRPr="00D56EB7" w:rsidRDefault="00C844FE" w:rsidP="006C3F2C">
            <w:pPr>
              <w:spacing w:after="0" w:line="240" w:lineRule="auto"/>
              <w:jc w:val="center"/>
              <w:rPr>
                <w:kern w:val="0"/>
                <w:sz w:val="20"/>
                <w:szCs w:val="20"/>
                <w:lang w:val="sr-Latn-BA"/>
              </w:rPr>
            </w:pPr>
            <w:r w:rsidRPr="00D56EB7">
              <w:rPr>
                <w:sz w:val="20"/>
                <w:szCs w:val="20"/>
              </w:rPr>
              <w:t>JU OŠ „Ključ“</w:t>
            </w:r>
          </w:p>
        </w:tc>
        <w:tc>
          <w:tcPr>
            <w:tcW w:w="1438" w:type="dxa"/>
            <w:vAlign w:val="center"/>
          </w:tcPr>
          <w:p w:rsidR="00C844FE" w:rsidRPr="00D56EB7" w:rsidRDefault="00C844FE" w:rsidP="006C3F2C">
            <w:pPr>
              <w:spacing w:after="0" w:line="240" w:lineRule="auto"/>
              <w:jc w:val="center"/>
              <w:rPr>
                <w:kern w:val="0"/>
                <w:sz w:val="20"/>
                <w:szCs w:val="20"/>
                <w:lang w:val="sr-Latn-BA"/>
              </w:rPr>
            </w:pPr>
            <w:r w:rsidRPr="00D56EB7">
              <w:rPr>
                <w:noProof/>
                <w:sz w:val="20"/>
                <w:szCs w:val="20"/>
                <w:lang w:val="bs-Latn-BA"/>
              </w:rPr>
              <w:t>90.887,00</w:t>
            </w:r>
          </w:p>
        </w:tc>
      </w:tr>
      <w:tr w:rsidR="00C844FE" w:rsidRPr="00D56EB7" w:rsidTr="00D56EB7">
        <w:trPr>
          <w:jc w:val="center"/>
        </w:trPr>
        <w:tc>
          <w:tcPr>
            <w:tcW w:w="2538" w:type="dxa"/>
            <w:tcBorders>
              <w:top w:val="single" w:sz="4" w:space="0" w:color="auto"/>
              <w:bottom w:val="single" w:sz="4" w:space="0" w:color="auto"/>
            </w:tcBorders>
            <w:vAlign w:val="center"/>
          </w:tcPr>
          <w:p w:rsidR="00C844FE" w:rsidRPr="00D56EB7" w:rsidRDefault="00C844FE" w:rsidP="006C3F2C">
            <w:pPr>
              <w:spacing w:after="0" w:line="240" w:lineRule="auto"/>
              <w:jc w:val="left"/>
              <w:rPr>
                <w:kern w:val="0"/>
                <w:sz w:val="20"/>
                <w:szCs w:val="20"/>
                <w:lang w:val="sr-Latn-BA"/>
              </w:rPr>
            </w:pPr>
            <w:r w:rsidRPr="00D56EB7">
              <w:rPr>
                <w:sz w:val="20"/>
                <w:szCs w:val="20"/>
              </w:rPr>
              <w:t>1.3.</w:t>
            </w:r>
            <w:r w:rsidR="00194439">
              <w:rPr>
                <w:sz w:val="20"/>
                <w:szCs w:val="20"/>
              </w:rPr>
              <w:t xml:space="preserve"> </w:t>
            </w:r>
            <w:r w:rsidRPr="00D56EB7">
              <w:rPr>
                <w:sz w:val="20"/>
                <w:szCs w:val="20"/>
              </w:rPr>
              <w:t>Dovršetak radova na izmjeni stolarije na objektu centralne škole u OŠ</w:t>
            </w:r>
            <w:r w:rsidR="00194439">
              <w:rPr>
                <w:sz w:val="20"/>
                <w:szCs w:val="20"/>
              </w:rPr>
              <w:t xml:space="preserve"> ”</w:t>
            </w:r>
            <w:r w:rsidRPr="00D56EB7">
              <w:rPr>
                <w:sz w:val="20"/>
                <w:szCs w:val="20"/>
              </w:rPr>
              <w:t>Velagići”</w:t>
            </w:r>
          </w:p>
        </w:tc>
        <w:tc>
          <w:tcPr>
            <w:tcW w:w="1844" w:type="dxa"/>
            <w:vAlign w:val="center"/>
          </w:tcPr>
          <w:p w:rsidR="00C844FE" w:rsidRPr="00D56EB7" w:rsidRDefault="00C844FE" w:rsidP="006C3F2C">
            <w:pPr>
              <w:spacing w:after="0" w:line="240" w:lineRule="auto"/>
              <w:jc w:val="left"/>
              <w:rPr>
                <w:noProof/>
                <w:kern w:val="0"/>
                <w:sz w:val="20"/>
                <w:szCs w:val="20"/>
                <w:lang w:val="bs-Latn-BA"/>
              </w:rPr>
            </w:pPr>
            <w:r w:rsidRPr="00D56EB7">
              <w:rPr>
                <w:noProof/>
                <w:sz w:val="20"/>
                <w:szCs w:val="20"/>
                <w:lang w:val="bs-Latn-BA"/>
              </w:rPr>
              <w:t xml:space="preserve">Program 1. </w:t>
            </w:r>
            <w:r w:rsidRPr="00D56EB7">
              <w:rPr>
                <w:rFonts w:cs="Arial"/>
                <w:bCs/>
                <w:sz w:val="20"/>
                <w:szCs w:val="20"/>
              </w:rPr>
              <w:t>Obrazovanje, kultura i sport</w:t>
            </w:r>
          </w:p>
        </w:tc>
        <w:tc>
          <w:tcPr>
            <w:tcW w:w="2775" w:type="dxa"/>
            <w:vAlign w:val="center"/>
          </w:tcPr>
          <w:p w:rsidR="00C844FE" w:rsidRPr="00D56EB7" w:rsidRDefault="00C844FE" w:rsidP="006C3F2C">
            <w:pPr>
              <w:spacing w:after="0" w:line="240" w:lineRule="auto"/>
              <w:jc w:val="left"/>
              <w:rPr>
                <w:kern w:val="0"/>
                <w:sz w:val="20"/>
                <w:szCs w:val="20"/>
                <w:lang w:val="sr-Latn-BA"/>
              </w:rPr>
            </w:pPr>
            <w:r w:rsidRPr="00D56EB7">
              <w:rPr>
                <w:sz w:val="20"/>
                <w:szCs w:val="20"/>
              </w:rPr>
              <w:t>O.C.2.</w:t>
            </w:r>
            <w:r w:rsidRPr="00D56EB7">
              <w:rPr>
                <w:rFonts w:cs="Arial"/>
                <w:sz w:val="20"/>
                <w:szCs w:val="20"/>
              </w:rPr>
              <w:t xml:space="preserve"> Stvoreni uslovi za kvalitetno obrazovanje, prekvalifikaciju odraslih i cjeloživotno učenje do 2018.godine</w:t>
            </w:r>
          </w:p>
        </w:tc>
        <w:tc>
          <w:tcPr>
            <w:tcW w:w="2522" w:type="dxa"/>
            <w:tcBorders>
              <w:right w:val="single" w:sz="4" w:space="0" w:color="auto"/>
            </w:tcBorders>
            <w:vAlign w:val="center"/>
          </w:tcPr>
          <w:p w:rsidR="00C844FE" w:rsidRPr="00D56EB7" w:rsidRDefault="00C844FE" w:rsidP="00194439">
            <w:pPr>
              <w:jc w:val="left"/>
              <w:rPr>
                <w:color w:val="000000"/>
                <w:sz w:val="20"/>
                <w:szCs w:val="20"/>
              </w:rPr>
            </w:pPr>
            <w:r w:rsidRPr="00D56EB7">
              <w:rPr>
                <w:color w:val="000000"/>
                <w:sz w:val="20"/>
                <w:szCs w:val="20"/>
              </w:rPr>
              <w:t>Zamjenjena dotrajala stolarija na objektu centralne škole</w:t>
            </w:r>
          </w:p>
          <w:p w:rsidR="00C844FE" w:rsidRPr="00D56EB7" w:rsidRDefault="00C844FE" w:rsidP="00194439">
            <w:pPr>
              <w:spacing w:after="0" w:line="240" w:lineRule="auto"/>
              <w:jc w:val="left"/>
              <w:rPr>
                <w:color w:val="000000"/>
                <w:kern w:val="0"/>
                <w:sz w:val="20"/>
                <w:szCs w:val="20"/>
                <w:lang w:val="sr-Latn-BA"/>
              </w:rPr>
            </w:pPr>
          </w:p>
        </w:tc>
        <w:tc>
          <w:tcPr>
            <w:tcW w:w="1606" w:type="dxa"/>
            <w:tcBorders>
              <w:left w:val="single" w:sz="4" w:space="0" w:color="auto"/>
            </w:tcBorders>
            <w:vAlign w:val="center"/>
          </w:tcPr>
          <w:p w:rsidR="00C844FE" w:rsidRPr="00D56EB7" w:rsidRDefault="00C844FE" w:rsidP="006C3F2C">
            <w:pPr>
              <w:spacing w:after="0" w:line="240" w:lineRule="auto"/>
              <w:jc w:val="center"/>
              <w:rPr>
                <w:kern w:val="0"/>
                <w:sz w:val="20"/>
                <w:szCs w:val="20"/>
                <w:lang w:val="sr-Latn-BA"/>
              </w:rPr>
            </w:pPr>
          </w:p>
        </w:tc>
        <w:tc>
          <w:tcPr>
            <w:tcW w:w="1460" w:type="dxa"/>
            <w:vAlign w:val="center"/>
          </w:tcPr>
          <w:p w:rsidR="00C844FE" w:rsidRPr="00D56EB7" w:rsidRDefault="00C844FE" w:rsidP="006C3F2C">
            <w:pPr>
              <w:spacing w:after="0" w:line="240" w:lineRule="auto"/>
              <w:jc w:val="center"/>
              <w:rPr>
                <w:kern w:val="0"/>
                <w:sz w:val="20"/>
                <w:szCs w:val="20"/>
                <w:lang w:val="sr-Latn-BA"/>
              </w:rPr>
            </w:pPr>
            <w:r w:rsidRPr="00D56EB7">
              <w:rPr>
                <w:sz w:val="20"/>
                <w:szCs w:val="20"/>
              </w:rPr>
              <w:t>JU OŠ</w:t>
            </w:r>
            <w:r w:rsidR="00194439">
              <w:rPr>
                <w:sz w:val="20"/>
                <w:szCs w:val="20"/>
              </w:rPr>
              <w:t xml:space="preserve"> </w:t>
            </w:r>
            <w:r w:rsidRPr="00D56EB7">
              <w:rPr>
                <w:sz w:val="20"/>
                <w:szCs w:val="20"/>
              </w:rPr>
              <w:t>“Velagići“</w:t>
            </w:r>
          </w:p>
        </w:tc>
        <w:tc>
          <w:tcPr>
            <w:tcW w:w="1438" w:type="dxa"/>
            <w:vAlign w:val="center"/>
          </w:tcPr>
          <w:p w:rsidR="00C844FE" w:rsidRPr="00D56EB7" w:rsidRDefault="00C844FE" w:rsidP="006C3F2C">
            <w:pPr>
              <w:spacing w:after="0" w:line="240" w:lineRule="auto"/>
              <w:jc w:val="center"/>
              <w:rPr>
                <w:kern w:val="0"/>
                <w:sz w:val="20"/>
                <w:szCs w:val="20"/>
                <w:lang w:val="sr-Latn-BA"/>
              </w:rPr>
            </w:pPr>
            <w:r w:rsidRPr="00D56EB7">
              <w:rPr>
                <w:noProof/>
                <w:sz w:val="20"/>
                <w:szCs w:val="20"/>
                <w:lang w:val="bs-Latn-BA"/>
              </w:rPr>
              <w:t>70.000</w:t>
            </w:r>
          </w:p>
        </w:tc>
      </w:tr>
      <w:tr w:rsidR="00C844FE" w:rsidRPr="00D56EB7" w:rsidTr="00D56EB7">
        <w:trPr>
          <w:jc w:val="center"/>
        </w:trPr>
        <w:tc>
          <w:tcPr>
            <w:tcW w:w="2538" w:type="dxa"/>
            <w:tcBorders>
              <w:top w:val="single" w:sz="4" w:space="0" w:color="auto"/>
              <w:bottom w:val="single" w:sz="4" w:space="0" w:color="auto"/>
            </w:tcBorders>
            <w:vAlign w:val="center"/>
          </w:tcPr>
          <w:p w:rsidR="00C844FE" w:rsidRPr="00D56EB7" w:rsidRDefault="00C844FE" w:rsidP="00194439">
            <w:pPr>
              <w:spacing w:before="120"/>
              <w:jc w:val="left"/>
              <w:rPr>
                <w:sz w:val="20"/>
                <w:szCs w:val="20"/>
              </w:rPr>
            </w:pPr>
            <w:r w:rsidRPr="00D56EB7">
              <w:rPr>
                <w:sz w:val="20"/>
                <w:szCs w:val="20"/>
              </w:rPr>
              <w:t>1.4.</w:t>
            </w:r>
            <w:r w:rsidR="00194439">
              <w:rPr>
                <w:sz w:val="20"/>
                <w:szCs w:val="20"/>
              </w:rPr>
              <w:t xml:space="preserve"> </w:t>
            </w:r>
            <w:r w:rsidRPr="00D56EB7">
              <w:rPr>
                <w:sz w:val="20"/>
                <w:szCs w:val="20"/>
              </w:rPr>
              <w:t xml:space="preserve">Dovršetak zamjene stolarije na objektu tehničke škole MSŠ </w:t>
            </w:r>
            <w:r w:rsidR="00194439">
              <w:rPr>
                <w:sz w:val="20"/>
                <w:szCs w:val="20"/>
              </w:rPr>
              <w:t>„</w:t>
            </w:r>
            <w:r w:rsidRPr="00D56EB7">
              <w:rPr>
                <w:sz w:val="20"/>
                <w:szCs w:val="20"/>
              </w:rPr>
              <w:t>Ključ</w:t>
            </w:r>
            <w:r w:rsidR="00194439">
              <w:rPr>
                <w:sz w:val="20"/>
                <w:szCs w:val="20"/>
              </w:rPr>
              <w:t>“</w:t>
            </w:r>
          </w:p>
          <w:p w:rsidR="00C844FE" w:rsidRPr="00D56EB7" w:rsidRDefault="00C844FE" w:rsidP="00194439">
            <w:pPr>
              <w:spacing w:after="0" w:line="240" w:lineRule="auto"/>
              <w:jc w:val="left"/>
              <w:rPr>
                <w:kern w:val="0"/>
                <w:sz w:val="20"/>
                <w:szCs w:val="20"/>
                <w:lang w:val="sr-Latn-BA"/>
              </w:rPr>
            </w:pPr>
          </w:p>
        </w:tc>
        <w:tc>
          <w:tcPr>
            <w:tcW w:w="1844" w:type="dxa"/>
            <w:vAlign w:val="center"/>
          </w:tcPr>
          <w:p w:rsidR="00C844FE" w:rsidRPr="00D56EB7" w:rsidRDefault="00C844FE" w:rsidP="006C3F2C">
            <w:pPr>
              <w:spacing w:after="0" w:line="240" w:lineRule="auto"/>
              <w:jc w:val="left"/>
              <w:rPr>
                <w:noProof/>
                <w:kern w:val="0"/>
                <w:sz w:val="20"/>
                <w:szCs w:val="20"/>
                <w:lang w:val="bs-Latn-BA"/>
              </w:rPr>
            </w:pPr>
            <w:r w:rsidRPr="00D56EB7">
              <w:rPr>
                <w:noProof/>
                <w:sz w:val="20"/>
                <w:szCs w:val="20"/>
                <w:lang w:val="bs-Latn-BA"/>
              </w:rPr>
              <w:t xml:space="preserve">Program 1. </w:t>
            </w:r>
            <w:r w:rsidRPr="00D56EB7">
              <w:rPr>
                <w:rFonts w:cs="Arial"/>
                <w:bCs/>
                <w:sz w:val="20"/>
                <w:szCs w:val="20"/>
              </w:rPr>
              <w:t>Obrazovanje, kultura i sport</w:t>
            </w:r>
          </w:p>
        </w:tc>
        <w:tc>
          <w:tcPr>
            <w:tcW w:w="2775" w:type="dxa"/>
            <w:vAlign w:val="center"/>
          </w:tcPr>
          <w:p w:rsidR="00C844FE" w:rsidRPr="00D56EB7" w:rsidRDefault="00C844FE" w:rsidP="006C3F2C">
            <w:pPr>
              <w:spacing w:after="0" w:line="240" w:lineRule="auto"/>
              <w:jc w:val="left"/>
              <w:rPr>
                <w:kern w:val="0"/>
                <w:sz w:val="20"/>
                <w:szCs w:val="20"/>
                <w:lang w:val="sr-Latn-BA"/>
              </w:rPr>
            </w:pPr>
            <w:r w:rsidRPr="00D56EB7">
              <w:rPr>
                <w:sz w:val="20"/>
                <w:szCs w:val="20"/>
              </w:rPr>
              <w:t>O.C.2.</w:t>
            </w:r>
            <w:r w:rsidRPr="00D56EB7">
              <w:rPr>
                <w:rFonts w:cs="Arial"/>
                <w:sz w:val="20"/>
                <w:szCs w:val="20"/>
              </w:rPr>
              <w:t xml:space="preserve"> Stvoreni uslovi za kvalitetno obrazovanje, prekvalifikaciju odraslih i cjeloživotno učenje do 2018.godine</w:t>
            </w:r>
          </w:p>
        </w:tc>
        <w:tc>
          <w:tcPr>
            <w:tcW w:w="2522" w:type="dxa"/>
            <w:tcBorders>
              <w:right w:val="single" w:sz="4" w:space="0" w:color="auto"/>
            </w:tcBorders>
            <w:vAlign w:val="center"/>
          </w:tcPr>
          <w:p w:rsidR="00C844FE" w:rsidRPr="00D56EB7" w:rsidRDefault="00C844FE" w:rsidP="00194439">
            <w:pPr>
              <w:jc w:val="left"/>
              <w:rPr>
                <w:color w:val="000000"/>
                <w:sz w:val="20"/>
                <w:szCs w:val="20"/>
              </w:rPr>
            </w:pPr>
            <w:r w:rsidRPr="00D56EB7">
              <w:rPr>
                <w:color w:val="000000"/>
                <w:sz w:val="20"/>
                <w:szCs w:val="20"/>
              </w:rPr>
              <w:t>Zamjenjena dotrajala stolarija na objektu centralne škole</w:t>
            </w:r>
          </w:p>
          <w:p w:rsidR="00C844FE" w:rsidRPr="00D56EB7" w:rsidRDefault="00C844FE" w:rsidP="00194439">
            <w:pPr>
              <w:spacing w:after="0" w:line="240" w:lineRule="auto"/>
              <w:jc w:val="left"/>
              <w:rPr>
                <w:color w:val="000000"/>
                <w:kern w:val="0"/>
                <w:sz w:val="20"/>
                <w:szCs w:val="20"/>
                <w:lang w:val="sr-Latn-BA"/>
              </w:rPr>
            </w:pPr>
          </w:p>
        </w:tc>
        <w:tc>
          <w:tcPr>
            <w:tcW w:w="1606" w:type="dxa"/>
            <w:tcBorders>
              <w:left w:val="single" w:sz="4" w:space="0" w:color="auto"/>
            </w:tcBorders>
            <w:vAlign w:val="center"/>
          </w:tcPr>
          <w:p w:rsidR="00C844FE" w:rsidRPr="00D56EB7" w:rsidRDefault="00C844FE" w:rsidP="006C3F2C">
            <w:pPr>
              <w:spacing w:after="0" w:line="240" w:lineRule="auto"/>
              <w:jc w:val="left"/>
              <w:rPr>
                <w:kern w:val="0"/>
                <w:sz w:val="20"/>
                <w:szCs w:val="20"/>
                <w:lang w:val="sr-Latn-BA"/>
              </w:rPr>
            </w:pPr>
          </w:p>
        </w:tc>
        <w:tc>
          <w:tcPr>
            <w:tcW w:w="1460" w:type="dxa"/>
            <w:vAlign w:val="center"/>
          </w:tcPr>
          <w:p w:rsidR="00C844FE" w:rsidRPr="00D56EB7" w:rsidRDefault="00C844FE" w:rsidP="006C3F2C">
            <w:pPr>
              <w:spacing w:after="0" w:line="240" w:lineRule="auto"/>
              <w:jc w:val="center"/>
              <w:rPr>
                <w:kern w:val="0"/>
                <w:sz w:val="20"/>
                <w:szCs w:val="20"/>
                <w:lang w:val="sr-Latn-BA"/>
              </w:rPr>
            </w:pPr>
            <w:r w:rsidRPr="00D56EB7">
              <w:rPr>
                <w:sz w:val="20"/>
                <w:szCs w:val="20"/>
              </w:rPr>
              <w:t xml:space="preserve">JU MSŠ </w:t>
            </w:r>
            <w:r w:rsidR="00194439">
              <w:rPr>
                <w:sz w:val="20"/>
                <w:szCs w:val="20"/>
              </w:rPr>
              <w:t>„</w:t>
            </w:r>
            <w:r w:rsidRPr="00D56EB7">
              <w:rPr>
                <w:sz w:val="20"/>
                <w:szCs w:val="20"/>
              </w:rPr>
              <w:t>Ključ</w:t>
            </w:r>
            <w:r w:rsidR="00194439">
              <w:rPr>
                <w:sz w:val="20"/>
                <w:szCs w:val="20"/>
              </w:rPr>
              <w:t>“</w:t>
            </w:r>
          </w:p>
        </w:tc>
        <w:tc>
          <w:tcPr>
            <w:tcW w:w="1438" w:type="dxa"/>
            <w:vAlign w:val="center"/>
          </w:tcPr>
          <w:p w:rsidR="00C844FE" w:rsidRPr="00D56EB7" w:rsidRDefault="00C844FE" w:rsidP="006C3F2C">
            <w:pPr>
              <w:spacing w:after="0" w:line="240" w:lineRule="auto"/>
              <w:jc w:val="center"/>
              <w:rPr>
                <w:kern w:val="0"/>
                <w:sz w:val="20"/>
                <w:szCs w:val="20"/>
                <w:lang w:val="sr-Latn-BA"/>
              </w:rPr>
            </w:pPr>
            <w:r w:rsidRPr="00D56EB7">
              <w:rPr>
                <w:sz w:val="20"/>
                <w:szCs w:val="20"/>
              </w:rPr>
              <w:t>45.264</w:t>
            </w:r>
          </w:p>
        </w:tc>
      </w:tr>
      <w:tr w:rsidR="00C844FE" w:rsidRPr="00D56EB7" w:rsidTr="00D56EB7">
        <w:trPr>
          <w:jc w:val="center"/>
        </w:trPr>
        <w:tc>
          <w:tcPr>
            <w:tcW w:w="2538" w:type="dxa"/>
            <w:tcBorders>
              <w:top w:val="single" w:sz="4" w:space="0" w:color="auto"/>
              <w:bottom w:val="single" w:sz="4" w:space="0" w:color="auto"/>
            </w:tcBorders>
          </w:tcPr>
          <w:p w:rsidR="00C844FE" w:rsidRPr="00D56EB7" w:rsidRDefault="00C844FE" w:rsidP="00194439">
            <w:pPr>
              <w:jc w:val="left"/>
              <w:rPr>
                <w:rFonts w:cs="Arial"/>
                <w:sz w:val="20"/>
                <w:szCs w:val="20"/>
              </w:rPr>
            </w:pPr>
            <w:r w:rsidRPr="00D56EB7">
              <w:rPr>
                <w:rFonts w:cs="Arial"/>
                <w:sz w:val="20"/>
                <w:szCs w:val="20"/>
              </w:rPr>
              <w:t>1.6.Izmjena krova (azbestnih ploča) na fiskulturnoj sali u centralnoj školi OŠ</w:t>
            </w:r>
            <w:r w:rsidR="00194439">
              <w:rPr>
                <w:rFonts w:cs="Arial"/>
                <w:sz w:val="20"/>
                <w:szCs w:val="20"/>
              </w:rPr>
              <w:t xml:space="preserve"> </w:t>
            </w:r>
            <w:r w:rsidRPr="00D56EB7">
              <w:rPr>
                <w:rFonts w:cs="Arial"/>
                <w:sz w:val="20"/>
                <w:szCs w:val="20"/>
              </w:rPr>
              <w:t>“Velagići</w:t>
            </w:r>
            <w:r w:rsidR="00194439">
              <w:rPr>
                <w:rFonts w:cs="Arial"/>
                <w:sz w:val="20"/>
                <w:szCs w:val="20"/>
              </w:rPr>
              <w:t>“</w:t>
            </w:r>
          </w:p>
          <w:p w:rsidR="00C844FE" w:rsidRPr="00D56EB7" w:rsidRDefault="00C844FE" w:rsidP="00194439">
            <w:pPr>
              <w:spacing w:after="0" w:line="240" w:lineRule="auto"/>
              <w:jc w:val="left"/>
              <w:rPr>
                <w:kern w:val="0"/>
                <w:sz w:val="20"/>
                <w:szCs w:val="20"/>
                <w:lang w:val="sr-Latn-BA"/>
              </w:rPr>
            </w:pPr>
          </w:p>
        </w:tc>
        <w:tc>
          <w:tcPr>
            <w:tcW w:w="1844" w:type="dxa"/>
            <w:vAlign w:val="center"/>
          </w:tcPr>
          <w:p w:rsidR="00C844FE" w:rsidRPr="00D56EB7" w:rsidRDefault="00C844FE" w:rsidP="006C3F2C">
            <w:pPr>
              <w:spacing w:after="0" w:line="240" w:lineRule="auto"/>
              <w:jc w:val="left"/>
              <w:rPr>
                <w:noProof/>
                <w:kern w:val="0"/>
                <w:sz w:val="20"/>
                <w:szCs w:val="20"/>
                <w:lang w:val="bs-Latn-BA"/>
              </w:rPr>
            </w:pPr>
            <w:r w:rsidRPr="00D56EB7">
              <w:rPr>
                <w:noProof/>
                <w:sz w:val="20"/>
                <w:szCs w:val="20"/>
                <w:lang w:val="bs-Latn-BA"/>
              </w:rPr>
              <w:t xml:space="preserve">Program 1. </w:t>
            </w:r>
            <w:r w:rsidRPr="00D56EB7">
              <w:rPr>
                <w:rFonts w:cs="Arial"/>
                <w:bCs/>
                <w:sz w:val="20"/>
                <w:szCs w:val="20"/>
              </w:rPr>
              <w:t>Obrazovanje, kultura i sport</w:t>
            </w:r>
          </w:p>
        </w:tc>
        <w:tc>
          <w:tcPr>
            <w:tcW w:w="2775" w:type="dxa"/>
            <w:vAlign w:val="center"/>
          </w:tcPr>
          <w:p w:rsidR="00C844FE" w:rsidRPr="00D56EB7" w:rsidRDefault="00C844FE" w:rsidP="006C3F2C">
            <w:pPr>
              <w:spacing w:after="0" w:line="240" w:lineRule="auto"/>
              <w:jc w:val="left"/>
              <w:rPr>
                <w:kern w:val="0"/>
                <w:sz w:val="20"/>
                <w:szCs w:val="20"/>
                <w:lang w:val="sr-Latn-BA"/>
              </w:rPr>
            </w:pPr>
            <w:r w:rsidRPr="00D56EB7">
              <w:rPr>
                <w:sz w:val="20"/>
                <w:szCs w:val="20"/>
              </w:rPr>
              <w:t>O.C.2.</w:t>
            </w:r>
            <w:r w:rsidRPr="00D56EB7">
              <w:rPr>
                <w:rFonts w:cs="Arial"/>
                <w:sz w:val="20"/>
                <w:szCs w:val="20"/>
              </w:rPr>
              <w:t xml:space="preserve"> Stvoreni uslovi za kvalitetno obrazovanje, prekvalifikaciju odraslih i cjeloživotno učenje do 2018.godine</w:t>
            </w:r>
          </w:p>
        </w:tc>
        <w:tc>
          <w:tcPr>
            <w:tcW w:w="2522" w:type="dxa"/>
            <w:tcBorders>
              <w:right w:val="single" w:sz="4" w:space="0" w:color="auto"/>
            </w:tcBorders>
            <w:vAlign w:val="center"/>
          </w:tcPr>
          <w:p w:rsidR="00C844FE" w:rsidRPr="00D56EB7" w:rsidRDefault="00194439" w:rsidP="00194439">
            <w:pPr>
              <w:jc w:val="left"/>
              <w:rPr>
                <w:color w:val="000000"/>
                <w:sz w:val="20"/>
                <w:szCs w:val="20"/>
              </w:rPr>
            </w:pPr>
            <w:r>
              <w:rPr>
                <w:color w:val="000000"/>
                <w:sz w:val="20"/>
                <w:szCs w:val="20"/>
              </w:rPr>
              <w:t>Izmjenjen krov na fiskulturnoj s</w:t>
            </w:r>
            <w:r w:rsidR="00C844FE" w:rsidRPr="00D56EB7">
              <w:rPr>
                <w:color w:val="000000"/>
                <w:sz w:val="20"/>
                <w:szCs w:val="20"/>
              </w:rPr>
              <w:t>ali u centralnoj školi</w:t>
            </w:r>
          </w:p>
          <w:p w:rsidR="00C844FE" w:rsidRPr="00D56EB7" w:rsidRDefault="00C844FE" w:rsidP="00194439">
            <w:pPr>
              <w:spacing w:after="0" w:line="240" w:lineRule="auto"/>
              <w:jc w:val="left"/>
              <w:rPr>
                <w:color w:val="000000"/>
                <w:kern w:val="0"/>
                <w:sz w:val="20"/>
                <w:szCs w:val="20"/>
                <w:lang w:val="sr-Latn-BA"/>
              </w:rPr>
            </w:pPr>
          </w:p>
        </w:tc>
        <w:tc>
          <w:tcPr>
            <w:tcW w:w="1606" w:type="dxa"/>
            <w:tcBorders>
              <w:left w:val="single" w:sz="4" w:space="0" w:color="auto"/>
            </w:tcBorders>
            <w:vAlign w:val="center"/>
          </w:tcPr>
          <w:p w:rsidR="00C844FE" w:rsidRPr="00D56EB7" w:rsidRDefault="00C844FE" w:rsidP="006C3F2C">
            <w:pPr>
              <w:spacing w:after="0" w:line="240" w:lineRule="auto"/>
              <w:jc w:val="center"/>
              <w:rPr>
                <w:kern w:val="0"/>
                <w:sz w:val="20"/>
                <w:szCs w:val="20"/>
                <w:lang w:val="sr-Latn-BA"/>
              </w:rPr>
            </w:pPr>
          </w:p>
        </w:tc>
        <w:tc>
          <w:tcPr>
            <w:tcW w:w="1460" w:type="dxa"/>
            <w:vAlign w:val="center"/>
          </w:tcPr>
          <w:p w:rsidR="00C844FE" w:rsidRPr="00D56EB7" w:rsidRDefault="00C844FE" w:rsidP="006C3F2C">
            <w:pPr>
              <w:spacing w:after="0" w:line="240" w:lineRule="auto"/>
              <w:jc w:val="center"/>
              <w:rPr>
                <w:kern w:val="0"/>
                <w:sz w:val="20"/>
                <w:szCs w:val="20"/>
                <w:lang w:val="sr-Latn-BA"/>
              </w:rPr>
            </w:pPr>
            <w:r w:rsidRPr="00D56EB7">
              <w:rPr>
                <w:sz w:val="20"/>
                <w:szCs w:val="20"/>
              </w:rPr>
              <w:t>JU OŠ</w:t>
            </w:r>
            <w:r w:rsidR="00194439">
              <w:rPr>
                <w:sz w:val="20"/>
                <w:szCs w:val="20"/>
              </w:rPr>
              <w:t xml:space="preserve"> </w:t>
            </w:r>
            <w:r w:rsidRPr="00D56EB7">
              <w:rPr>
                <w:sz w:val="20"/>
                <w:szCs w:val="20"/>
              </w:rPr>
              <w:t>“Velagići“</w:t>
            </w:r>
          </w:p>
        </w:tc>
        <w:tc>
          <w:tcPr>
            <w:tcW w:w="1438" w:type="dxa"/>
            <w:vAlign w:val="center"/>
          </w:tcPr>
          <w:p w:rsidR="00C844FE" w:rsidRPr="00D56EB7" w:rsidRDefault="00C844FE" w:rsidP="006C3F2C">
            <w:pPr>
              <w:spacing w:after="0" w:line="240" w:lineRule="auto"/>
              <w:jc w:val="center"/>
              <w:rPr>
                <w:kern w:val="0"/>
                <w:sz w:val="20"/>
                <w:szCs w:val="20"/>
                <w:lang w:val="sr-Latn-BA"/>
              </w:rPr>
            </w:pPr>
            <w:r w:rsidRPr="00D56EB7">
              <w:rPr>
                <w:sz w:val="20"/>
                <w:szCs w:val="20"/>
              </w:rPr>
              <w:t>15.000</w:t>
            </w:r>
          </w:p>
        </w:tc>
      </w:tr>
      <w:tr w:rsidR="00C844FE" w:rsidRPr="00D56EB7" w:rsidTr="00D56EB7">
        <w:trPr>
          <w:jc w:val="center"/>
        </w:trPr>
        <w:tc>
          <w:tcPr>
            <w:tcW w:w="2538" w:type="dxa"/>
            <w:tcBorders>
              <w:top w:val="single" w:sz="4" w:space="0" w:color="auto"/>
              <w:bottom w:val="single" w:sz="4" w:space="0" w:color="auto"/>
            </w:tcBorders>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1.9.</w:t>
            </w:r>
            <w:r w:rsidR="00194439">
              <w:rPr>
                <w:kern w:val="0"/>
                <w:sz w:val="20"/>
                <w:szCs w:val="20"/>
                <w:lang w:val="sr-Latn-BA"/>
              </w:rPr>
              <w:t xml:space="preserve"> </w:t>
            </w:r>
            <w:r w:rsidRPr="00D56EB7">
              <w:rPr>
                <w:kern w:val="0"/>
                <w:sz w:val="20"/>
                <w:szCs w:val="20"/>
                <w:lang w:val="sr-Latn-BA"/>
              </w:rPr>
              <w:t>Izgradnja i uređenje sportskih terena/objekata na području općine Ključ</w:t>
            </w:r>
          </w:p>
        </w:tc>
        <w:tc>
          <w:tcPr>
            <w:tcW w:w="1844" w:type="dxa"/>
            <w:vAlign w:val="center"/>
          </w:tcPr>
          <w:p w:rsidR="00C844FE" w:rsidRPr="00D56EB7" w:rsidRDefault="00C844FE" w:rsidP="006C3F2C">
            <w:pPr>
              <w:spacing w:after="0" w:line="240" w:lineRule="auto"/>
              <w:jc w:val="left"/>
              <w:rPr>
                <w:kern w:val="0"/>
                <w:sz w:val="20"/>
                <w:szCs w:val="20"/>
                <w:lang w:val="sr-Latn-BA"/>
              </w:rPr>
            </w:pPr>
            <w:r w:rsidRPr="00D56EB7">
              <w:rPr>
                <w:noProof/>
                <w:kern w:val="0"/>
                <w:sz w:val="20"/>
                <w:szCs w:val="20"/>
                <w:lang w:val="bs-Latn-BA"/>
              </w:rPr>
              <w:t xml:space="preserve">Program 1. </w:t>
            </w:r>
            <w:r w:rsidRPr="00D56EB7">
              <w:rPr>
                <w:rFonts w:cs="Arial"/>
                <w:bCs/>
                <w:kern w:val="0"/>
                <w:sz w:val="20"/>
                <w:szCs w:val="20"/>
                <w:lang w:val="sr-Latn-BA"/>
              </w:rPr>
              <w:t>Obrazovanje, kultura i sport</w:t>
            </w:r>
          </w:p>
        </w:tc>
        <w:tc>
          <w:tcPr>
            <w:tcW w:w="2775" w:type="dxa"/>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O.C.2.</w:t>
            </w:r>
            <w:r w:rsidRPr="00D56EB7">
              <w:rPr>
                <w:rFonts w:cs="Arial"/>
                <w:kern w:val="0"/>
                <w:sz w:val="20"/>
                <w:szCs w:val="20"/>
                <w:lang w:val="sr-Latn-BA"/>
              </w:rPr>
              <w:t xml:space="preserve"> Stvoreni uslovi za kvalitetno obrazovanje, prekvalifikaciju odraslih i cjeloživotno učenje do 2018.godine</w:t>
            </w:r>
          </w:p>
        </w:tc>
        <w:tc>
          <w:tcPr>
            <w:tcW w:w="2522" w:type="dxa"/>
            <w:tcBorders>
              <w:right w:val="single" w:sz="4" w:space="0" w:color="auto"/>
            </w:tcBorders>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Uređeno 10% sportskih terena</w:t>
            </w:r>
          </w:p>
          <w:p w:rsidR="00C844FE" w:rsidRPr="00D56EB7" w:rsidRDefault="00C844FE" w:rsidP="006C3F2C">
            <w:pPr>
              <w:spacing w:after="0" w:line="240" w:lineRule="auto"/>
              <w:jc w:val="left"/>
              <w:rPr>
                <w:kern w:val="0"/>
                <w:sz w:val="20"/>
                <w:szCs w:val="20"/>
                <w:lang w:val="sr-Latn-BA"/>
              </w:rPr>
            </w:pPr>
          </w:p>
        </w:tc>
        <w:tc>
          <w:tcPr>
            <w:tcW w:w="1606" w:type="dxa"/>
            <w:tcBorders>
              <w:left w:val="single" w:sz="4" w:space="0" w:color="auto"/>
            </w:tcBorders>
            <w:vAlign w:val="center"/>
          </w:tcPr>
          <w:p w:rsidR="00C844FE" w:rsidRPr="00D56EB7" w:rsidRDefault="00C844FE" w:rsidP="006C3F2C">
            <w:pPr>
              <w:spacing w:after="0" w:line="240" w:lineRule="auto"/>
              <w:jc w:val="center"/>
              <w:rPr>
                <w:kern w:val="0"/>
                <w:sz w:val="20"/>
                <w:szCs w:val="20"/>
                <w:lang w:val="sr-Latn-BA"/>
              </w:rPr>
            </w:pPr>
          </w:p>
        </w:tc>
        <w:tc>
          <w:tcPr>
            <w:tcW w:w="1460" w:type="dxa"/>
            <w:vAlign w:val="center"/>
          </w:tcPr>
          <w:p w:rsidR="00C844FE" w:rsidRPr="00D56EB7" w:rsidRDefault="00194439" w:rsidP="006C3F2C">
            <w:pPr>
              <w:spacing w:after="0" w:line="240" w:lineRule="auto"/>
              <w:jc w:val="left"/>
              <w:rPr>
                <w:kern w:val="0"/>
                <w:sz w:val="20"/>
                <w:szCs w:val="20"/>
                <w:lang w:val="sr-Latn-BA"/>
              </w:rPr>
            </w:pPr>
            <w:r>
              <w:rPr>
                <w:kern w:val="0"/>
                <w:sz w:val="20"/>
                <w:szCs w:val="20"/>
                <w:lang w:val="sr-Latn-BA"/>
              </w:rPr>
              <w:t>Općina Ključ, MZ, š</w:t>
            </w:r>
            <w:r w:rsidR="00C844FE" w:rsidRPr="00D56EB7">
              <w:rPr>
                <w:kern w:val="0"/>
                <w:sz w:val="20"/>
                <w:szCs w:val="20"/>
                <w:lang w:val="sr-Latn-BA"/>
              </w:rPr>
              <w:t>kole, NVO</w:t>
            </w:r>
          </w:p>
        </w:tc>
        <w:tc>
          <w:tcPr>
            <w:tcW w:w="1438" w:type="dxa"/>
            <w:vAlign w:val="center"/>
          </w:tcPr>
          <w:p w:rsidR="00C844FE" w:rsidRPr="00D56EB7" w:rsidRDefault="00C844FE" w:rsidP="006C3F2C">
            <w:pPr>
              <w:spacing w:after="0" w:line="240" w:lineRule="auto"/>
              <w:jc w:val="center"/>
              <w:rPr>
                <w:kern w:val="0"/>
                <w:sz w:val="20"/>
                <w:szCs w:val="20"/>
                <w:lang w:val="sr-Latn-BA"/>
              </w:rPr>
            </w:pPr>
          </w:p>
          <w:p w:rsidR="00C844FE" w:rsidRPr="00D56EB7" w:rsidRDefault="00C844FE" w:rsidP="006C3F2C">
            <w:pPr>
              <w:spacing w:after="0" w:line="240" w:lineRule="auto"/>
              <w:jc w:val="center"/>
              <w:rPr>
                <w:kern w:val="0"/>
                <w:sz w:val="20"/>
                <w:szCs w:val="20"/>
                <w:lang w:val="sr-Latn-BA"/>
              </w:rPr>
            </w:pPr>
          </w:p>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1.032.000</w:t>
            </w:r>
          </w:p>
          <w:p w:rsidR="00C844FE" w:rsidRPr="00D56EB7" w:rsidRDefault="00C844FE" w:rsidP="006C3F2C">
            <w:pPr>
              <w:spacing w:after="0" w:line="240" w:lineRule="auto"/>
              <w:jc w:val="left"/>
              <w:rPr>
                <w:kern w:val="0"/>
                <w:sz w:val="20"/>
                <w:szCs w:val="20"/>
                <w:lang w:val="sr-Latn-BA"/>
              </w:rPr>
            </w:pPr>
          </w:p>
        </w:tc>
      </w:tr>
      <w:tr w:rsidR="00C844FE" w:rsidRPr="00D56EB7" w:rsidTr="00194439">
        <w:trPr>
          <w:jc w:val="center"/>
        </w:trPr>
        <w:tc>
          <w:tcPr>
            <w:tcW w:w="2538" w:type="dxa"/>
            <w:tcBorders>
              <w:top w:val="single" w:sz="4" w:space="0" w:color="auto"/>
              <w:bottom w:val="single" w:sz="4" w:space="0" w:color="auto"/>
            </w:tcBorders>
            <w:vAlign w:val="center"/>
          </w:tcPr>
          <w:p w:rsidR="00C844FE" w:rsidRDefault="00C844FE" w:rsidP="006C3F2C">
            <w:pPr>
              <w:spacing w:after="0" w:line="240" w:lineRule="auto"/>
              <w:jc w:val="left"/>
              <w:rPr>
                <w:sz w:val="20"/>
                <w:szCs w:val="20"/>
              </w:rPr>
            </w:pPr>
            <w:r w:rsidRPr="00D56EB7">
              <w:rPr>
                <w:sz w:val="20"/>
                <w:szCs w:val="20"/>
              </w:rPr>
              <w:t>1.11. Opremanje škola i predškolskih ustanova sa potrebnom materijalno</w:t>
            </w:r>
            <w:r w:rsidR="00194439">
              <w:rPr>
                <w:sz w:val="20"/>
                <w:szCs w:val="20"/>
              </w:rPr>
              <w:t>-tehničkom opremom u skladu sa pedagoškim standardima</w:t>
            </w:r>
          </w:p>
          <w:p w:rsidR="00194439" w:rsidRDefault="00194439" w:rsidP="006C3F2C">
            <w:pPr>
              <w:spacing w:after="0" w:line="240" w:lineRule="auto"/>
              <w:jc w:val="left"/>
              <w:rPr>
                <w:sz w:val="20"/>
                <w:szCs w:val="20"/>
              </w:rPr>
            </w:pPr>
          </w:p>
          <w:p w:rsidR="00194439" w:rsidRDefault="00194439" w:rsidP="006C3F2C">
            <w:pPr>
              <w:spacing w:after="0" w:line="240" w:lineRule="auto"/>
              <w:jc w:val="left"/>
              <w:rPr>
                <w:sz w:val="20"/>
                <w:szCs w:val="20"/>
              </w:rPr>
            </w:pPr>
          </w:p>
          <w:p w:rsidR="00194439" w:rsidRPr="00D56EB7" w:rsidRDefault="00194439" w:rsidP="006C3F2C">
            <w:pPr>
              <w:spacing w:after="0" w:line="240" w:lineRule="auto"/>
              <w:jc w:val="left"/>
              <w:rPr>
                <w:kern w:val="0"/>
                <w:sz w:val="20"/>
                <w:szCs w:val="20"/>
                <w:lang w:val="sr-Latn-BA"/>
              </w:rPr>
            </w:pPr>
          </w:p>
        </w:tc>
        <w:tc>
          <w:tcPr>
            <w:tcW w:w="1844" w:type="dxa"/>
            <w:vAlign w:val="center"/>
          </w:tcPr>
          <w:p w:rsidR="00C844FE" w:rsidRPr="00D56EB7" w:rsidRDefault="00C844FE" w:rsidP="006C3F2C">
            <w:pPr>
              <w:spacing w:after="0" w:line="240" w:lineRule="auto"/>
              <w:jc w:val="left"/>
              <w:rPr>
                <w:noProof/>
                <w:kern w:val="0"/>
                <w:sz w:val="20"/>
                <w:szCs w:val="20"/>
                <w:lang w:val="bs-Latn-BA"/>
              </w:rPr>
            </w:pPr>
            <w:r w:rsidRPr="00D56EB7">
              <w:rPr>
                <w:noProof/>
                <w:sz w:val="20"/>
                <w:szCs w:val="20"/>
                <w:lang w:val="bs-Latn-BA"/>
              </w:rPr>
              <w:t xml:space="preserve">Program 1. </w:t>
            </w:r>
            <w:r w:rsidRPr="00D56EB7">
              <w:rPr>
                <w:rFonts w:cs="Arial"/>
                <w:bCs/>
                <w:sz w:val="20"/>
                <w:szCs w:val="20"/>
              </w:rPr>
              <w:t>Obrazovanje, kultura i sport</w:t>
            </w:r>
          </w:p>
        </w:tc>
        <w:tc>
          <w:tcPr>
            <w:tcW w:w="2775" w:type="dxa"/>
            <w:vAlign w:val="center"/>
          </w:tcPr>
          <w:p w:rsidR="00C844FE" w:rsidRPr="00D56EB7" w:rsidRDefault="00C844FE" w:rsidP="006C3F2C">
            <w:pPr>
              <w:spacing w:after="0" w:line="240" w:lineRule="auto"/>
              <w:jc w:val="left"/>
              <w:rPr>
                <w:kern w:val="0"/>
                <w:sz w:val="20"/>
                <w:szCs w:val="20"/>
                <w:lang w:val="sr-Latn-BA"/>
              </w:rPr>
            </w:pPr>
            <w:r w:rsidRPr="00D56EB7">
              <w:rPr>
                <w:sz w:val="20"/>
                <w:szCs w:val="20"/>
              </w:rPr>
              <w:t>O.C.2.</w:t>
            </w:r>
            <w:r w:rsidRPr="00D56EB7">
              <w:rPr>
                <w:rFonts w:cs="Arial"/>
                <w:sz w:val="20"/>
                <w:szCs w:val="20"/>
              </w:rPr>
              <w:t xml:space="preserve"> Stvoreni uslovi za kvalitetno obrazovanje, prekvalifikaciju odraslih i cjeloživotno učenje do 2018.godine</w:t>
            </w:r>
          </w:p>
        </w:tc>
        <w:tc>
          <w:tcPr>
            <w:tcW w:w="2522" w:type="dxa"/>
            <w:tcBorders>
              <w:right w:val="single" w:sz="4" w:space="0" w:color="auto"/>
            </w:tcBorders>
            <w:vAlign w:val="center"/>
          </w:tcPr>
          <w:p w:rsidR="00C844FE" w:rsidRPr="00D56EB7" w:rsidRDefault="00C844FE" w:rsidP="006C3F2C">
            <w:pPr>
              <w:rPr>
                <w:rFonts w:cs="Arial"/>
                <w:sz w:val="20"/>
                <w:szCs w:val="20"/>
              </w:rPr>
            </w:pPr>
            <w:r w:rsidRPr="00D56EB7">
              <w:rPr>
                <w:rFonts w:cs="Arial"/>
                <w:sz w:val="20"/>
                <w:szCs w:val="20"/>
              </w:rPr>
              <w:t>Opremljena 2 kabineta, školska biblioteka i učionice za predškolsko obrazovanje</w:t>
            </w:r>
          </w:p>
          <w:p w:rsidR="00C844FE" w:rsidRPr="00D56EB7" w:rsidRDefault="00C844FE" w:rsidP="006C3F2C">
            <w:pPr>
              <w:spacing w:after="0" w:line="240" w:lineRule="auto"/>
              <w:jc w:val="left"/>
              <w:rPr>
                <w:kern w:val="0"/>
                <w:sz w:val="20"/>
                <w:szCs w:val="20"/>
                <w:lang w:val="sr-Latn-BA"/>
              </w:rPr>
            </w:pPr>
          </w:p>
        </w:tc>
        <w:tc>
          <w:tcPr>
            <w:tcW w:w="1606" w:type="dxa"/>
            <w:tcBorders>
              <w:left w:val="single" w:sz="4" w:space="0" w:color="auto"/>
            </w:tcBorders>
            <w:vAlign w:val="center"/>
          </w:tcPr>
          <w:p w:rsidR="00C844FE" w:rsidRPr="00D56EB7" w:rsidRDefault="00C844FE" w:rsidP="006C3F2C">
            <w:pPr>
              <w:spacing w:after="0" w:line="240" w:lineRule="auto"/>
              <w:jc w:val="center"/>
              <w:rPr>
                <w:kern w:val="0"/>
                <w:sz w:val="20"/>
                <w:szCs w:val="20"/>
                <w:lang w:val="sr-Latn-BA"/>
              </w:rPr>
            </w:pPr>
          </w:p>
        </w:tc>
        <w:tc>
          <w:tcPr>
            <w:tcW w:w="1460" w:type="dxa"/>
            <w:vAlign w:val="center"/>
          </w:tcPr>
          <w:p w:rsidR="00C844FE" w:rsidRPr="00D56EB7" w:rsidRDefault="00C844FE" w:rsidP="006C3F2C">
            <w:pPr>
              <w:spacing w:after="0" w:line="240" w:lineRule="auto"/>
              <w:jc w:val="left"/>
              <w:rPr>
                <w:kern w:val="0"/>
                <w:sz w:val="20"/>
                <w:szCs w:val="20"/>
                <w:lang w:val="sr-Latn-BA"/>
              </w:rPr>
            </w:pPr>
            <w:r w:rsidRPr="00D56EB7">
              <w:rPr>
                <w:sz w:val="20"/>
                <w:szCs w:val="20"/>
              </w:rPr>
              <w:t xml:space="preserve">Javne ustanove </w:t>
            </w:r>
          </w:p>
        </w:tc>
        <w:tc>
          <w:tcPr>
            <w:tcW w:w="1438" w:type="dxa"/>
            <w:vAlign w:val="center"/>
          </w:tcPr>
          <w:p w:rsidR="00C844FE" w:rsidRPr="00D56EB7" w:rsidRDefault="00C844FE" w:rsidP="00194439">
            <w:pPr>
              <w:jc w:val="center"/>
              <w:rPr>
                <w:sz w:val="20"/>
                <w:szCs w:val="20"/>
              </w:rPr>
            </w:pPr>
            <w:r w:rsidRPr="00D56EB7">
              <w:rPr>
                <w:sz w:val="20"/>
                <w:szCs w:val="20"/>
              </w:rPr>
              <w:t>52.046</w:t>
            </w:r>
          </w:p>
          <w:p w:rsidR="00C844FE" w:rsidRPr="00D56EB7" w:rsidRDefault="00C844FE" w:rsidP="00194439">
            <w:pPr>
              <w:spacing w:after="0" w:line="240" w:lineRule="auto"/>
              <w:jc w:val="center"/>
              <w:rPr>
                <w:kern w:val="0"/>
                <w:sz w:val="20"/>
                <w:szCs w:val="20"/>
                <w:lang w:val="sr-Latn-BA"/>
              </w:rPr>
            </w:pPr>
          </w:p>
        </w:tc>
      </w:tr>
      <w:tr w:rsidR="00C844FE" w:rsidRPr="00D56EB7" w:rsidTr="00D56EB7">
        <w:trPr>
          <w:jc w:val="center"/>
        </w:trPr>
        <w:tc>
          <w:tcPr>
            <w:tcW w:w="2538" w:type="dxa"/>
            <w:tcBorders>
              <w:top w:val="single" w:sz="4" w:space="0" w:color="auto"/>
              <w:bottom w:val="single" w:sz="4" w:space="0" w:color="auto"/>
            </w:tcBorders>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lastRenderedPageBreak/>
              <w:t>1.12.</w:t>
            </w:r>
            <w:r w:rsidR="00194439">
              <w:rPr>
                <w:kern w:val="0"/>
                <w:sz w:val="20"/>
                <w:szCs w:val="20"/>
                <w:lang w:val="sr-Latn-BA"/>
              </w:rPr>
              <w:t xml:space="preserve"> </w:t>
            </w:r>
            <w:r w:rsidRPr="00D56EB7">
              <w:rPr>
                <w:kern w:val="0"/>
                <w:sz w:val="20"/>
                <w:szCs w:val="20"/>
                <w:lang w:val="sr-Latn-BA"/>
              </w:rPr>
              <w:t>Pomoć projektima inkluzije i projektima poboljšanja rada sa djecom sa posebnim potrebama</w:t>
            </w:r>
          </w:p>
        </w:tc>
        <w:tc>
          <w:tcPr>
            <w:tcW w:w="1844" w:type="dxa"/>
            <w:vAlign w:val="center"/>
          </w:tcPr>
          <w:p w:rsidR="00C844FE" w:rsidRPr="00D56EB7" w:rsidRDefault="00C844FE" w:rsidP="006C3F2C">
            <w:pPr>
              <w:spacing w:after="0" w:line="240" w:lineRule="auto"/>
              <w:jc w:val="left"/>
              <w:rPr>
                <w:noProof/>
                <w:kern w:val="0"/>
                <w:sz w:val="20"/>
                <w:szCs w:val="20"/>
                <w:lang w:val="bs-Latn-BA"/>
              </w:rPr>
            </w:pPr>
            <w:r w:rsidRPr="00D56EB7">
              <w:rPr>
                <w:noProof/>
                <w:kern w:val="0"/>
                <w:sz w:val="20"/>
                <w:szCs w:val="20"/>
                <w:lang w:val="bs-Latn-BA"/>
              </w:rPr>
              <w:t xml:space="preserve">Program 1. </w:t>
            </w:r>
            <w:r w:rsidRPr="00D56EB7">
              <w:rPr>
                <w:rFonts w:cs="Arial"/>
                <w:bCs/>
                <w:kern w:val="0"/>
                <w:sz w:val="20"/>
                <w:szCs w:val="20"/>
                <w:lang w:val="sr-Latn-BA"/>
              </w:rPr>
              <w:t>Obrazovanje, kultura i sport</w:t>
            </w:r>
          </w:p>
        </w:tc>
        <w:tc>
          <w:tcPr>
            <w:tcW w:w="2775" w:type="dxa"/>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O.C.2.</w:t>
            </w:r>
            <w:r w:rsidRPr="00D56EB7">
              <w:rPr>
                <w:rFonts w:cs="Arial"/>
                <w:kern w:val="0"/>
                <w:sz w:val="20"/>
                <w:szCs w:val="20"/>
                <w:lang w:val="sr-Latn-BA"/>
              </w:rPr>
              <w:t xml:space="preserve"> Stvoreni uslovi za kvalitetno obrazovanje, prekvalifikaciju odraslih i cjeloživotno učenje do 2018.godine</w:t>
            </w:r>
          </w:p>
        </w:tc>
        <w:tc>
          <w:tcPr>
            <w:tcW w:w="2522" w:type="dxa"/>
            <w:tcBorders>
              <w:right w:val="single" w:sz="4" w:space="0" w:color="auto"/>
            </w:tcBorders>
            <w:vAlign w:val="center"/>
          </w:tcPr>
          <w:p w:rsidR="00C844FE" w:rsidRPr="00D56EB7" w:rsidRDefault="00C844FE" w:rsidP="006C3F2C">
            <w:pPr>
              <w:spacing w:after="0" w:line="240" w:lineRule="auto"/>
              <w:jc w:val="left"/>
              <w:rPr>
                <w:color w:val="000000"/>
                <w:kern w:val="0"/>
                <w:sz w:val="20"/>
                <w:szCs w:val="20"/>
                <w:lang w:val="sr-Latn-BA"/>
              </w:rPr>
            </w:pPr>
            <w:r w:rsidRPr="00D56EB7">
              <w:rPr>
                <w:color w:val="000000"/>
                <w:kern w:val="0"/>
                <w:sz w:val="20"/>
                <w:szCs w:val="20"/>
                <w:lang w:val="sr-Latn-BA"/>
              </w:rPr>
              <w:t>Nabavljena potrebna oprema, educirani kadrovi</w:t>
            </w:r>
          </w:p>
          <w:p w:rsidR="00C844FE" w:rsidRPr="00D56EB7" w:rsidRDefault="00C844FE" w:rsidP="006C3F2C">
            <w:pPr>
              <w:spacing w:after="0" w:line="240" w:lineRule="auto"/>
              <w:jc w:val="center"/>
              <w:rPr>
                <w:kern w:val="0"/>
                <w:sz w:val="20"/>
                <w:szCs w:val="20"/>
                <w:lang w:val="sr-Latn-BA"/>
              </w:rPr>
            </w:pPr>
          </w:p>
        </w:tc>
        <w:tc>
          <w:tcPr>
            <w:tcW w:w="1606" w:type="dxa"/>
            <w:tcBorders>
              <w:left w:val="single" w:sz="4" w:space="0" w:color="auto"/>
            </w:tcBorders>
            <w:vAlign w:val="center"/>
          </w:tcPr>
          <w:p w:rsidR="00C844FE" w:rsidRPr="00D56EB7" w:rsidRDefault="00C844FE" w:rsidP="006C3F2C">
            <w:pPr>
              <w:spacing w:after="0" w:line="240" w:lineRule="auto"/>
              <w:jc w:val="center"/>
              <w:rPr>
                <w:kern w:val="0"/>
                <w:sz w:val="20"/>
                <w:szCs w:val="20"/>
                <w:lang w:val="sr-Latn-BA"/>
              </w:rPr>
            </w:pPr>
          </w:p>
        </w:tc>
        <w:tc>
          <w:tcPr>
            <w:tcW w:w="1460"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Osnovne škole, JU</w:t>
            </w:r>
            <w:r w:rsidR="00194439">
              <w:rPr>
                <w:kern w:val="0"/>
                <w:sz w:val="20"/>
                <w:szCs w:val="20"/>
                <w:lang w:val="sr-Latn-BA"/>
              </w:rPr>
              <w:t xml:space="preserve"> </w:t>
            </w:r>
            <w:r w:rsidRPr="00D56EB7">
              <w:rPr>
                <w:kern w:val="0"/>
                <w:sz w:val="20"/>
                <w:szCs w:val="20"/>
                <w:lang w:val="sr-Latn-BA"/>
              </w:rPr>
              <w:t xml:space="preserve">“Centar za socijalni rad“ , NVO </w:t>
            </w:r>
          </w:p>
        </w:tc>
        <w:tc>
          <w:tcPr>
            <w:tcW w:w="1438"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50.000</w:t>
            </w:r>
          </w:p>
        </w:tc>
      </w:tr>
      <w:tr w:rsidR="00C844FE" w:rsidRPr="00D56EB7" w:rsidTr="00D56EB7">
        <w:trPr>
          <w:jc w:val="center"/>
        </w:trPr>
        <w:tc>
          <w:tcPr>
            <w:tcW w:w="2538" w:type="dxa"/>
            <w:tcBorders>
              <w:top w:val="single" w:sz="4" w:space="0" w:color="auto"/>
              <w:bottom w:val="single" w:sz="4" w:space="0" w:color="auto"/>
            </w:tcBorders>
            <w:vAlign w:val="center"/>
          </w:tcPr>
          <w:p w:rsidR="00C844FE" w:rsidRPr="00D56EB7" w:rsidRDefault="00C844FE" w:rsidP="006C3F2C">
            <w:pPr>
              <w:spacing w:after="0" w:line="240" w:lineRule="auto"/>
              <w:jc w:val="left"/>
              <w:rPr>
                <w:kern w:val="0"/>
                <w:sz w:val="20"/>
                <w:szCs w:val="20"/>
                <w:lang w:val="sr-Latn-BA"/>
              </w:rPr>
            </w:pPr>
            <w:r w:rsidRPr="00D56EB7">
              <w:rPr>
                <w:sz w:val="20"/>
                <w:szCs w:val="20"/>
              </w:rPr>
              <w:t>1.14.</w:t>
            </w:r>
            <w:r w:rsidR="00194439">
              <w:rPr>
                <w:sz w:val="20"/>
                <w:szCs w:val="20"/>
              </w:rPr>
              <w:t xml:space="preserve"> </w:t>
            </w:r>
            <w:r w:rsidRPr="00D56EB7">
              <w:rPr>
                <w:sz w:val="20"/>
                <w:szCs w:val="20"/>
              </w:rPr>
              <w:t>Rekonstrukcija velike sale i sanacija sanitarnog čvora  Doma kulture</w:t>
            </w:r>
          </w:p>
        </w:tc>
        <w:tc>
          <w:tcPr>
            <w:tcW w:w="1844" w:type="dxa"/>
            <w:vAlign w:val="center"/>
          </w:tcPr>
          <w:p w:rsidR="00C844FE" w:rsidRPr="00D56EB7" w:rsidRDefault="00C844FE" w:rsidP="006C3F2C">
            <w:pPr>
              <w:spacing w:after="0" w:line="240" w:lineRule="auto"/>
              <w:jc w:val="left"/>
              <w:rPr>
                <w:noProof/>
                <w:kern w:val="0"/>
                <w:sz w:val="20"/>
                <w:szCs w:val="20"/>
                <w:lang w:val="bs-Latn-BA"/>
              </w:rPr>
            </w:pPr>
            <w:r w:rsidRPr="00D56EB7">
              <w:rPr>
                <w:noProof/>
                <w:sz w:val="20"/>
                <w:szCs w:val="20"/>
                <w:lang w:val="bs-Latn-BA"/>
              </w:rPr>
              <w:t xml:space="preserve">Program 1. </w:t>
            </w:r>
            <w:r w:rsidRPr="00D56EB7">
              <w:rPr>
                <w:rFonts w:cs="Arial"/>
                <w:bCs/>
                <w:sz w:val="20"/>
                <w:szCs w:val="20"/>
              </w:rPr>
              <w:t>Obrazovanje, kultura i sport</w:t>
            </w:r>
          </w:p>
        </w:tc>
        <w:tc>
          <w:tcPr>
            <w:tcW w:w="2775" w:type="dxa"/>
            <w:vAlign w:val="center"/>
          </w:tcPr>
          <w:p w:rsidR="00C844FE" w:rsidRPr="00D56EB7" w:rsidRDefault="00C844FE" w:rsidP="006C3F2C">
            <w:pPr>
              <w:spacing w:after="0" w:line="240" w:lineRule="auto"/>
              <w:jc w:val="left"/>
              <w:rPr>
                <w:kern w:val="0"/>
                <w:sz w:val="20"/>
                <w:szCs w:val="20"/>
                <w:lang w:val="sr-Latn-BA"/>
              </w:rPr>
            </w:pPr>
            <w:r w:rsidRPr="00D56EB7">
              <w:rPr>
                <w:rFonts w:cs="Arial"/>
                <w:sz w:val="20"/>
                <w:szCs w:val="20"/>
              </w:rPr>
              <w:t>O.C</w:t>
            </w:r>
            <w:r w:rsidR="00194439">
              <w:rPr>
                <w:rFonts w:cs="Arial"/>
                <w:sz w:val="20"/>
                <w:szCs w:val="20"/>
              </w:rPr>
              <w:t>.</w:t>
            </w:r>
            <w:r w:rsidRPr="00D56EB7">
              <w:rPr>
                <w:rFonts w:cs="Arial"/>
                <w:sz w:val="20"/>
                <w:szCs w:val="20"/>
              </w:rPr>
              <w:t>3.Unapr</w:t>
            </w:r>
            <w:r w:rsidR="00194439">
              <w:rPr>
                <w:rFonts w:cs="Arial"/>
                <w:sz w:val="20"/>
                <w:szCs w:val="20"/>
              </w:rPr>
              <w:t>i</w:t>
            </w:r>
            <w:r w:rsidRPr="00D56EB7">
              <w:rPr>
                <w:rFonts w:cs="Arial"/>
                <w:sz w:val="20"/>
                <w:szCs w:val="20"/>
              </w:rPr>
              <w:t>jeđeni organizacioni, prostorni i materijalno tehnički uslovi za kulturne i sportske aktivnosti građana do 2018.godine</w:t>
            </w:r>
          </w:p>
        </w:tc>
        <w:tc>
          <w:tcPr>
            <w:tcW w:w="2522" w:type="dxa"/>
            <w:tcBorders>
              <w:right w:val="single" w:sz="4" w:space="0" w:color="auto"/>
            </w:tcBorders>
            <w:vAlign w:val="center"/>
          </w:tcPr>
          <w:p w:rsidR="00C844FE" w:rsidRPr="00D56EB7" w:rsidRDefault="00C844FE" w:rsidP="006C3F2C">
            <w:pPr>
              <w:rPr>
                <w:color w:val="000000"/>
                <w:sz w:val="20"/>
                <w:szCs w:val="20"/>
              </w:rPr>
            </w:pPr>
            <w:r w:rsidRPr="00D56EB7">
              <w:rPr>
                <w:color w:val="000000"/>
                <w:sz w:val="20"/>
                <w:szCs w:val="20"/>
              </w:rPr>
              <w:t xml:space="preserve">Renovirana sala Doma kulture i sanitarni čvor </w:t>
            </w:r>
          </w:p>
          <w:p w:rsidR="00C844FE" w:rsidRPr="00D56EB7" w:rsidRDefault="00C844FE" w:rsidP="006C3F2C">
            <w:pPr>
              <w:spacing w:after="0" w:line="240" w:lineRule="auto"/>
              <w:jc w:val="left"/>
              <w:rPr>
                <w:color w:val="000000"/>
                <w:kern w:val="0"/>
                <w:sz w:val="20"/>
                <w:szCs w:val="20"/>
                <w:lang w:val="sr-Latn-BA"/>
              </w:rPr>
            </w:pPr>
          </w:p>
        </w:tc>
        <w:tc>
          <w:tcPr>
            <w:tcW w:w="1606" w:type="dxa"/>
            <w:tcBorders>
              <w:left w:val="single" w:sz="4" w:space="0" w:color="auto"/>
            </w:tcBorders>
            <w:vAlign w:val="center"/>
          </w:tcPr>
          <w:p w:rsidR="00C844FE" w:rsidRPr="00D56EB7" w:rsidRDefault="00C844FE" w:rsidP="006C3F2C">
            <w:pPr>
              <w:spacing w:after="0" w:line="240" w:lineRule="auto"/>
              <w:jc w:val="center"/>
              <w:rPr>
                <w:kern w:val="0"/>
                <w:sz w:val="20"/>
                <w:szCs w:val="20"/>
                <w:lang w:val="sr-Latn-BA"/>
              </w:rPr>
            </w:pPr>
          </w:p>
        </w:tc>
        <w:tc>
          <w:tcPr>
            <w:tcW w:w="1460" w:type="dxa"/>
            <w:vAlign w:val="center"/>
          </w:tcPr>
          <w:p w:rsidR="00C844FE" w:rsidRPr="00D56EB7" w:rsidRDefault="00C844FE" w:rsidP="006C3F2C">
            <w:pPr>
              <w:spacing w:after="0" w:line="240" w:lineRule="auto"/>
              <w:jc w:val="center"/>
              <w:rPr>
                <w:kern w:val="0"/>
                <w:sz w:val="20"/>
                <w:szCs w:val="20"/>
                <w:lang w:val="sr-Latn-BA"/>
              </w:rPr>
            </w:pPr>
            <w:r w:rsidRPr="00D56EB7">
              <w:rPr>
                <w:sz w:val="20"/>
                <w:szCs w:val="20"/>
              </w:rPr>
              <w:t>JU</w:t>
            </w:r>
            <w:r w:rsidR="00194439">
              <w:rPr>
                <w:sz w:val="20"/>
                <w:szCs w:val="20"/>
              </w:rPr>
              <w:t xml:space="preserve"> </w:t>
            </w:r>
            <w:r w:rsidRPr="00D56EB7">
              <w:rPr>
                <w:sz w:val="20"/>
                <w:szCs w:val="20"/>
              </w:rPr>
              <w:t>“Centar za kulturu i obrazovanje“</w:t>
            </w:r>
          </w:p>
        </w:tc>
        <w:tc>
          <w:tcPr>
            <w:tcW w:w="1438" w:type="dxa"/>
            <w:vAlign w:val="center"/>
          </w:tcPr>
          <w:p w:rsidR="00C844FE" w:rsidRPr="00D56EB7" w:rsidRDefault="00C844FE" w:rsidP="006C3F2C">
            <w:pPr>
              <w:spacing w:after="0" w:line="240" w:lineRule="auto"/>
              <w:jc w:val="center"/>
              <w:rPr>
                <w:kern w:val="0"/>
                <w:sz w:val="20"/>
                <w:szCs w:val="20"/>
                <w:lang w:val="sr-Latn-BA"/>
              </w:rPr>
            </w:pPr>
            <w:r w:rsidRPr="00D56EB7">
              <w:rPr>
                <w:sz w:val="20"/>
                <w:szCs w:val="20"/>
              </w:rPr>
              <w:t>47.000</w:t>
            </w:r>
          </w:p>
        </w:tc>
      </w:tr>
      <w:tr w:rsidR="00C844FE" w:rsidRPr="00D56EB7" w:rsidTr="00D56EB7">
        <w:trPr>
          <w:jc w:val="center"/>
        </w:trPr>
        <w:tc>
          <w:tcPr>
            <w:tcW w:w="2538" w:type="dxa"/>
            <w:tcBorders>
              <w:top w:val="single" w:sz="4" w:space="0" w:color="auto"/>
              <w:bottom w:val="single" w:sz="4" w:space="0" w:color="auto"/>
            </w:tcBorders>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1.16.</w:t>
            </w:r>
            <w:r w:rsidR="00820363">
              <w:rPr>
                <w:kern w:val="0"/>
                <w:sz w:val="20"/>
                <w:szCs w:val="20"/>
                <w:lang w:val="sr-Latn-BA"/>
              </w:rPr>
              <w:t xml:space="preserve"> Uređenje Muzejske zbirke, L</w:t>
            </w:r>
            <w:r w:rsidRPr="00D56EB7">
              <w:rPr>
                <w:kern w:val="0"/>
                <w:sz w:val="20"/>
                <w:szCs w:val="20"/>
                <w:lang w:val="sr-Latn-BA"/>
              </w:rPr>
              <w:t>apidarija i utvrđ</w:t>
            </w:r>
            <w:r w:rsidR="00820363">
              <w:rPr>
                <w:kern w:val="0"/>
                <w:sz w:val="20"/>
                <w:szCs w:val="20"/>
                <w:lang w:val="sr-Latn-BA"/>
              </w:rPr>
              <w:t>ivanje i obilježavanje kulturno-</w:t>
            </w:r>
            <w:r w:rsidRPr="00D56EB7">
              <w:rPr>
                <w:kern w:val="0"/>
                <w:sz w:val="20"/>
                <w:szCs w:val="20"/>
                <w:lang w:val="sr-Latn-BA"/>
              </w:rPr>
              <w:t>historijskog središta</w:t>
            </w:r>
          </w:p>
          <w:p w:rsidR="00C844FE" w:rsidRPr="00D56EB7" w:rsidRDefault="00C844FE" w:rsidP="006C3F2C">
            <w:pPr>
              <w:spacing w:after="0" w:line="240" w:lineRule="auto"/>
              <w:jc w:val="left"/>
              <w:rPr>
                <w:kern w:val="0"/>
                <w:sz w:val="20"/>
                <w:szCs w:val="20"/>
                <w:lang w:val="sr-Latn-BA"/>
              </w:rPr>
            </w:pPr>
          </w:p>
        </w:tc>
        <w:tc>
          <w:tcPr>
            <w:tcW w:w="1844" w:type="dxa"/>
            <w:vAlign w:val="center"/>
          </w:tcPr>
          <w:p w:rsidR="00C844FE" w:rsidRPr="00D56EB7" w:rsidRDefault="00C844FE" w:rsidP="006C3F2C">
            <w:pPr>
              <w:spacing w:after="0" w:line="240" w:lineRule="auto"/>
              <w:jc w:val="left"/>
              <w:rPr>
                <w:kern w:val="0"/>
                <w:sz w:val="20"/>
                <w:szCs w:val="20"/>
                <w:lang w:val="sr-Latn-BA"/>
              </w:rPr>
            </w:pPr>
            <w:r w:rsidRPr="00D56EB7">
              <w:rPr>
                <w:noProof/>
                <w:kern w:val="0"/>
                <w:sz w:val="20"/>
                <w:szCs w:val="20"/>
                <w:lang w:val="bs-Latn-BA"/>
              </w:rPr>
              <w:t xml:space="preserve">Program 1. </w:t>
            </w:r>
            <w:r w:rsidRPr="00D56EB7">
              <w:rPr>
                <w:rFonts w:cs="Arial"/>
                <w:bCs/>
                <w:kern w:val="0"/>
                <w:sz w:val="20"/>
                <w:szCs w:val="20"/>
                <w:lang w:val="sr-Latn-BA"/>
              </w:rPr>
              <w:t>Obrazovanje, kultura i sport</w:t>
            </w:r>
          </w:p>
        </w:tc>
        <w:tc>
          <w:tcPr>
            <w:tcW w:w="2775" w:type="dxa"/>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O.C.3.</w:t>
            </w:r>
            <w:r w:rsidRPr="00D56EB7">
              <w:rPr>
                <w:rFonts w:cs="Arial"/>
                <w:kern w:val="0"/>
                <w:sz w:val="20"/>
                <w:szCs w:val="20"/>
                <w:lang w:val="sr-Latn-BA"/>
              </w:rPr>
              <w:t xml:space="preserve"> Unaprijeđeni organizacioni, prostorni i materijalno tehnički uslovi za kulturne i sportske aktivnosti građana do 2018.godine</w:t>
            </w:r>
          </w:p>
        </w:tc>
        <w:tc>
          <w:tcPr>
            <w:tcW w:w="2522" w:type="dxa"/>
            <w:tcBorders>
              <w:right w:val="single" w:sz="4" w:space="0" w:color="auto"/>
            </w:tcBorders>
            <w:vAlign w:val="center"/>
          </w:tcPr>
          <w:p w:rsidR="00C844FE" w:rsidRPr="00D56EB7" w:rsidRDefault="00C844FE" w:rsidP="006C3F2C">
            <w:pPr>
              <w:spacing w:after="0" w:line="240" w:lineRule="auto"/>
              <w:jc w:val="left"/>
              <w:rPr>
                <w:color w:val="000000"/>
                <w:kern w:val="0"/>
                <w:sz w:val="20"/>
                <w:szCs w:val="20"/>
                <w:lang w:val="sr-Latn-BA"/>
              </w:rPr>
            </w:pPr>
            <w:r w:rsidRPr="00D56EB7">
              <w:rPr>
                <w:color w:val="000000"/>
                <w:kern w:val="0"/>
                <w:sz w:val="20"/>
                <w:szCs w:val="20"/>
                <w:lang w:val="sr-Latn-BA"/>
              </w:rPr>
              <w:t>Nabavljen namještaj, izvršena katalogizacija i obilježavanje eksponata u Muzeju, urađeni promotivni materijali, obilježeno kulturno-historijsko središte i izrađeni promotivni materijali</w:t>
            </w:r>
          </w:p>
        </w:tc>
        <w:tc>
          <w:tcPr>
            <w:tcW w:w="1606" w:type="dxa"/>
            <w:tcBorders>
              <w:left w:val="single" w:sz="4" w:space="0" w:color="auto"/>
            </w:tcBorders>
            <w:vAlign w:val="center"/>
          </w:tcPr>
          <w:p w:rsidR="00C844FE" w:rsidRPr="00D56EB7" w:rsidRDefault="00C844FE" w:rsidP="006C3F2C">
            <w:pPr>
              <w:spacing w:after="0" w:line="240" w:lineRule="auto"/>
              <w:jc w:val="center"/>
              <w:rPr>
                <w:kern w:val="0"/>
                <w:sz w:val="20"/>
                <w:szCs w:val="20"/>
                <w:lang w:val="sr-Latn-BA"/>
              </w:rPr>
            </w:pPr>
          </w:p>
        </w:tc>
        <w:tc>
          <w:tcPr>
            <w:tcW w:w="1460" w:type="dxa"/>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JU</w:t>
            </w:r>
            <w:r w:rsidR="00820363">
              <w:rPr>
                <w:kern w:val="0"/>
                <w:sz w:val="20"/>
                <w:szCs w:val="20"/>
                <w:lang w:val="sr-Latn-BA"/>
              </w:rPr>
              <w:t xml:space="preserve"> </w:t>
            </w:r>
            <w:r w:rsidRPr="00D56EB7">
              <w:rPr>
                <w:kern w:val="0"/>
                <w:sz w:val="20"/>
                <w:szCs w:val="20"/>
                <w:lang w:val="sr-Latn-BA"/>
              </w:rPr>
              <w:t>“Centar za kulturu i obrazovanje</w:t>
            </w:r>
            <w:r w:rsidR="00820363">
              <w:rPr>
                <w:kern w:val="0"/>
                <w:sz w:val="20"/>
                <w:szCs w:val="20"/>
                <w:lang w:val="sr-Latn-BA"/>
              </w:rPr>
              <w:t>“</w:t>
            </w:r>
          </w:p>
        </w:tc>
        <w:tc>
          <w:tcPr>
            <w:tcW w:w="1438"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22.000</w:t>
            </w:r>
          </w:p>
        </w:tc>
      </w:tr>
      <w:tr w:rsidR="00C844FE" w:rsidRPr="00D56EB7" w:rsidTr="00D56EB7">
        <w:trPr>
          <w:jc w:val="center"/>
        </w:trPr>
        <w:tc>
          <w:tcPr>
            <w:tcW w:w="2538" w:type="dxa"/>
            <w:tcBorders>
              <w:top w:val="single" w:sz="4" w:space="0" w:color="auto"/>
              <w:bottom w:val="single" w:sz="4" w:space="0" w:color="auto"/>
            </w:tcBorders>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1.18.</w:t>
            </w:r>
            <w:r w:rsidR="00820363">
              <w:rPr>
                <w:kern w:val="0"/>
                <w:sz w:val="20"/>
                <w:szCs w:val="20"/>
                <w:lang w:val="sr-Latn-BA"/>
              </w:rPr>
              <w:t xml:space="preserve"> </w:t>
            </w:r>
            <w:r w:rsidRPr="00D56EB7">
              <w:rPr>
                <w:kern w:val="0"/>
                <w:sz w:val="20"/>
                <w:szCs w:val="20"/>
                <w:lang w:val="sr-Latn-BA"/>
              </w:rPr>
              <w:t xml:space="preserve">Obogaćivanje kulturnih sadržaja u lokalnoj zajednici – aktivizam mladih </w:t>
            </w:r>
          </w:p>
          <w:p w:rsidR="00C844FE" w:rsidRPr="00D56EB7" w:rsidRDefault="00C844FE" w:rsidP="006C3F2C">
            <w:pPr>
              <w:spacing w:after="0" w:line="240" w:lineRule="auto"/>
              <w:jc w:val="left"/>
              <w:rPr>
                <w:kern w:val="0"/>
                <w:sz w:val="20"/>
                <w:szCs w:val="20"/>
                <w:lang w:val="sr-Latn-BA"/>
              </w:rPr>
            </w:pPr>
          </w:p>
        </w:tc>
        <w:tc>
          <w:tcPr>
            <w:tcW w:w="1844" w:type="dxa"/>
            <w:vAlign w:val="center"/>
          </w:tcPr>
          <w:p w:rsidR="00C844FE" w:rsidRPr="00D56EB7" w:rsidRDefault="00C844FE" w:rsidP="006C3F2C">
            <w:pPr>
              <w:spacing w:after="0" w:line="240" w:lineRule="auto"/>
              <w:jc w:val="left"/>
              <w:rPr>
                <w:kern w:val="0"/>
                <w:sz w:val="20"/>
                <w:szCs w:val="20"/>
                <w:lang w:val="sr-Latn-BA"/>
              </w:rPr>
            </w:pPr>
            <w:r w:rsidRPr="00D56EB7">
              <w:rPr>
                <w:noProof/>
                <w:kern w:val="0"/>
                <w:sz w:val="20"/>
                <w:szCs w:val="20"/>
                <w:lang w:val="bs-Latn-BA"/>
              </w:rPr>
              <w:t xml:space="preserve">Program 1. </w:t>
            </w:r>
            <w:r w:rsidRPr="00D56EB7">
              <w:rPr>
                <w:rFonts w:cs="Arial"/>
                <w:bCs/>
                <w:kern w:val="0"/>
                <w:sz w:val="20"/>
                <w:szCs w:val="20"/>
                <w:lang w:val="sr-Latn-BA"/>
              </w:rPr>
              <w:t>Obrazovanje, kultura i sport</w:t>
            </w:r>
          </w:p>
        </w:tc>
        <w:tc>
          <w:tcPr>
            <w:tcW w:w="2775" w:type="dxa"/>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O.C.3.</w:t>
            </w:r>
            <w:r w:rsidRPr="00D56EB7">
              <w:rPr>
                <w:rFonts w:cs="Arial"/>
                <w:kern w:val="0"/>
                <w:sz w:val="20"/>
                <w:szCs w:val="20"/>
                <w:lang w:val="sr-Latn-BA"/>
              </w:rPr>
              <w:t xml:space="preserve"> Unaprijeđeni organizacioni, prostorni i materijalno tehnički uslovi za kulturne i sportske aktivnosti građana do 2018.godine</w:t>
            </w:r>
          </w:p>
        </w:tc>
        <w:tc>
          <w:tcPr>
            <w:tcW w:w="2522" w:type="dxa"/>
            <w:tcBorders>
              <w:right w:val="single" w:sz="4" w:space="0" w:color="auto"/>
            </w:tcBorders>
            <w:vAlign w:val="center"/>
          </w:tcPr>
          <w:p w:rsidR="00C844FE" w:rsidRPr="00D56EB7" w:rsidRDefault="00C844FE" w:rsidP="006C3F2C">
            <w:pPr>
              <w:spacing w:after="0" w:line="240" w:lineRule="auto"/>
              <w:jc w:val="left"/>
              <w:rPr>
                <w:color w:val="000000"/>
                <w:kern w:val="0"/>
                <w:sz w:val="20"/>
                <w:szCs w:val="20"/>
                <w:lang w:val="sr-Latn-BA"/>
              </w:rPr>
            </w:pPr>
            <w:r w:rsidRPr="00D56EB7">
              <w:rPr>
                <w:color w:val="000000"/>
                <w:kern w:val="0"/>
                <w:sz w:val="20"/>
                <w:szCs w:val="20"/>
                <w:lang w:val="sr-Latn-BA"/>
              </w:rPr>
              <w:t xml:space="preserve">Povećan broj kulturnih sadržaja i aktivizma mladih </w:t>
            </w:r>
          </w:p>
          <w:p w:rsidR="00C844FE" w:rsidRPr="00D56EB7" w:rsidRDefault="00C844FE" w:rsidP="006C3F2C">
            <w:pPr>
              <w:spacing w:after="0" w:line="240" w:lineRule="auto"/>
              <w:jc w:val="center"/>
              <w:rPr>
                <w:kern w:val="0"/>
                <w:sz w:val="20"/>
                <w:szCs w:val="20"/>
                <w:lang w:val="sr-Latn-BA"/>
              </w:rPr>
            </w:pPr>
          </w:p>
        </w:tc>
        <w:tc>
          <w:tcPr>
            <w:tcW w:w="1606" w:type="dxa"/>
            <w:tcBorders>
              <w:left w:val="single" w:sz="4" w:space="0" w:color="auto"/>
            </w:tcBorders>
            <w:vAlign w:val="center"/>
          </w:tcPr>
          <w:p w:rsidR="00C844FE" w:rsidRPr="00D56EB7" w:rsidRDefault="00C844FE" w:rsidP="006C3F2C">
            <w:pPr>
              <w:spacing w:after="0" w:line="240" w:lineRule="auto"/>
              <w:jc w:val="center"/>
              <w:rPr>
                <w:kern w:val="0"/>
                <w:sz w:val="20"/>
                <w:szCs w:val="20"/>
                <w:lang w:val="sr-Latn-BA"/>
              </w:rPr>
            </w:pPr>
          </w:p>
        </w:tc>
        <w:tc>
          <w:tcPr>
            <w:tcW w:w="1460"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JU“Centar za kulturu i obrazovanje“ NVO</w:t>
            </w:r>
          </w:p>
        </w:tc>
        <w:tc>
          <w:tcPr>
            <w:tcW w:w="1438"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100.000</w:t>
            </w:r>
          </w:p>
        </w:tc>
      </w:tr>
      <w:tr w:rsidR="00C844FE" w:rsidRPr="00D56EB7" w:rsidTr="00D56EB7">
        <w:trPr>
          <w:jc w:val="center"/>
        </w:trPr>
        <w:tc>
          <w:tcPr>
            <w:tcW w:w="2538" w:type="dxa"/>
            <w:tcBorders>
              <w:top w:val="single" w:sz="4" w:space="0" w:color="auto"/>
              <w:bottom w:val="single" w:sz="4" w:space="0" w:color="auto"/>
            </w:tcBorders>
            <w:vAlign w:val="center"/>
          </w:tcPr>
          <w:p w:rsidR="00C844FE" w:rsidRPr="00D56EB7" w:rsidRDefault="00C844FE" w:rsidP="006C3F2C">
            <w:pPr>
              <w:spacing w:after="0" w:line="240" w:lineRule="auto"/>
              <w:jc w:val="left"/>
              <w:rPr>
                <w:kern w:val="0"/>
                <w:sz w:val="20"/>
                <w:szCs w:val="20"/>
                <w:lang w:val="sr-Latn-BA"/>
              </w:rPr>
            </w:pPr>
          </w:p>
          <w:p w:rsidR="00C844FE" w:rsidRPr="00D56EB7" w:rsidRDefault="00C844FE" w:rsidP="006C3F2C">
            <w:pPr>
              <w:spacing w:after="0" w:line="240" w:lineRule="auto"/>
              <w:jc w:val="left"/>
              <w:rPr>
                <w:kern w:val="0"/>
                <w:sz w:val="20"/>
                <w:szCs w:val="20"/>
                <w:lang w:val="sr-Latn-BA"/>
              </w:rPr>
            </w:pPr>
            <w:r w:rsidRPr="00D56EB7">
              <w:rPr>
                <w:bCs/>
                <w:sz w:val="20"/>
                <w:szCs w:val="20"/>
              </w:rPr>
              <w:t>1.24. Emitovanje radijskog programa za dijasporu</w:t>
            </w:r>
          </w:p>
          <w:p w:rsidR="00C844FE" w:rsidRPr="00D56EB7" w:rsidRDefault="00C844FE" w:rsidP="006C3F2C">
            <w:pPr>
              <w:spacing w:after="0" w:line="240" w:lineRule="auto"/>
              <w:jc w:val="left"/>
              <w:rPr>
                <w:kern w:val="0"/>
                <w:sz w:val="20"/>
                <w:szCs w:val="20"/>
                <w:lang w:val="sr-Latn-BA"/>
              </w:rPr>
            </w:pPr>
          </w:p>
        </w:tc>
        <w:tc>
          <w:tcPr>
            <w:tcW w:w="1844" w:type="dxa"/>
            <w:vAlign w:val="center"/>
          </w:tcPr>
          <w:p w:rsidR="00C844FE" w:rsidRPr="00D56EB7" w:rsidRDefault="00C844FE" w:rsidP="006C3F2C">
            <w:pPr>
              <w:spacing w:after="0" w:line="240" w:lineRule="auto"/>
              <w:jc w:val="left"/>
              <w:rPr>
                <w:noProof/>
                <w:kern w:val="0"/>
                <w:sz w:val="20"/>
                <w:szCs w:val="20"/>
                <w:lang w:val="bs-Latn-BA"/>
              </w:rPr>
            </w:pPr>
            <w:r w:rsidRPr="00D56EB7">
              <w:rPr>
                <w:noProof/>
                <w:kern w:val="0"/>
                <w:sz w:val="20"/>
                <w:szCs w:val="20"/>
                <w:lang w:val="bs-Latn-BA"/>
              </w:rPr>
              <w:t xml:space="preserve">Program 1. </w:t>
            </w:r>
            <w:r w:rsidRPr="00D56EB7">
              <w:rPr>
                <w:rFonts w:cs="Arial"/>
                <w:bCs/>
                <w:kern w:val="0"/>
                <w:sz w:val="20"/>
                <w:szCs w:val="20"/>
                <w:lang w:val="sr-Latn-BA"/>
              </w:rPr>
              <w:t>Obrazovanje, kultura i sport</w:t>
            </w:r>
          </w:p>
        </w:tc>
        <w:tc>
          <w:tcPr>
            <w:tcW w:w="2775" w:type="dxa"/>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O.C.3.</w:t>
            </w:r>
            <w:r w:rsidRPr="00D56EB7">
              <w:rPr>
                <w:rFonts w:cs="Arial"/>
                <w:kern w:val="0"/>
                <w:sz w:val="20"/>
                <w:szCs w:val="20"/>
                <w:lang w:val="sr-Latn-BA"/>
              </w:rPr>
              <w:t xml:space="preserve"> Unaprijeđeni organizacioni, prostorni i materijalno tehnički uslovi za kulturne i sportske aktivnosti građana do 2018.godine</w:t>
            </w:r>
          </w:p>
        </w:tc>
        <w:tc>
          <w:tcPr>
            <w:tcW w:w="2522" w:type="dxa"/>
            <w:tcBorders>
              <w:right w:val="single" w:sz="4" w:space="0" w:color="auto"/>
            </w:tcBorders>
            <w:vAlign w:val="center"/>
          </w:tcPr>
          <w:p w:rsidR="00C844FE" w:rsidRPr="00D56EB7" w:rsidRDefault="00C844FE" w:rsidP="006C3F2C">
            <w:pPr>
              <w:spacing w:after="0" w:line="240" w:lineRule="auto"/>
              <w:jc w:val="left"/>
              <w:rPr>
                <w:color w:val="000000"/>
                <w:kern w:val="0"/>
                <w:sz w:val="20"/>
                <w:szCs w:val="20"/>
                <w:lang w:val="sr-Latn-BA"/>
              </w:rPr>
            </w:pPr>
            <w:r w:rsidRPr="00D56EB7">
              <w:rPr>
                <w:rFonts w:eastAsia="Times New Roman" w:cs="Calibri"/>
                <w:kern w:val="0"/>
                <w:sz w:val="20"/>
                <w:szCs w:val="20"/>
                <w:lang w:val="bs-Latn-BA" w:eastAsia="bs-Latn-BA"/>
              </w:rPr>
              <w:t>Broj radio emisija koje  su namijenjene  dijaspori</w:t>
            </w:r>
          </w:p>
        </w:tc>
        <w:tc>
          <w:tcPr>
            <w:tcW w:w="1606" w:type="dxa"/>
            <w:tcBorders>
              <w:left w:val="single" w:sz="4" w:space="0" w:color="auto"/>
            </w:tcBorders>
            <w:vAlign w:val="center"/>
          </w:tcPr>
          <w:p w:rsidR="00C844FE" w:rsidRPr="00D56EB7" w:rsidRDefault="00C844FE" w:rsidP="006C3F2C">
            <w:pPr>
              <w:spacing w:after="0" w:line="240" w:lineRule="auto"/>
              <w:jc w:val="center"/>
              <w:rPr>
                <w:kern w:val="0"/>
                <w:sz w:val="20"/>
                <w:szCs w:val="20"/>
                <w:lang w:val="sr-Latn-BA"/>
              </w:rPr>
            </w:pPr>
          </w:p>
        </w:tc>
        <w:tc>
          <w:tcPr>
            <w:tcW w:w="1460"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Općina Ključ ,</w:t>
            </w:r>
          </w:p>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JP „Radio Ključ“</w:t>
            </w:r>
          </w:p>
        </w:tc>
        <w:tc>
          <w:tcPr>
            <w:tcW w:w="1438"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22.000</w:t>
            </w:r>
          </w:p>
        </w:tc>
      </w:tr>
      <w:tr w:rsidR="00C844FE" w:rsidRPr="00D56EB7" w:rsidTr="00D56EB7">
        <w:trPr>
          <w:jc w:val="center"/>
        </w:trPr>
        <w:tc>
          <w:tcPr>
            <w:tcW w:w="2538" w:type="dxa"/>
            <w:tcBorders>
              <w:top w:val="single" w:sz="4" w:space="0" w:color="auto"/>
              <w:bottom w:val="single" w:sz="4" w:space="0" w:color="auto"/>
            </w:tcBorders>
            <w:vAlign w:val="center"/>
          </w:tcPr>
          <w:p w:rsidR="00C844FE" w:rsidRPr="00D56EB7" w:rsidRDefault="00C844FE" w:rsidP="006C3F2C">
            <w:pPr>
              <w:spacing w:after="0" w:line="240" w:lineRule="auto"/>
              <w:jc w:val="left"/>
              <w:rPr>
                <w:rFonts w:cs="Arial"/>
                <w:kern w:val="0"/>
                <w:sz w:val="20"/>
                <w:szCs w:val="20"/>
                <w:lang w:val="sr-Latn-BA"/>
              </w:rPr>
            </w:pPr>
            <w:r w:rsidRPr="00D56EB7">
              <w:rPr>
                <w:rFonts w:cs="Arial"/>
                <w:kern w:val="0"/>
                <w:sz w:val="20"/>
                <w:szCs w:val="20"/>
                <w:lang w:val="sr-Latn-BA"/>
              </w:rPr>
              <w:t>2.1.Elektronska uprav</w:t>
            </w:r>
            <w:r w:rsidR="00820363">
              <w:rPr>
                <w:rFonts w:cs="Arial"/>
                <w:kern w:val="0"/>
                <w:sz w:val="20"/>
                <w:szCs w:val="20"/>
                <w:lang w:val="sr-Latn-BA"/>
              </w:rPr>
              <w:t>a -o</w:t>
            </w:r>
            <w:r w:rsidRPr="00D56EB7">
              <w:rPr>
                <w:rFonts w:cs="Arial"/>
                <w:kern w:val="0"/>
                <w:sz w:val="20"/>
                <w:szCs w:val="20"/>
                <w:lang w:val="sr-Latn-BA"/>
              </w:rPr>
              <w:t>pćina Ključ</w:t>
            </w:r>
          </w:p>
        </w:tc>
        <w:tc>
          <w:tcPr>
            <w:tcW w:w="1844" w:type="dxa"/>
            <w:vAlign w:val="center"/>
          </w:tcPr>
          <w:p w:rsidR="00C844FE" w:rsidRPr="00D56EB7" w:rsidRDefault="00C844FE" w:rsidP="006C3F2C">
            <w:pPr>
              <w:spacing w:after="0" w:line="240" w:lineRule="auto"/>
              <w:jc w:val="left"/>
              <w:rPr>
                <w:noProof/>
                <w:kern w:val="0"/>
                <w:sz w:val="20"/>
                <w:szCs w:val="20"/>
                <w:lang w:val="bs-Latn-BA"/>
              </w:rPr>
            </w:pPr>
            <w:r w:rsidRPr="00D56EB7">
              <w:rPr>
                <w:noProof/>
                <w:kern w:val="0"/>
                <w:sz w:val="20"/>
                <w:szCs w:val="20"/>
                <w:lang w:val="bs-Latn-BA"/>
              </w:rPr>
              <w:t>Program2.</w:t>
            </w:r>
          </w:p>
          <w:p w:rsidR="00C844FE" w:rsidRPr="00D56EB7" w:rsidRDefault="00C844FE" w:rsidP="006C3F2C">
            <w:pPr>
              <w:spacing w:after="0" w:line="240" w:lineRule="auto"/>
              <w:jc w:val="left"/>
              <w:rPr>
                <w:noProof/>
                <w:kern w:val="0"/>
                <w:sz w:val="20"/>
                <w:szCs w:val="20"/>
                <w:lang w:val="bs-Latn-BA"/>
              </w:rPr>
            </w:pPr>
            <w:r w:rsidRPr="00D56EB7">
              <w:rPr>
                <w:noProof/>
                <w:kern w:val="0"/>
                <w:sz w:val="20"/>
                <w:szCs w:val="20"/>
                <w:lang w:val="bs-Latn-BA"/>
              </w:rPr>
              <w:t xml:space="preserve"> Lokalna uprava i NVO sektor</w:t>
            </w:r>
          </w:p>
        </w:tc>
        <w:tc>
          <w:tcPr>
            <w:tcW w:w="2775" w:type="dxa"/>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O.C.4.</w:t>
            </w:r>
            <w:r w:rsidRPr="00D56EB7">
              <w:rPr>
                <w:rFonts w:cs="Arial"/>
                <w:kern w:val="0"/>
                <w:sz w:val="20"/>
                <w:szCs w:val="20"/>
                <w:lang w:val="sr-Latn-BA"/>
              </w:rPr>
              <w:t xml:space="preserve"> Unapr</w:t>
            </w:r>
            <w:r w:rsidR="00820363">
              <w:rPr>
                <w:rFonts w:cs="Arial"/>
                <w:kern w:val="0"/>
                <w:sz w:val="20"/>
                <w:szCs w:val="20"/>
                <w:lang w:val="sr-Latn-BA"/>
              </w:rPr>
              <w:t>i</w:t>
            </w:r>
            <w:r w:rsidRPr="00D56EB7">
              <w:rPr>
                <w:rFonts w:cs="Arial"/>
                <w:kern w:val="0"/>
                <w:sz w:val="20"/>
                <w:szCs w:val="20"/>
                <w:lang w:val="sr-Latn-BA"/>
              </w:rPr>
              <w:t>jeđena saradnja Općine sa nevladinim sektorom i efikasnija javna uprava do 2018. godine</w:t>
            </w:r>
          </w:p>
        </w:tc>
        <w:tc>
          <w:tcPr>
            <w:tcW w:w="2522" w:type="dxa"/>
            <w:tcBorders>
              <w:right w:val="single" w:sz="4" w:space="0" w:color="auto"/>
            </w:tcBorders>
            <w:vAlign w:val="center"/>
          </w:tcPr>
          <w:p w:rsidR="00C844FE" w:rsidRPr="00D56EB7" w:rsidRDefault="00C844FE" w:rsidP="006C3F2C">
            <w:pPr>
              <w:spacing w:after="0" w:line="240" w:lineRule="auto"/>
              <w:jc w:val="left"/>
              <w:rPr>
                <w:color w:val="000000"/>
                <w:kern w:val="0"/>
                <w:sz w:val="20"/>
                <w:szCs w:val="20"/>
                <w:lang w:val="sr-Latn-BA"/>
              </w:rPr>
            </w:pPr>
            <w:r w:rsidRPr="00D56EB7">
              <w:rPr>
                <w:color w:val="000000"/>
                <w:kern w:val="0"/>
                <w:sz w:val="20"/>
                <w:szCs w:val="20"/>
                <w:lang w:val="sr-Latn-BA"/>
              </w:rPr>
              <w:t>20 računara programski uvezano, smanjen utrošak papira za 10%</w:t>
            </w:r>
          </w:p>
        </w:tc>
        <w:tc>
          <w:tcPr>
            <w:tcW w:w="1606" w:type="dxa"/>
            <w:tcBorders>
              <w:left w:val="single" w:sz="4" w:space="0" w:color="auto"/>
            </w:tcBorders>
            <w:vAlign w:val="center"/>
          </w:tcPr>
          <w:p w:rsidR="00C844FE" w:rsidRPr="00D56EB7" w:rsidRDefault="00C844FE" w:rsidP="006C3F2C">
            <w:pPr>
              <w:spacing w:after="0" w:line="240" w:lineRule="auto"/>
              <w:jc w:val="center"/>
              <w:rPr>
                <w:kern w:val="0"/>
                <w:sz w:val="20"/>
                <w:szCs w:val="20"/>
                <w:lang w:val="sr-Latn-BA"/>
              </w:rPr>
            </w:pPr>
          </w:p>
        </w:tc>
        <w:tc>
          <w:tcPr>
            <w:tcW w:w="1460"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Općina Ključ</w:t>
            </w:r>
          </w:p>
        </w:tc>
        <w:tc>
          <w:tcPr>
            <w:tcW w:w="1438" w:type="dxa"/>
            <w:vAlign w:val="center"/>
          </w:tcPr>
          <w:p w:rsidR="00C844FE" w:rsidRPr="00D56EB7" w:rsidRDefault="00820363" w:rsidP="006C3F2C">
            <w:pPr>
              <w:spacing w:after="0" w:line="240" w:lineRule="auto"/>
              <w:jc w:val="center"/>
              <w:rPr>
                <w:kern w:val="0"/>
                <w:sz w:val="20"/>
                <w:szCs w:val="20"/>
                <w:lang w:val="sr-Latn-BA"/>
              </w:rPr>
            </w:pPr>
            <w:r>
              <w:rPr>
                <w:kern w:val="0"/>
                <w:sz w:val="20"/>
                <w:szCs w:val="20"/>
                <w:lang w:val="sr-Latn-BA"/>
              </w:rPr>
              <w:t>20.</w:t>
            </w:r>
            <w:r w:rsidR="00C844FE" w:rsidRPr="00D56EB7">
              <w:rPr>
                <w:kern w:val="0"/>
                <w:sz w:val="20"/>
                <w:szCs w:val="20"/>
                <w:lang w:val="sr-Latn-BA"/>
              </w:rPr>
              <w:t>000</w:t>
            </w:r>
          </w:p>
        </w:tc>
      </w:tr>
      <w:tr w:rsidR="00C844FE" w:rsidRPr="00D56EB7" w:rsidTr="00D56EB7">
        <w:trPr>
          <w:jc w:val="center"/>
        </w:trPr>
        <w:tc>
          <w:tcPr>
            <w:tcW w:w="2538" w:type="dxa"/>
            <w:tcBorders>
              <w:top w:val="single" w:sz="4" w:space="0" w:color="auto"/>
              <w:bottom w:val="single" w:sz="4" w:space="0" w:color="auto"/>
            </w:tcBorders>
            <w:vAlign w:val="center"/>
          </w:tcPr>
          <w:p w:rsidR="00C844FE" w:rsidRPr="00D56EB7" w:rsidRDefault="00C844FE" w:rsidP="006C3F2C">
            <w:pPr>
              <w:spacing w:after="0" w:line="240" w:lineRule="auto"/>
              <w:jc w:val="left"/>
              <w:rPr>
                <w:rFonts w:cs="Arial"/>
                <w:kern w:val="0"/>
                <w:sz w:val="20"/>
                <w:szCs w:val="20"/>
                <w:lang w:val="sr-Latn-BA"/>
              </w:rPr>
            </w:pPr>
            <w:r w:rsidRPr="00D56EB7">
              <w:rPr>
                <w:rFonts w:cs="Arial"/>
                <w:kern w:val="0"/>
                <w:sz w:val="20"/>
                <w:szCs w:val="20"/>
                <w:lang w:val="sr-Latn-BA"/>
              </w:rPr>
              <w:t>2.3.Partnerstvom do razvoja –jačanje saradnje sa NVO sektorom</w:t>
            </w:r>
          </w:p>
        </w:tc>
        <w:tc>
          <w:tcPr>
            <w:tcW w:w="1844" w:type="dxa"/>
            <w:vAlign w:val="center"/>
          </w:tcPr>
          <w:p w:rsidR="00C844FE" w:rsidRPr="00D56EB7" w:rsidRDefault="00C844FE" w:rsidP="006C3F2C">
            <w:pPr>
              <w:spacing w:after="0" w:line="240" w:lineRule="auto"/>
              <w:jc w:val="left"/>
              <w:rPr>
                <w:noProof/>
                <w:kern w:val="0"/>
                <w:sz w:val="20"/>
                <w:szCs w:val="20"/>
                <w:lang w:val="bs-Latn-BA"/>
              </w:rPr>
            </w:pPr>
            <w:r w:rsidRPr="00D56EB7">
              <w:rPr>
                <w:noProof/>
                <w:kern w:val="0"/>
                <w:sz w:val="20"/>
                <w:szCs w:val="20"/>
                <w:lang w:val="bs-Latn-BA"/>
              </w:rPr>
              <w:t>Program2.</w:t>
            </w:r>
          </w:p>
          <w:p w:rsidR="00C844FE" w:rsidRPr="00D56EB7" w:rsidRDefault="00C844FE" w:rsidP="006C3F2C">
            <w:pPr>
              <w:spacing w:after="0" w:line="240" w:lineRule="auto"/>
              <w:jc w:val="left"/>
              <w:rPr>
                <w:noProof/>
                <w:kern w:val="0"/>
                <w:sz w:val="20"/>
                <w:szCs w:val="20"/>
                <w:lang w:val="bs-Latn-BA"/>
              </w:rPr>
            </w:pPr>
            <w:r w:rsidRPr="00D56EB7">
              <w:rPr>
                <w:noProof/>
                <w:kern w:val="0"/>
                <w:sz w:val="20"/>
                <w:szCs w:val="20"/>
                <w:lang w:val="bs-Latn-BA"/>
              </w:rPr>
              <w:t>Lokalna uprava i NVO sektor</w:t>
            </w:r>
          </w:p>
        </w:tc>
        <w:tc>
          <w:tcPr>
            <w:tcW w:w="2775" w:type="dxa"/>
            <w:vAlign w:val="center"/>
          </w:tcPr>
          <w:p w:rsidR="00C844FE" w:rsidRDefault="00C844FE" w:rsidP="006C3F2C">
            <w:pPr>
              <w:spacing w:after="0" w:line="240" w:lineRule="auto"/>
              <w:jc w:val="left"/>
              <w:rPr>
                <w:rFonts w:cs="Arial"/>
                <w:kern w:val="0"/>
                <w:sz w:val="20"/>
                <w:szCs w:val="20"/>
                <w:lang w:val="sr-Latn-BA"/>
              </w:rPr>
            </w:pPr>
            <w:r w:rsidRPr="00D56EB7">
              <w:rPr>
                <w:kern w:val="0"/>
                <w:sz w:val="20"/>
                <w:szCs w:val="20"/>
                <w:lang w:val="sr-Latn-BA"/>
              </w:rPr>
              <w:t>O.C.4.</w:t>
            </w:r>
            <w:r w:rsidRPr="00D56EB7">
              <w:rPr>
                <w:rFonts w:cs="Arial"/>
                <w:kern w:val="0"/>
                <w:sz w:val="20"/>
                <w:szCs w:val="20"/>
                <w:lang w:val="sr-Latn-BA"/>
              </w:rPr>
              <w:t xml:space="preserve"> Unapr</w:t>
            </w:r>
            <w:r w:rsidR="00820363">
              <w:rPr>
                <w:rFonts w:cs="Arial"/>
                <w:kern w:val="0"/>
                <w:sz w:val="20"/>
                <w:szCs w:val="20"/>
                <w:lang w:val="sr-Latn-BA"/>
              </w:rPr>
              <w:t>i</w:t>
            </w:r>
            <w:r w:rsidRPr="00D56EB7">
              <w:rPr>
                <w:rFonts w:cs="Arial"/>
                <w:kern w:val="0"/>
                <w:sz w:val="20"/>
                <w:szCs w:val="20"/>
                <w:lang w:val="sr-Latn-BA"/>
              </w:rPr>
              <w:t xml:space="preserve">jeđena saradnja Općine sa nevladinim sektorom i efikasnija javna uprava do 2018. </w:t>
            </w:r>
            <w:r w:rsidR="00820363" w:rsidRPr="00D56EB7">
              <w:rPr>
                <w:rFonts w:cs="Arial"/>
                <w:kern w:val="0"/>
                <w:sz w:val="20"/>
                <w:szCs w:val="20"/>
                <w:lang w:val="sr-Latn-BA"/>
              </w:rPr>
              <w:t>G</w:t>
            </w:r>
            <w:r w:rsidRPr="00D56EB7">
              <w:rPr>
                <w:rFonts w:cs="Arial"/>
                <w:kern w:val="0"/>
                <w:sz w:val="20"/>
                <w:szCs w:val="20"/>
                <w:lang w:val="sr-Latn-BA"/>
              </w:rPr>
              <w:t>odine</w:t>
            </w:r>
          </w:p>
          <w:p w:rsidR="00820363" w:rsidRPr="00D56EB7" w:rsidRDefault="00820363" w:rsidP="006C3F2C">
            <w:pPr>
              <w:spacing w:after="0" w:line="240" w:lineRule="auto"/>
              <w:jc w:val="left"/>
              <w:rPr>
                <w:kern w:val="0"/>
                <w:sz w:val="20"/>
                <w:szCs w:val="20"/>
                <w:lang w:val="sr-Latn-BA"/>
              </w:rPr>
            </w:pPr>
          </w:p>
        </w:tc>
        <w:tc>
          <w:tcPr>
            <w:tcW w:w="2522" w:type="dxa"/>
            <w:tcBorders>
              <w:right w:val="single" w:sz="4" w:space="0" w:color="auto"/>
            </w:tcBorders>
            <w:vAlign w:val="center"/>
          </w:tcPr>
          <w:p w:rsidR="00C844FE" w:rsidRPr="00D56EB7" w:rsidRDefault="00C844FE" w:rsidP="006C3F2C">
            <w:pPr>
              <w:spacing w:after="0" w:line="240" w:lineRule="auto"/>
              <w:jc w:val="left"/>
              <w:rPr>
                <w:color w:val="000000"/>
                <w:kern w:val="0"/>
                <w:sz w:val="20"/>
                <w:szCs w:val="20"/>
                <w:lang w:val="sr-Latn-BA"/>
              </w:rPr>
            </w:pPr>
            <w:r w:rsidRPr="00D56EB7">
              <w:rPr>
                <w:color w:val="000000"/>
                <w:kern w:val="0"/>
                <w:sz w:val="20"/>
                <w:szCs w:val="20"/>
                <w:lang w:val="sr-Latn-BA"/>
              </w:rPr>
              <w:t xml:space="preserve">Formirano međusektorsko tijelo </w:t>
            </w:r>
          </w:p>
          <w:p w:rsidR="00C844FE" w:rsidRPr="00D56EB7" w:rsidRDefault="00C844FE" w:rsidP="006C3F2C">
            <w:pPr>
              <w:spacing w:after="0" w:line="240" w:lineRule="auto"/>
              <w:jc w:val="left"/>
              <w:rPr>
                <w:kern w:val="0"/>
                <w:sz w:val="20"/>
                <w:szCs w:val="20"/>
                <w:lang w:val="sr-Latn-BA"/>
              </w:rPr>
            </w:pPr>
          </w:p>
        </w:tc>
        <w:tc>
          <w:tcPr>
            <w:tcW w:w="1606" w:type="dxa"/>
            <w:tcBorders>
              <w:left w:val="single" w:sz="4" w:space="0" w:color="auto"/>
            </w:tcBorders>
            <w:vAlign w:val="center"/>
          </w:tcPr>
          <w:p w:rsidR="00C844FE" w:rsidRPr="00D56EB7" w:rsidRDefault="00C844FE" w:rsidP="006C3F2C">
            <w:pPr>
              <w:spacing w:after="0" w:line="240" w:lineRule="auto"/>
              <w:jc w:val="center"/>
              <w:rPr>
                <w:kern w:val="0"/>
                <w:sz w:val="20"/>
                <w:szCs w:val="20"/>
                <w:lang w:val="sr-Latn-BA"/>
              </w:rPr>
            </w:pPr>
          </w:p>
        </w:tc>
        <w:tc>
          <w:tcPr>
            <w:tcW w:w="1460"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Općina Ključ , NVO</w:t>
            </w:r>
          </w:p>
        </w:tc>
        <w:tc>
          <w:tcPr>
            <w:tcW w:w="1438"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200.000</w:t>
            </w:r>
          </w:p>
        </w:tc>
      </w:tr>
      <w:tr w:rsidR="00C844FE" w:rsidRPr="00D56EB7" w:rsidTr="00D56EB7">
        <w:trPr>
          <w:jc w:val="center"/>
        </w:trPr>
        <w:tc>
          <w:tcPr>
            <w:tcW w:w="2538" w:type="dxa"/>
            <w:tcBorders>
              <w:top w:val="single" w:sz="4" w:space="0" w:color="auto"/>
              <w:bottom w:val="single" w:sz="4" w:space="0" w:color="auto"/>
            </w:tcBorders>
            <w:vAlign w:val="center"/>
          </w:tcPr>
          <w:p w:rsidR="00C844FE" w:rsidRPr="00D56EB7" w:rsidRDefault="00C844FE" w:rsidP="006C3F2C">
            <w:pPr>
              <w:spacing w:after="0" w:line="240" w:lineRule="auto"/>
              <w:jc w:val="left"/>
              <w:rPr>
                <w:rFonts w:cs="Arial"/>
                <w:kern w:val="0"/>
                <w:sz w:val="20"/>
                <w:szCs w:val="20"/>
                <w:lang w:val="sr-Latn-BA"/>
              </w:rPr>
            </w:pPr>
            <w:r w:rsidRPr="00D56EB7">
              <w:rPr>
                <w:rFonts w:eastAsia="Times New Roman" w:cs="Calibri"/>
                <w:kern w:val="0"/>
                <w:sz w:val="20"/>
                <w:szCs w:val="20"/>
                <w:lang w:val="bs-Latn-BA" w:eastAsia="bs-Latn-BA"/>
              </w:rPr>
              <w:lastRenderedPageBreak/>
              <w:t>2.4. Unapr</w:t>
            </w:r>
            <w:r w:rsidR="00820363">
              <w:rPr>
                <w:rFonts w:eastAsia="Times New Roman" w:cs="Calibri"/>
                <w:kern w:val="0"/>
                <w:sz w:val="20"/>
                <w:szCs w:val="20"/>
                <w:lang w:val="bs-Latn-BA" w:eastAsia="bs-Latn-BA"/>
              </w:rPr>
              <w:t>ij</w:t>
            </w:r>
            <w:r w:rsidRPr="00D56EB7">
              <w:rPr>
                <w:rFonts w:eastAsia="Times New Roman" w:cs="Calibri"/>
                <w:kern w:val="0"/>
                <w:sz w:val="20"/>
                <w:szCs w:val="20"/>
                <w:lang w:val="bs-Latn-BA" w:eastAsia="bs-Latn-BA"/>
              </w:rPr>
              <w:t>eđenje komunikacije i saradnje sa dijasporom kroz izradu baze podataka dijaspore</w:t>
            </w:r>
          </w:p>
          <w:p w:rsidR="00C844FE" w:rsidRPr="00D56EB7" w:rsidRDefault="00C844FE" w:rsidP="006C3F2C">
            <w:pPr>
              <w:spacing w:after="0" w:line="240" w:lineRule="auto"/>
              <w:jc w:val="left"/>
              <w:rPr>
                <w:rFonts w:cs="Arial"/>
                <w:kern w:val="0"/>
                <w:sz w:val="20"/>
                <w:szCs w:val="20"/>
                <w:lang w:val="sr-Latn-BA"/>
              </w:rPr>
            </w:pPr>
          </w:p>
        </w:tc>
        <w:tc>
          <w:tcPr>
            <w:tcW w:w="1844" w:type="dxa"/>
            <w:vAlign w:val="center"/>
          </w:tcPr>
          <w:p w:rsidR="00C844FE" w:rsidRPr="00D56EB7" w:rsidRDefault="00C844FE" w:rsidP="006C3F2C">
            <w:pPr>
              <w:spacing w:after="0" w:line="240" w:lineRule="auto"/>
              <w:jc w:val="left"/>
              <w:rPr>
                <w:noProof/>
                <w:kern w:val="0"/>
                <w:sz w:val="20"/>
                <w:szCs w:val="20"/>
                <w:lang w:val="bs-Latn-BA"/>
              </w:rPr>
            </w:pPr>
            <w:r w:rsidRPr="00D56EB7">
              <w:rPr>
                <w:noProof/>
                <w:kern w:val="0"/>
                <w:sz w:val="20"/>
                <w:szCs w:val="20"/>
                <w:lang w:val="bs-Latn-BA"/>
              </w:rPr>
              <w:t>Program2.</w:t>
            </w:r>
          </w:p>
          <w:p w:rsidR="00C844FE" w:rsidRPr="00D56EB7" w:rsidRDefault="00C844FE" w:rsidP="006C3F2C">
            <w:pPr>
              <w:spacing w:after="0" w:line="240" w:lineRule="auto"/>
              <w:jc w:val="left"/>
              <w:rPr>
                <w:noProof/>
                <w:kern w:val="0"/>
                <w:sz w:val="20"/>
                <w:szCs w:val="20"/>
                <w:lang w:val="bs-Latn-BA"/>
              </w:rPr>
            </w:pPr>
            <w:r w:rsidRPr="00D56EB7">
              <w:rPr>
                <w:noProof/>
                <w:kern w:val="0"/>
                <w:sz w:val="20"/>
                <w:szCs w:val="20"/>
                <w:lang w:val="bs-Latn-BA"/>
              </w:rPr>
              <w:t>Lokalna uprava i NVO sektor</w:t>
            </w:r>
          </w:p>
        </w:tc>
        <w:tc>
          <w:tcPr>
            <w:tcW w:w="2775" w:type="dxa"/>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O.C.4.</w:t>
            </w:r>
            <w:r w:rsidRPr="00D56EB7">
              <w:rPr>
                <w:rFonts w:cs="Arial"/>
                <w:kern w:val="0"/>
                <w:sz w:val="20"/>
                <w:szCs w:val="20"/>
                <w:lang w:val="sr-Latn-BA"/>
              </w:rPr>
              <w:t xml:space="preserve"> Unapr</w:t>
            </w:r>
            <w:r w:rsidR="00820363">
              <w:rPr>
                <w:rFonts w:cs="Arial"/>
                <w:kern w:val="0"/>
                <w:sz w:val="20"/>
                <w:szCs w:val="20"/>
                <w:lang w:val="sr-Latn-BA"/>
              </w:rPr>
              <w:t>i</w:t>
            </w:r>
            <w:r w:rsidRPr="00D56EB7">
              <w:rPr>
                <w:rFonts w:cs="Arial"/>
                <w:kern w:val="0"/>
                <w:sz w:val="20"/>
                <w:szCs w:val="20"/>
                <w:lang w:val="sr-Latn-BA"/>
              </w:rPr>
              <w:t>jeđena saradnja Općine sa nevladinim sektorom i efikasnija javna uprava do 2018. godine</w:t>
            </w:r>
          </w:p>
        </w:tc>
        <w:tc>
          <w:tcPr>
            <w:tcW w:w="2522" w:type="dxa"/>
            <w:tcBorders>
              <w:right w:val="single" w:sz="4" w:space="0" w:color="auto"/>
            </w:tcBorders>
            <w:vAlign w:val="center"/>
          </w:tcPr>
          <w:p w:rsidR="00C844FE" w:rsidRPr="00D56EB7" w:rsidRDefault="00C844FE" w:rsidP="006C3F2C">
            <w:pPr>
              <w:spacing w:after="0" w:line="240" w:lineRule="auto"/>
              <w:rPr>
                <w:rFonts w:eastAsia="Times New Roman" w:cs="Calibri"/>
                <w:kern w:val="0"/>
                <w:sz w:val="20"/>
                <w:szCs w:val="20"/>
                <w:lang w:val="bs-Latn-BA" w:eastAsia="bs-Latn-BA"/>
              </w:rPr>
            </w:pPr>
            <w:r w:rsidRPr="00D56EB7">
              <w:rPr>
                <w:rFonts w:eastAsia="Times New Roman" w:cs="Calibri"/>
                <w:kern w:val="0"/>
                <w:sz w:val="20"/>
                <w:szCs w:val="20"/>
                <w:lang w:val="bs-Latn-BA" w:eastAsia="bs-Latn-BA"/>
              </w:rPr>
              <w:t>50% iseljenika unešenih u bazu podataka</w:t>
            </w:r>
          </w:p>
          <w:p w:rsidR="00C844FE" w:rsidRPr="00D56EB7" w:rsidRDefault="00C844FE" w:rsidP="006C3F2C">
            <w:pPr>
              <w:spacing w:after="0" w:line="240" w:lineRule="auto"/>
              <w:jc w:val="left"/>
              <w:rPr>
                <w:color w:val="000000"/>
                <w:kern w:val="0"/>
                <w:sz w:val="20"/>
                <w:szCs w:val="20"/>
                <w:lang w:val="sr-Latn-BA"/>
              </w:rPr>
            </w:pPr>
            <w:r w:rsidRPr="00D56EB7">
              <w:rPr>
                <w:rFonts w:eastAsia="Times New Roman" w:cs="Calibri"/>
                <w:kern w:val="0"/>
                <w:sz w:val="20"/>
                <w:szCs w:val="20"/>
                <w:lang w:val="bs-Latn-BA" w:eastAsia="bs-Latn-BA"/>
              </w:rPr>
              <w:t>Broj informativnih biltena dostavljenih dijaspori</w:t>
            </w:r>
          </w:p>
        </w:tc>
        <w:tc>
          <w:tcPr>
            <w:tcW w:w="1606" w:type="dxa"/>
            <w:tcBorders>
              <w:left w:val="single" w:sz="4" w:space="0" w:color="auto"/>
            </w:tcBorders>
            <w:vAlign w:val="center"/>
          </w:tcPr>
          <w:p w:rsidR="00C844FE" w:rsidRPr="00D56EB7" w:rsidRDefault="00C844FE" w:rsidP="006C3F2C">
            <w:pPr>
              <w:spacing w:after="0" w:line="240" w:lineRule="auto"/>
              <w:jc w:val="center"/>
              <w:rPr>
                <w:kern w:val="0"/>
                <w:sz w:val="20"/>
                <w:szCs w:val="20"/>
                <w:lang w:val="sr-Latn-BA"/>
              </w:rPr>
            </w:pPr>
          </w:p>
        </w:tc>
        <w:tc>
          <w:tcPr>
            <w:tcW w:w="1460"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Općina Ključ</w:t>
            </w:r>
            <w:r w:rsidR="00820363">
              <w:rPr>
                <w:kern w:val="0"/>
                <w:sz w:val="20"/>
                <w:szCs w:val="20"/>
                <w:lang w:val="sr-Latn-BA"/>
              </w:rPr>
              <w:t>,</w:t>
            </w:r>
          </w:p>
          <w:p w:rsidR="00C844FE" w:rsidRPr="00D56EB7" w:rsidRDefault="00820363" w:rsidP="006C3F2C">
            <w:pPr>
              <w:spacing w:after="0" w:line="240" w:lineRule="auto"/>
              <w:jc w:val="center"/>
              <w:rPr>
                <w:kern w:val="0"/>
                <w:sz w:val="20"/>
                <w:szCs w:val="20"/>
                <w:lang w:val="sr-Latn-BA"/>
              </w:rPr>
            </w:pPr>
            <w:r>
              <w:rPr>
                <w:kern w:val="0"/>
                <w:sz w:val="20"/>
                <w:szCs w:val="20"/>
                <w:lang w:val="sr-Latn-BA"/>
              </w:rPr>
              <w:t>d</w:t>
            </w:r>
            <w:r w:rsidR="00C844FE" w:rsidRPr="00D56EB7">
              <w:rPr>
                <w:kern w:val="0"/>
                <w:sz w:val="20"/>
                <w:szCs w:val="20"/>
                <w:lang w:val="sr-Latn-BA"/>
              </w:rPr>
              <w:t>ijaspora</w:t>
            </w:r>
            <w:r>
              <w:rPr>
                <w:kern w:val="0"/>
                <w:sz w:val="20"/>
                <w:szCs w:val="20"/>
                <w:lang w:val="sr-Latn-BA"/>
              </w:rPr>
              <w:t>,</w:t>
            </w:r>
          </w:p>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NVO</w:t>
            </w:r>
          </w:p>
        </w:tc>
        <w:tc>
          <w:tcPr>
            <w:tcW w:w="1438"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12.000</w:t>
            </w:r>
          </w:p>
        </w:tc>
      </w:tr>
      <w:tr w:rsidR="00C844FE" w:rsidRPr="00D56EB7" w:rsidTr="00D56EB7">
        <w:trPr>
          <w:jc w:val="center"/>
        </w:trPr>
        <w:tc>
          <w:tcPr>
            <w:tcW w:w="2538" w:type="dxa"/>
            <w:tcBorders>
              <w:top w:val="single" w:sz="4" w:space="0" w:color="auto"/>
              <w:bottom w:val="single" w:sz="4" w:space="0" w:color="auto"/>
            </w:tcBorders>
            <w:vAlign w:val="center"/>
          </w:tcPr>
          <w:p w:rsidR="00C844FE" w:rsidRPr="00D56EB7" w:rsidRDefault="00C844FE" w:rsidP="006C3F2C">
            <w:pPr>
              <w:spacing w:after="0" w:line="240" w:lineRule="auto"/>
              <w:jc w:val="left"/>
              <w:rPr>
                <w:rFonts w:cs="Arial"/>
                <w:kern w:val="0"/>
                <w:sz w:val="20"/>
                <w:szCs w:val="20"/>
                <w:lang w:val="sr-Latn-BA"/>
              </w:rPr>
            </w:pPr>
            <w:r w:rsidRPr="00D56EB7">
              <w:rPr>
                <w:rFonts w:cs="Arial"/>
                <w:sz w:val="20"/>
                <w:szCs w:val="20"/>
              </w:rPr>
              <w:t>3.2.</w:t>
            </w:r>
            <w:r w:rsidR="00820363">
              <w:rPr>
                <w:rFonts w:cs="Arial"/>
                <w:sz w:val="20"/>
                <w:szCs w:val="20"/>
              </w:rPr>
              <w:t xml:space="preserve"> </w:t>
            </w:r>
            <w:r w:rsidRPr="00D56EB7">
              <w:rPr>
                <w:rFonts w:cs="Arial"/>
                <w:sz w:val="20"/>
                <w:szCs w:val="20"/>
              </w:rPr>
              <w:t>Adaptacija centra za mlade – Mladi pod istim krovom</w:t>
            </w:r>
          </w:p>
        </w:tc>
        <w:tc>
          <w:tcPr>
            <w:tcW w:w="1844" w:type="dxa"/>
            <w:vAlign w:val="center"/>
          </w:tcPr>
          <w:p w:rsidR="00C844FE" w:rsidRPr="00820363" w:rsidRDefault="00820363" w:rsidP="00820363">
            <w:pPr>
              <w:jc w:val="left"/>
              <w:rPr>
                <w:noProof/>
                <w:sz w:val="20"/>
                <w:szCs w:val="20"/>
                <w:lang w:val="bs-Latn-BA"/>
              </w:rPr>
            </w:pPr>
            <w:r>
              <w:rPr>
                <w:noProof/>
                <w:sz w:val="20"/>
                <w:szCs w:val="20"/>
                <w:lang w:val="bs-Latn-BA"/>
              </w:rPr>
              <w:t xml:space="preserve">Program 3. </w:t>
            </w:r>
            <w:r w:rsidR="00C844FE" w:rsidRPr="00D56EB7">
              <w:rPr>
                <w:noProof/>
                <w:sz w:val="20"/>
                <w:szCs w:val="20"/>
                <w:lang w:val="bs-Latn-BA"/>
              </w:rPr>
              <w:t>Socijalna i zdravstvena zaštita</w:t>
            </w:r>
          </w:p>
        </w:tc>
        <w:tc>
          <w:tcPr>
            <w:tcW w:w="2775" w:type="dxa"/>
            <w:vAlign w:val="center"/>
          </w:tcPr>
          <w:p w:rsidR="00C844FE" w:rsidRPr="00D56EB7" w:rsidRDefault="00C844FE" w:rsidP="006C3F2C">
            <w:pPr>
              <w:spacing w:after="0" w:line="240" w:lineRule="auto"/>
              <w:jc w:val="left"/>
              <w:rPr>
                <w:kern w:val="0"/>
                <w:sz w:val="20"/>
                <w:szCs w:val="20"/>
                <w:lang w:val="sr-Latn-BA"/>
              </w:rPr>
            </w:pPr>
            <w:r w:rsidRPr="00D56EB7">
              <w:rPr>
                <w:rFonts w:cs="Arial"/>
                <w:color w:val="000000"/>
                <w:sz w:val="20"/>
                <w:szCs w:val="20"/>
              </w:rPr>
              <w:t>O.C</w:t>
            </w:r>
            <w:r w:rsidR="00820363">
              <w:rPr>
                <w:rFonts w:cs="Arial"/>
                <w:color w:val="000000"/>
                <w:sz w:val="20"/>
                <w:szCs w:val="20"/>
              </w:rPr>
              <w:t>.</w:t>
            </w:r>
            <w:r w:rsidRPr="00D56EB7">
              <w:rPr>
                <w:rFonts w:cs="Arial"/>
                <w:color w:val="000000"/>
                <w:sz w:val="20"/>
                <w:szCs w:val="20"/>
              </w:rPr>
              <w:t>1.Smanjiti iseljavanje mladih i povećati broj novorođene djece do 2018.godine</w:t>
            </w:r>
          </w:p>
        </w:tc>
        <w:tc>
          <w:tcPr>
            <w:tcW w:w="2522" w:type="dxa"/>
            <w:tcBorders>
              <w:right w:val="single" w:sz="4" w:space="0" w:color="auto"/>
            </w:tcBorders>
            <w:vAlign w:val="center"/>
          </w:tcPr>
          <w:p w:rsidR="00C844FE" w:rsidRPr="00D56EB7" w:rsidRDefault="00C844FE" w:rsidP="006C3F2C">
            <w:pPr>
              <w:spacing w:after="0" w:line="240" w:lineRule="auto"/>
              <w:jc w:val="left"/>
              <w:rPr>
                <w:color w:val="000000"/>
                <w:kern w:val="0"/>
                <w:sz w:val="20"/>
                <w:szCs w:val="20"/>
                <w:lang w:val="sr-Latn-BA"/>
              </w:rPr>
            </w:pPr>
            <w:r w:rsidRPr="00D56EB7">
              <w:rPr>
                <w:color w:val="000000"/>
                <w:sz w:val="20"/>
                <w:szCs w:val="20"/>
              </w:rPr>
              <w:t>Renovira</w:t>
            </w:r>
            <w:r w:rsidR="00820363">
              <w:rPr>
                <w:color w:val="000000"/>
                <w:sz w:val="20"/>
                <w:szCs w:val="20"/>
              </w:rPr>
              <w:t>n i opremljen prostor za mlade, 20% mladih eduko</w:t>
            </w:r>
            <w:r w:rsidRPr="00D56EB7">
              <w:rPr>
                <w:color w:val="000000"/>
                <w:sz w:val="20"/>
                <w:szCs w:val="20"/>
              </w:rPr>
              <w:t>vano -razni oblici neformalnog obrazovanja</w:t>
            </w:r>
          </w:p>
        </w:tc>
        <w:tc>
          <w:tcPr>
            <w:tcW w:w="1606" w:type="dxa"/>
            <w:tcBorders>
              <w:left w:val="single" w:sz="4" w:space="0" w:color="auto"/>
            </w:tcBorders>
            <w:vAlign w:val="center"/>
          </w:tcPr>
          <w:p w:rsidR="00C844FE" w:rsidRPr="00D56EB7" w:rsidRDefault="00C844FE" w:rsidP="006C3F2C">
            <w:pPr>
              <w:spacing w:after="0" w:line="240" w:lineRule="auto"/>
              <w:jc w:val="center"/>
              <w:rPr>
                <w:kern w:val="0"/>
                <w:sz w:val="20"/>
                <w:szCs w:val="20"/>
                <w:lang w:val="sr-Latn-BA"/>
              </w:rPr>
            </w:pPr>
          </w:p>
        </w:tc>
        <w:tc>
          <w:tcPr>
            <w:tcW w:w="1460" w:type="dxa"/>
            <w:vAlign w:val="center"/>
          </w:tcPr>
          <w:p w:rsidR="00C844FE" w:rsidRPr="00D56EB7" w:rsidRDefault="00C844FE" w:rsidP="006C3F2C">
            <w:pPr>
              <w:spacing w:after="0" w:line="240" w:lineRule="auto"/>
              <w:jc w:val="center"/>
              <w:rPr>
                <w:kern w:val="0"/>
                <w:sz w:val="20"/>
                <w:szCs w:val="20"/>
                <w:lang w:val="sr-Latn-BA"/>
              </w:rPr>
            </w:pPr>
            <w:r w:rsidRPr="00D56EB7">
              <w:rPr>
                <w:sz w:val="20"/>
                <w:szCs w:val="20"/>
              </w:rPr>
              <w:t>NVO</w:t>
            </w:r>
          </w:p>
        </w:tc>
        <w:tc>
          <w:tcPr>
            <w:tcW w:w="1438" w:type="dxa"/>
            <w:vAlign w:val="center"/>
          </w:tcPr>
          <w:p w:rsidR="00C844FE" w:rsidRPr="00D56EB7" w:rsidRDefault="00C844FE" w:rsidP="006C3F2C">
            <w:pPr>
              <w:spacing w:after="0" w:line="240" w:lineRule="auto"/>
              <w:jc w:val="center"/>
              <w:rPr>
                <w:kern w:val="0"/>
                <w:sz w:val="20"/>
                <w:szCs w:val="20"/>
                <w:lang w:val="sr-Latn-BA"/>
              </w:rPr>
            </w:pPr>
            <w:r w:rsidRPr="00D56EB7">
              <w:rPr>
                <w:sz w:val="20"/>
                <w:szCs w:val="20"/>
              </w:rPr>
              <w:t>90.000</w:t>
            </w:r>
          </w:p>
        </w:tc>
      </w:tr>
      <w:tr w:rsidR="00C844FE" w:rsidRPr="00D56EB7" w:rsidTr="00D56EB7">
        <w:trPr>
          <w:jc w:val="center"/>
        </w:trPr>
        <w:tc>
          <w:tcPr>
            <w:tcW w:w="2538" w:type="dxa"/>
            <w:tcBorders>
              <w:top w:val="single" w:sz="4" w:space="0" w:color="auto"/>
              <w:bottom w:val="single" w:sz="4" w:space="0" w:color="auto"/>
            </w:tcBorders>
          </w:tcPr>
          <w:p w:rsidR="00C844FE" w:rsidRPr="00D56EB7" w:rsidRDefault="00C844FE" w:rsidP="006C3F2C">
            <w:pPr>
              <w:spacing w:after="0" w:line="240" w:lineRule="auto"/>
              <w:jc w:val="left"/>
              <w:rPr>
                <w:rFonts w:cs="Arial"/>
                <w:kern w:val="0"/>
                <w:sz w:val="20"/>
                <w:szCs w:val="20"/>
                <w:lang w:val="sr-Latn-BA"/>
              </w:rPr>
            </w:pPr>
            <w:r w:rsidRPr="00D56EB7">
              <w:rPr>
                <w:rFonts w:cs="Arial"/>
                <w:kern w:val="0"/>
                <w:sz w:val="20"/>
                <w:szCs w:val="20"/>
                <w:lang w:val="sr-Latn-BA"/>
              </w:rPr>
              <w:t>3.6.</w:t>
            </w:r>
            <w:r w:rsidR="00820363">
              <w:rPr>
                <w:rFonts w:cs="Arial"/>
                <w:kern w:val="0"/>
                <w:sz w:val="20"/>
                <w:szCs w:val="20"/>
                <w:lang w:val="sr-Latn-BA"/>
              </w:rPr>
              <w:t xml:space="preserve"> </w:t>
            </w:r>
            <w:r w:rsidRPr="00D56EB7">
              <w:rPr>
                <w:rFonts w:cs="Arial"/>
                <w:kern w:val="0"/>
                <w:sz w:val="20"/>
                <w:szCs w:val="20"/>
                <w:lang w:val="sr-Latn-BA"/>
              </w:rPr>
              <w:t>Podrška disfunkcionalnim porodicama</w:t>
            </w:r>
          </w:p>
        </w:tc>
        <w:tc>
          <w:tcPr>
            <w:tcW w:w="1844" w:type="dxa"/>
            <w:vAlign w:val="center"/>
          </w:tcPr>
          <w:p w:rsidR="00C844FE" w:rsidRPr="00D56EB7" w:rsidRDefault="00C844FE" w:rsidP="006C3F2C">
            <w:pPr>
              <w:spacing w:after="0" w:line="240" w:lineRule="auto"/>
              <w:jc w:val="left"/>
              <w:rPr>
                <w:noProof/>
                <w:kern w:val="0"/>
                <w:sz w:val="20"/>
                <w:szCs w:val="20"/>
                <w:lang w:val="bs-Latn-BA"/>
              </w:rPr>
            </w:pPr>
            <w:r w:rsidRPr="00D56EB7">
              <w:rPr>
                <w:noProof/>
                <w:kern w:val="0"/>
                <w:sz w:val="20"/>
                <w:szCs w:val="20"/>
                <w:lang w:val="bs-Latn-BA"/>
              </w:rPr>
              <w:t>Program 3.</w:t>
            </w:r>
          </w:p>
          <w:p w:rsidR="00C844FE" w:rsidRPr="00D56EB7" w:rsidRDefault="00C844FE" w:rsidP="006C3F2C">
            <w:pPr>
              <w:spacing w:after="0" w:line="240" w:lineRule="auto"/>
              <w:jc w:val="left"/>
              <w:rPr>
                <w:noProof/>
                <w:kern w:val="0"/>
                <w:sz w:val="20"/>
                <w:szCs w:val="20"/>
                <w:lang w:val="bs-Latn-BA"/>
              </w:rPr>
            </w:pPr>
            <w:r w:rsidRPr="00D56EB7">
              <w:rPr>
                <w:noProof/>
                <w:kern w:val="0"/>
                <w:sz w:val="20"/>
                <w:szCs w:val="20"/>
                <w:lang w:val="bs-Latn-BA"/>
              </w:rPr>
              <w:t>Socijalna i zdravstvena zaštita</w:t>
            </w:r>
          </w:p>
        </w:tc>
        <w:tc>
          <w:tcPr>
            <w:tcW w:w="2775" w:type="dxa"/>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O.C.5.</w:t>
            </w:r>
            <w:r w:rsidRPr="00D56EB7">
              <w:rPr>
                <w:rFonts w:cs="Arial"/>
                <w:kern w:val="0"/>
                <w:sz w:val="20"/>
                <w:szCs w:val="20"/>
                <w:lang w:val="sr-Latn-BA"/>
              </w:rPr>
              <w:t xml:space="preserve"> Stvoreni kadrovski i materijalno-tehnički uslovi za unapr</w:t>
            </w:r>
            <w:r w:rsidR="00820363">
              <w:rPr>
                <w:rFonts w:cs="Arial"/>
                <w:kern w:val="0"/>
                <w:sz w:val="20"/>
                <w:szCs w:val="20"/>
                <w:lang w:val="sr-Latn-BA"/>
              </w:rPr>
              <w:t>i</w:t>
            </w:r>
            <w:r w:rsidRPr="00D56EB7">
              <w:rPr>
                <w:rFonts w:cs="Arial"/>
                <w:kern w:val="0"/>
                <w:sz w:val="20"/>
                <w:szCs w:val="20"/>
                <w:lang w:val="sr-Latn-BA"/>
              </w:rPr>
              <w:t>jeđenje socijalne i zdravstvene zaštite do 2018.godine</w:t>
            </w:r>
          </w:p>
        </w:tc>
        <w:tc>
          <w:tcPr>
            <w:tcW w:w="2522" w:type="dxa"/>
            <w:tcBorders>
              <w:right w:val="single" w:sz="4" w:space="0" w:color="auto"/>
            </w:tcBorders>
            <w:vAlign w:val="center"/>
          </w:tcPr>
          <w:p w:rsidR="00C844FE" w:rsidRPr="00D56EB7" w:rsidRDefault="00C844FE" w:rsidP="006C3F2C">
            <w:pPr>
              <w:spacing w:after="0" w:line="240" w:lineRule="auto"/>
              <w:jc w:val="left"/>
              <w:rPr>
                <w:color w:val="000000"/>
                <w:kern w:val="0"/>
                <w:sz w:val="20"/>
                <w:szCs w:val="20"/>
                <w:lang w:val="sr-Latn-BA"/>
              </w:rPr>
            </w:pPr>
            <w:r w:rsidRPr="00D56EB7">
              <w:rPr>
                <w:color w:val="000000"/>
                <w:kern w:val="0"/>
                <w:sz w:val="20"/>
                <w:szCs w:val="20"/>
                <w:lang w:val="sr-Latn-BA"/>
              </w:rPr>
              <w:t>Identifikovane disfunkcionalne porodice, za 60% identifikovanih pružena adekvatna pomoć</w:t>
            </w:r>
          </w:p>
        </w:tc>
        <w:tc>
          <w:tcPr>
            <w:tcW w:w="1606" w:type="dxa"/>
            <w:tcBorders>
              <w:left w:val="single" w:sz="4" w:space="0" w:color="auto"/>
            </w:tcBorders>
            <w:vAlign w:val="center"/>
          </w:tcPr>
          <w:p w:rsidR="00C844FE" w:rsidRPr="00D56EB7" w:rsidRDefault="00C844FE" w:rsidP="006C3F2C">
            <w:pPr>
              <w:spacing w:after="0" w:line="240" w:lineRule="auto"/>
              <w:jc w:val="center"/>
              <w:rPr>
                <w:kern w:val="0"/>
                <w:sz w:val="20"/>
                <w:szCs w:val="20"/>
                <w:lang w:val="sr-Latn-BA"/>
              </w:rPr>
            </w:pPr>
          </w:p>
        </w:tc>
        <w:tc>
          <w:tcPr>
            <w:tcW w:w="1460"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Centar za socijalni rad, NVO</w:t>
            </w:r>
          </w:p>
        </w:tc>
        <w:tc>
          <w:tcPr>
            <w:tcW w:w="1438"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15.000</w:t>
            </w:r>
          </w:p>
        </w:tc>
      </w:tr>
      <w:tr w:rsidR="00C844FE" w:rsidRPr="00D56EB7" w:rsidTr="00D56EB7">
        <w:trPr>
          <w:jc w:val="center"/>
        </w:trPr>
        <w:tc>
          <w:tcPr>
            <w:tcW w:w="2538" w:type="dxa"/>
            <w:tcBorders>
              <w:top w:val="single" w:sz="4" w:space="0" w:color="auto"/>
              <w:bottom w:val="single" w:sz="4" w:space="0" w:color="auto"/>
            </w:tcBorders>
          </w:tcPr>
          <w:p w:rsidR="00C844FE" w:rsidRPr="00D56EB7" w:rsidRDefault="00C844FE" w:rsidP="006C3F2C">
            <w:pPr>
              <w:spacing w:after="0" w:line="240" w:lineRule="auto"/>
              <w:jc w:val="left"/>
              <w:rPr>
                <w:rFonts w:cs="Arial"/>
                <w:kern w:val="0"/>
                <w:sz w:val="20"/>
                <w:szCs w:val="20"/>
                <w:lang w:val="sr-Latn-BA"/>
              </w:rPr>
            </w:pPr>
            <w:r w:rsidRPr="00D56EB7">
              <w:rPr>
                <w:rFonts w:cs="Arial"/>
                <w:kern w:val="0"/>
                <w:sz w:val="20"/>
                <w:szCs w:val="20"/>
                <w:lang w:val="sr-Latn-BA"/>
              </w:rPr>
              <w:t>3.7.</w:t>
            </w:r>
            <w:r w:rsidR="00820363">
              <w:rPr>
                <w:rFonts w:cs="Arial"/>
                <w:kern w:val="0"/>
                <w:sz w:val="20"/>
                <w:szCs w:val="20"/>
                <w:lang w:val="sr-Latn-BA"/>
              </w:rPr>
              <w:t xml:space="preserve"> </w:t>
            </w:r>
            <w:r w:rsidRPr="00D56EB7">
              <w:rPr>
                <w:rFonts w:cs="Arial"/>
                <w:kern w:val="0"/>
                <w:sz w:val="20"/>
                <w:szCs w:val="20"/>
                <w:lang w:val="sr-Latn-BA"/>
              </w:rPr>
              <w:t>Suzbijanje društveno neprihvatljivog ponašanja kod maloljetne djece</w:t>
            </w:r>
          </w:p>
        </w:tc>
        <w:tc>
          <w:tcPr>
            <w:tcW w:w="1844" w:type="dxa"/>
            <w:vAlign w:val="center"/>
          </w:tcPr>
          <w:p w:rsidR="00C844FE" w:rsidRPr="00D56EB7" w:rsidRDefault="00C844FE" w:rsidP="006C3F2C">
            <w:pPr>
              <w:spacing w:after="0" w:line="240" w:lineRule="auto"/>
              <w:jc w:val="left"/>
              <w:rPr>
                <w:noProof/>
                <w:kern w:val="0"/>
                <w:sz w:val="20"/>
                <w:szCs w:val="20"/>
                <w:lang w:val="bs-Latn-BA"/>
              </w:rPr>
            </w:pPr>
            <w:r w:rsidRPr="00D56EB7">
              <w:rPr>
                <w:noProof/>
                <w:kern w:val="0"/>
                <w:sz w:val="20"/>
                <w:szCs w:val="20"/>
                <w:lang w:val="bs-Latn-BA"/>
              </w:rPr>
              <w:t>Program 3.</w:t>
            </w:r>
          </w:p>
          <w:p w:rsidR="00C844FE" w:rsidRPr="00D56EB7" w:rsidRDefault="00C844FE" w:rsidP="006C3F2C">
            <w:pPr>
              <w:spacing w:after="0" w:line="240" w:lineRule="auto"/>
              <w:jc w:val="left"/>
              <w:rPr>
                <w:noProof/>
                <w:kern w:val="0"/>
                <w:sz w:val="20"/>
                <w:szCs w:val="20"/>
                <w:lang w:val="bs-Latn-BA"/>
              </w:rPr>
            </w:pPr>
            <w:r w:rsidRPr="00D56EB7">
              <w:rPr>
                <w:noProof/>
                <w:kern w:val="0"/>
                <w:sz w:val="20"/>
                <w:szCs w:val="20"/>
                <w:lang w:val="bs-Latn-BA"/>
              </w:rPr>
              <w:t>Socijalna i zdravstvena zaštita</w:t>
            </w:r>
          </w:p>
        </w:tc>
        <w:tc>
          <w:tcPr>
            <w:tcW w:w="2775" w:type="dxa"/>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O.C.5.</w:t>
            </w:r>
            <w:r w:rsidRPr="00D56EB7">
              <w:rPr>
                <w:rFonts w:cs="Arial"/>
                <w:kern w:val="0"/>
                <w:sz w:val="20"/>
                <w:szCs w:val="20"/>
                <w:lang w:val="sr-Latn-BA"/>
              </w:rPr>
              <w:t xml:space="preserve"> Stvoreni kadrovski i materijalno-tehnički uslovi za unapr</w:t>
            </w:r>
            <w:r w:rsidR="00820363">
              <w:rPr>
                <w:rFonts w:cs="Arial"/>
                <w:kern w:val="0"/>
                <w:sz w:val="20"/>
                <w:szCs w:val="20"/>
                <w:lang w:val="sr-Latn-BA"/>
              </w:rPr>
              <w:t>i</w:t>
            </w:r>
            <w:r w:rsidRPr="00D56EB7">
              <w:rPr>
                <w:rFonts w:cs="Arial"/>
                <w:kern w:val="0"/>
                <w:sz w:val="20"/>
                <w:szCs w:val="20"/>
                <w:lang w:val="sr-Latn-BA"/>
              </w:rPr>
              <w:t>jeđenje socijalne i zdravstvene zaštite do 2018.godine</w:t>
            </w:r>
          </w:p>
        </w:tc>
        <w:tc>
          <w:tcPr>
            <w:tcW w:w="2522" w:type="dxa"/>
            <w:tcBorders>
              <w:right w:val="single" w:sz="4" w:space="0" w:color="auto"/>
            </w:tcBorders>
            <w:vAlign w:val="center"/>
          </w:tcPr>
          <w:p w:rsidR="00C844FE" w:rsidRPr="00D56EB7" w:rsidRDefault="00C844FE" w:rsidP="006C3F2C">
            <w:pPr>
              <w:spacing w:after="0" w:line="240" w:lineRule="auto"/>
              <w:jc w:val="left"/>
              <w:rPr>
                <w:color w:val="000000"/>
                <w:kern w:val="0"/>
                <w:sz w:val="20"/>
                <w:szCs w:val="20"/>
                <w:lang w:val="sr-Latn-BA"/>
              </w:rPr>
            </w:pPr>
            <w:r w:rsidRPr="00D56EB7">
              <w:rPr>
                <w:color w:val="000000"/>
                <w:kern w:val="0"/>
                <w:sz w:val="20"/>
                <w:szCs w:val="20"/>
                <w:lang w:val="sr-Latn-BA"/>
              </w:rPr>
              <w:t>Za 30% smanjen broj neprihvatljivog ponašanja kod maloljetne djece</w:t>
            </w:r>
          </w:p>
          <w:p w:rsidR="00C844FE" w:rsidRPr="00D56EB7" w:rsidRDefault="00C844FE" w:rsidP="006C3F2C">
            <w:pPr>
              <w:spacing w:after="0" w:line="240" w:lineRule="auto"/>
              <w:jc w:val="center"/>
              <w:rPr>
                <w:kern w:val="0"/>
                <w:sz w:val="20"/>
                <w:szCs w:val="20"/>
                <w:lang w:val="sr-Latn-BA"/>
              </w:rPr>
            </w:pPr>
          </w:p>
        </w:tc>
        <w:tc>
          <w:tcPr>
            <w:tcW w:w="1606" w:type="dxa"/>
            <w:tcBorders>
              <w:left w:val="single" w:sz="4" w:space="0" w:color="auto"/>
            </w:tcBorders>
            <w:vAlign w:val="center"/>
          </w:tcPr>
          <w:p w:rsidR="00C844FE" w:rsidRPr="00D56EB7" w:rsidRDefault="00C844FE" w:rsidP="006C3F2C">
            <w:pPr>
              <w:spacing w:after="0" w:line="240" w:lineRule="auto"/>
              <w:jc w:val="center"/>
              <w:rPr>
                <w:kern w:val="0"/>
                <w:sz w:val="20"/>
                <w:szCs w:val="20"/>
                <w:lang w:val="sr-Latn-BA"/>
              </w:rPr>
            </w:pPr>
          </w:p>
        </w:tc>
        <w:tc>
          <w:tcPr>
            <w:tcW w:w="1460"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Centar za socijalni rad, NVO</w:t>
            </w:r>
          </w:p>
        </w:tc>
        <w:tc>
          <w:tcPr>
            <w:tcW w:w="1438"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3.000</w:t>
            </w:r>
          </w:p>
        </w:tc>
      </w:tr>
      <w:tr w:rsidR="00C844FE" w:rsidRPr="00D56EB7" w:rsidTr="00D56EB7">
        <w:trPr>
          <w:jc w:val="center"/>
        </w:trPr>
        <w:tc>
          <w:tcPr>
            <w:tcW w:w="2538" w:type="dxa"/>
            <w:tcBorders>
              <w:top w:val="single" w:sz="4" w:space="0" w:color="auto"/>
              <w:bottom w:val="single" w:sz="4" w:space="0" w:color="auto"/>
            </w:tcBorders>
          </w:tcPr>
          <w:p w:rsidR="00C844FE" w:rsidRPr="00D56EB7" w:rsidRDefault="00C844FE" w:rsidP="006C3F2C">
            <w:pPr>
              <w:spacing w:after="0" w:line="240" w:lineRule="auto"/>
              <w:jc w:val="left"/>
              <w:rPr>
                <w:rFonts w:cs="Arial"/>
                <w:kern w:val="0"/>
                <w:sz w:val="20"/>
                <w:szCs w:val="20"/>
                <w:lang w:val="sr-Latn-BA"/>
              </w:rPr>
            </w:pPr>
            <w:r w:rsidRPr="00D56EB7">
              <w:rPr>
                <w:rFonts w:cs="Arial"/>
                <w:sz w:val="20"/>
                <w:szCs w:val="20"/>
              </w:rPr>
              <w:t>3.8.</w:t>
            </w:r>
            <w:r w:rsidR="00820363">
              <w:rPr>
                <w:rFonts w:cs="Arial"/>
                <w:sz w:val="20"/>
                <w:szCs w:val="20"/>
              </w:rPr>
              <w:t xml:space="preserve"> </w:t>
            </w:r>
            <w:r w:rsidRPr="00D56EB7">
              <w:rPr>
                <w:rFonts w:cs="Arial"/>
                <w:sz w:val="20"/>
                <w:szCs w:val="20"/>
              </w:rPr>
              <w:t>Suzbijanje stigme i diskriminacije prema osobama sa invaliditetom</w:t>
            </w:r>
          </w:p>
        </w:tc>
        <w:tc>
          <w:tcPr>
            <w:tcW w:w="1844" w:type="dxa"/>
            <w:vAlign w:val="center"/>
          </w:tcPr>
          <w:p w:rsidR="00C844FE" w:rsidRPr="00D56EB7" w:rsidRDefault="00C844FE" w:rsidP="006C3F2C">
            <w:pPr>
              <w:rPr>
                <w:noProof/>
                <w:sz w:val="20"/>
                <w:szCs w:val="20"/>
                <w:lang w:val="bs-Latn-BA"/>
              </w:rPr>
            </w:pPr>
            <w:r w:rsidRPr="00D56EB7">
              <w:rPr>
                <w:noProof/>
                <w:sz w:val="20"/>
                <w:szCs w:val="20"/>
                <w:lang w:val="bs-Latn-BA"/>
              </w:rPr>
              <w:t>Program 3.</w:t>
            </w:r>
          </w:p>
          <w:p w:rsidR="00C844FE" w:rsidRPr="00D56EB7" w:rsidRDefault="00C844FE" w:rsidP="006C3F2C">
            <w:pPr>
              <w:spacing w:after="0" w:line="240" w:lineRule="auto"/>
              <w:jc w:val="left"/>
              <w:rPr>
                <w:noProof/>
                <w:kern w:val="0"/>
                <w:sz w:val="20"/>
                <w:szCs w:val="20"/>
                <w:lang w:val="bs-Latn-BA"/>
              </w:rPr>
            </w:pPr>
            <w:r w:rsidRPr="00D56EB7">
              <w:rPr>
                <w:noProof/>
                <w:sz w:val="20"/>
                <w:szCs w:val="20"/>
                <w:lang w:val="bs-Latn-BA"/>
              </w:rPr>
              <w:t>Socijalna i zdravstvena zaštita</w:t>
            </w:r>
          </w:p>
        </w:tc>
        <w:tc>
          <w:tcPr>
            <w:tcW w:w="2775" w:type="dxa"/>
            <w:vAlign w:val="center"/>
          </w:tcPr>
          <w:p w:rsidR="00C844FE" w:rsidRPr="00D56EB7" w:rsidRDefault="00C844FE" w:rsidP="006C3F2C">
            <w:pPr>
              <w:spacing w:after="0" w:line="240" w:lineRule="auto"/>
              <w:jc w:val="left"/>
              <w:rPr>
                <w:kern w:val="0"/>
                <w:sz w:val="20"/>
                <w:szCs w:val="20"/>
                <w:lang w:val="sr-Latn-BA"/>
              </w:rPr>
            </w:pPr>
            <w:r w:rsidRPr="00D56EB7">
              <w:rPr>
                <w:sz w:val="20"/>
                <w:szCs w:val="20"/>
              </w:rPr>
              <w:t>O.C.5.</w:t>
            </w:r>
            <w:r w:rsidRPr="00D56EB7">
              <w:rPr>
                <w:rFonts w:cs="Arial"/>
                <w:sz w:val="20"/>
                <w:szCs w:val="20"/>
              </w:rPr>
              <w:t xml:space="preserve"> Stvoreni kadrovski i materijalno-tehnički uslovi za unapr</w:t>
            </w:r>
            <w:r w:rsidR="00820363">
              <w:rPr>
                <w:rFonts w:cs="Arial"/>
                <w:sz w:val="20"/>
                <w:szCs w:val="20"/>
              </w:rPr>
              <w:t>i</w:t>
            </w:r>
            <w:r w:rsidRPr="00D56EB7">
              <w:rPr>
                <w:rFonts w:cs="Arial"/>
                <w:sz w:val="20"/>
                <w:szCs w:val="20"/>
              </w:rPr>
              <w:t>jeđenje socijalne i zdravstvene zaštite do 2018.godine</w:t>
            </w:r>
          </w:p>
        </w:tc>
        <w:tc>
          <w:tcPr>
            <w:tcW w:w="2522" w:type="dxa"/>
            <w:tcBorders>
              <w:right w:val="single" w:sz="4" w:space="0" w:color="auto"/>
            </w:tcBorders>
            <w:vAlign w:val="center"/>
          </w:tcPr>
          <w:p w:rsidR="00C844FE" w:rsidRPr="00D56EB7" w:rsidRDefault="00C844FE" w:rsidP="006C3F2C">
            <w:pPr>
              <w:jc w:val="left"/>
              <w:rPr>
                <w:color w:val="000000"/>
                <w:sz w:val="20"/>
                <w:szCs w:val="20"/>
              </w:rPr>
            </w:pPr>
            <w:r w:rsidRPr="00D56EB7">
              <w:rPr>
                <w:color w:val="000000"/>
                <w:sz w:val="20"/>
                <w:szCs w:val="20"/>
              </w:rPr>
              <w:t xml:space="preserve">Izgrađene pristupne rampe </w:t>
            </w:r>
          </w:p>
          <w:p w:rsidR="00C844FE" w:rsidRPr="00D56EB7" w:rsidRDefault="00C844FE" w:rsidP="006C3F2C">
            <w:pPr>
              <w:spacing w:after="0" w:line="240" w:lineRule="auto"/>
              <w:jc w:val="left"/>
              <w:rPr>
                <w:color w:val="000000"/>
                <w:kern w:val="0"/>
                <w:sz w:val="20"/>
                <w:szCs w:val="20"/>
                <w:lang w:val="sr-Latn-BA"/>
              </w:rPr>
            </w:pPr>
          </w:p>
        </w:tc>
        <w:tc>
          <w:tcPr>
            <w:tcW w:w="1606" w:type="dxa"/>
            <w:tcBorders>
              <w:left w:val="single" w:sz="4" w:space="0" w:color="auto"/>
            </w:tcBorders>
            <w:vAlign w:val="center"/>
          </w:tcPr>
          <w:p w:rsidR="00C844FE" w:rsidRPr="00D56EB7" w:rsidRDefault="00C844FE" w:rsidP="006C3F2C">
            <w:pPr>
              <w:spacing w:after="0" w:line="240" w:lineRule="auto"/>
              <w:jc w:val="center"/>
              <w:rPr>
                <w:kern w:val="0"/>
                <w:sz w:val="20"/>
                <w:szCs w:val="20"/>
                <w:lang w:val="sr-Latn-BA"/>
              </w:rPr>
            </w:pPr>
          </w:p>
        </w:tc>
        <w:tc>
          <w:tcPr>
            <w:tcW w:w="1460" w:type="dxa"/>
            <w:vAlign w:val="center"/>
          </w:tcPr>
          <w:p w:rsidR="00C844FE" w:rsidRPr="00D56EB7" w:rsidRDefault="00C844FE" w:rsidP="006C3F2C">
            <w:pPr>
              <w:spacing w:after="0" w:line="240" w:lineRule="auto"/>
              <w:jc w:val="center"/>
              <w:rPr>
                <w:kern w:val="0"/>
                <w:sz w:val="20"/>
                <w:szCs w:val="20"/>
                <w:lang w:val="sr-Latn-BA"/>
              </w:rPr>
            </w:pPr>
            <w:r w:rsidRPr="00D56EB7">
              <w:rPr>
                <w:sz w:val="20"/>
                <w:szCs w:val="20"/>
              </w:rPr>
              <w:t>Centar za socijalni rad, NVO</w:t>
            </w:r>
          </w:p>
        </w:tc>
        <w:tc>
          <w:tcPr>
            <w:tcW w:w="1438" w:type="dxa"/>
            <w:vAlign w:val="center"/>
          </w:tcPr>
          <w:p w:rsidR="00C844FE" w:rsidRPr="00D56EB7" w:rsidRDefault="00C844FE" w:rsidP="006C3F2C">
            <w:pPr>
              <w:spacing w:after="0" w:line="240" w:lineRule="auto"/>
              <w:jc w:val="center"/>
              <w:rPr>
                <w:kern w:val="0"/>
                <w:sz w:val="20"/>
                <w:szCs w:val="20"/>
                <w:lang w:val="sr-Latn-BA"/>
              </w:rPr>
            </w:pPr>
            <w:r w:rsidRPr="00D56EB7">
              <w:rPr>
                <w:sz w:val="20"/>
                <w:szCs w:val="20"/>
              </w:rPr>
              <w:t>100.000</w:t>
            </w:r>
          </w:p>
        </w:tc>
      </w:tr>
      <w:tr w:rsidR="00C844FE" w:rsidRPr="00D56EB7" w:rsidTr="00D56EB7">
        <w:trPr>
          <w:jc w:val="center"/>
        </w:trPr>
        <w:tc>
          <w:tcPr>
            <w:tcW w:w="2538" w:type="dxa"/>
            <w:tcBorders>
              <w:top w:val="single" w:sz="4" w:space="0" w:color="auto"/>
              <w:bottom w:val="single" w:sz="4" w:space="0" w:color="auto"/>
            </w:tcBorders>
          </w:tcPr>
          <w:p w:rsidR="00C844FE" w:rsidRPr="00D56EB7" w:rsidRDefault="00C844FE" w:rsidP="006C3F2C">
            <w:pPr>
              <w:spacing w:after="0" w:line="240" w:lineRule="auto"/>
              <w:jc w:val="left"/>
              <w:rPr>
                <w:rFonts w:cs="Arial"/>
                <w:kern w:val="0"/>
                <w:sz w:val="20"/>
                <w:szCs w:val="20"/>
                <w:lang w:val="sr-Latn-BA"/>
              </w:rPr>
            </w:pPr>
            <w:r w:rsidRPr="00D56EB7">
              <w:rPr>
                <w:rFonts w:cs="Arial"/>
                <w:sz w:val="20"/>
                <w:szCs w:val="20"/>
              </w:rPr>
              <w:t>3.10.</w:t>
            </w:r>
            <w:r w:rsidR="00820363">
              <w:rPr>
                <w:rFonts w:cs="Arial"/>
                <w:sz w:val="20"/>
                <w:szCs w:val="20"/>
              </w:rPr>
              <w:t xml:space="preserve"> </w:t>
            </w:r>
            <w:r w:rsidRPr="00D56EB7">
              <w:rPr>
                <w:rFonts w:cs="Arial"/>
                <w:sz w:val="20"/>
                <w:szCs w:val="20"/>
              </w:rPr>
              <w:t>Program popunjavanja viška prostora kojim raspolaže ZU Dom zdravlja Ključ – stalna edukacija i usv</w:t>
            </w:r>
            <w:r w:rsidR="00820363">
              <w:rPr>
                <w:rFonts w:cs="Arial"/>
                <w:sz w:val="20"/>
                <w:szCs w:val="20"/>
              </w:rPr>
              <w:t>ajanje profesionalnih vještina za</w:t>
            </w:r>
            <w:r w:rsidRPr="00D56EB7">
              <w:rPr>
                <w:rFonts w:cs="Arial"/>
                <w:sz w:val="20"/>
                <w:szCs w:val="20"/>
              </w:rPr>
              <w:t>poslenika ZU Dom zdravlja Ključ</w:t>
            </w:r>
          </w:p>
        </w:tc>
        <w:tc>
          <w:tcPr>
            <w:tcW w:w="1844" w:type="dxa"/>
            <w:vAlign w:val="center"/>
          </w:tcPr>
          <w:p w:rsidR="00C844FE" w:rsidRPr="00820363" w:rsidRDefault="00C844FE" w:rsidP="00820363">
            <w:pPr>
              <w:jc w:val="left"/>
              <w:rPr>
                <w:noProof/>
                <w:sz w:val="20"/>
                <w:szCs w:val="20"/>
                <w:lang w:val="bs-Latn-BA"/>
              </w:rPr>
            </w:pPr>
            <w:r w:rsidRPr="00D56EB7">
              <w:rPr>
                <w:noProof/>
                <w:sz w:val="20"/>
                <w:szCs w:val="20"/>
                <w:lang w:val="bs-Latn-BA"/>
              </w:rPr>
              <w:t>Program 3.</w:t>
            </w:r>
            <w:r w:rsidR="00820363">
              <w:rPr>
                <w:noProof/>
                <w:sz w:val="20"/>
                <w:szCs w:val="20"/>
                <w:lang w:val="bs-Latn-BA"/>
              </w:rPr>
              <w:t xml:space="preserve"> </w:t>
            </w:r>
            <w:r w:rsidRPr="00D56EB7">
              <w:rPr>
                <w:noProof/>
                <w:sz w:val="20"/>
                <w:szCs w:val="20"/>
                <w:lang w:val="bs-Latn-BA"/>
              </w:rPr>
              <w:t>Socijalna i zdravstvena zaštita</w:t>
            </w:r>
          </w:p>
        </w:tc>
        <w:tc>
          <w:tcPr>
            <w:tcW w:w="2775" w:type="dxa"/>
            <w:vAlign w:val="center"/>
          </w:tcPr>
          <w:p w:rsidR="00C844FE" w:rsidRPr="00D56EB7" w:rsidRDefault="00C844FE" w:rsidP="006C3F2C">
            <w:pPr>
              <w:spacing w:after="0" w:line="240" w:lineRule="auto"/>
              <w:jc w:val="left"/>
              <w:rPr>
                <w:kern w:val="0"/>
                <w:sz w:val="20"/>
                <w:szCs w:val="20"/>
                <w:lang w:val="sr-Latn-BA"/>
              </w:rPr>
            </w:pPr>
            <w:r w:rsidRPr="00D56EB7">
              <w:rPr>
                <w:rFonts w:cs="Arial"/>
                <w:sz w:val="20"/>
                <w:szCs w:val="20"/>
              </w:rPr>
              <w:t>O.C.5.Stvoreni kadrovski i materijalno - tehnički uslovi za unapr</w:t>
            </w:r>
            <w:r w:rsidR="00820363">
              <w:rPr>
                <w:rFonts w:cs="Arial"/>
                <w:sz w:val="20"/>
                <w:szCs w:val="20"/>
              </w:rPr>
              <w:t>i</w:t>
            </w:r>
            <w:r w:rsidRPr="00D56EB7">
              <w:rPr>
                <w:rFonts w:cs="Arial"/>
                <w:sz w:val="20"/>
                <w:szCs w:val="20"/>
              </w:rPr>
              <w:t>jeđenje socijalne i zdravstvene zaštite do 2018.godine</w:t>
            </w:r>
          </w:p>
        </w:tc>
        <w:tc>
          <w:tcPr>
            <w:tcW w:w="2522" w:type="dxa"/>
            <w:tcBorders>
              <w:right w:val="single" w:sz="4" w:space="0" w:color="auto"/>
            </w:tcBorders>
            <w:vAlign w:val="center"/>
          </w:tcPr>
          <w:p w:rsidR="00C844FE" w:rsidRPr="00D56EB7" w:rsidRDefault="00C844FE" w:rsidP="006C3F2C">
            <w:pPr>
              <w:jc w:val="left"/>
              <w:rPr>
                <w:color w:val="000000"/>
                <w:sz w:val="20"/>
                <w:szCs w:val="20"/>
              </w:rPr>
            </w:pPr>
            <w:r w:rsidRPr="00D56EB7">
              <w:rPr>
                <w:color w:val="000000"/>
                <w:sz w:val="20"/>
                <w:szCs w:val="20"/>
              </w:rPr>
              <w:t xml:space="preserve">Otvoren novi specijalistički kabinet, 2 ljekara opće prakse završila specijalizaciju </w:t>
            </w:r>
          </w:p>
          <w:p w:rsidR="00C844FE" w:rsidRPr="00D56EB7" w:rsidRDefault="00C844FE" w:rsidP="006C3F2C">
            <w:pPr>
              <w:spacing w:after="0" w:line="240" w:lineRule="auto"/>
              <w:jc w:val="left"/>
              <w:rPr>
                <w:color w:val="000000"/>
                <w:kern w:val="0"/>
                <w:sz w:val="20"/>
                <w:szCs w:val="20"/>
                <w:lang w:val="sr-Latn-BA"/>
              </w:rPr>
            </w:pPr>
          </w:p>
        </w:tc>
        <w:tc>
          <w:tcPr>
            <w:tcW w:w="1606" w:type="dxa"/>
            <w:tcBorders>
              <w:left w:val="single" w:sz="4" w:space="0" w:color="auto"/>
            </w:tcBorders>
            <w:vAlign w:val="center"/>
          </w:tcPr>
          <w:p w:rsidR="00C844FE" w:rsidRPr="00D56EB7" w:rsidRDefault="00C844FE" w:rsidP="006C3F2C">
            <w:pPr>
              <w:spacing w:after="0" w:line="240" w:lineRule="auto"/>
              <w:jc w:val="center"/>
              <w:rPr>
                <w:kern w:val="0"/>
                <w:sz w:val="20"/>
                <w:szCs w:val="20"/>
                <w:lang w:val="sr-Latn-BA"/>
              </w:rPr>
            </w:pPr>
          </w:p>
        </w:tc>
        <w:tc>
          <w:tcPr>
            <w:tcW w:w="1460" w:type="dxa"/>
            <w:vAlign w:val="center"/>
          </w:tcPr>
          <w:p w:rsidR="00C844FE" w:rsidRPr="00D56EB7" w:rsidRDefault="00C844FE" w:rsidP="006C3F2C">
            <w:pPr>
              <w:spacing w:after="0" w:line="240" w:lineRule="auto"/>
              <w:jc w:val="center"/>
              <w:rPr>
                <w:kern w:val="0"/>
                <w:sz w:val="20"/>
                <w:szCs w:val="20"/>
                <w:lang w:val="sr-Latn-BA"/>
              </w:rPr>
            </w:pPr>
            <w:r w:rsidRPr="00D56EB7">
              <w:rPr>
                <w:sz w:val="20"/>
                <w:szCs w:val="20"/>
              </w:rPr>
              <w:t>Dom zdravlja Ključ</w:t>
            </w:r>
          </w:p>
        </w:tc>
        <w:tc>
          <w:tcPr>
            <w:tcW w:w="1438" w:type="dxa"/>
            <w:vAlign w:val="center"/>
          </w:tcPr>
          <w:p w:rsidR="00C844FE" w:rsidRPr="00D56EB7" w:rsidRDefault="00C844FE" w:rsidP="006C3F2C">
            <w:pPr>
              <w:spacing w:after="0" w:line="240" w:lineRule="auto"/>
              <w:jc w:val="center"/>
              <w:rPr>
                <w:kern w:val="0"/>
                <w:sz w:val="20"/>
                <w:szCs w:val="20"/>
                <w:lang w:val="sr-Latn-BA"/>
              </w:rPr>
            </w:pPr>
            <w:r w:rsidRPr="00D56EB7">
              <w:rPr>
                <w:sz w:val="20"/>
                <w:szCs w:val="20"/>
              </w:rPr>
              <w:t>260.000</w:t>
            </w:r>
          </w:p>
        </w:tc>
      </w:tr>
      <w:tr w:rsidR="00C844FE" w:rsidRPr="00D56EB7" w:rsidTr="00D56EB7">
        <w:trPr>
          <w:jc w:val="center"/>
        </w:trPr>
        <w:tc>
          <w:tcPr>
            <w:tcW w:w="2538" w:type="dxa"/>
            <w:tcBorders>
              <w:top w:val="single" w:sz="4" w:space="0" w:color="auto"/>
              <w:bottom w:val="single" w:sz="4" w:space="0" w:color="auto"/>
            </w:tcBorders>
          </w:tcPr>
          <w:p w:rsidR="00C844FE" w:rsidRPr="00D56EB7" w:rsidRDefault="00C844FE" w:rsidP="006C3F2C">
            <w:pPr>
              <w:spacing w:after="0" w:line="240" w:lineRule="auto"/>
              <w:jc w:val="left"/>
              <w:rPr>
                <w:rFonts w:cs="Arial"/>
                <w:kern w:val="0"/>
                <w:sz w:val="20"/>
                <w:szCs w:val="20"/>
                <w:lang w:val="sr-Latn-BA"/>
              </w:rPr>
            </w:pPr>
            <w:r w:rsidRPr="00D56EB7">
              <w:rPr>
                <w:rFonts w:cs="Arial"/>
                <w:kern w:val="0"/>
                <w:sz w:val="20"/>
                <w:szCs w:val="20"/>
                <w:lang w:val="sr-Latn-BA"/>
              </w:rPr>
              <w:t>3.11.</w:t>
            </w:r>
            <w:r w:rsidR="00820363">
              <w:rPr>
                <w:rFonts w:cs="Arial"/>
                <w:kern w:val="0"/>
                <w:sz w:val="20"/>
                <w:szCs w:val="20"/>
                <w:lang w:val="sr-Latn-BA"/>
              </w:rPr>
              <w:t xml:space="preserve"> </w:t>
            </w:r>
            <w:r w:rsidRPr="00D56EB7">
              <w:rPr>
                <w:rFonts w:cs="Arial"/>
                <w:kern w:val="0"/>
                <w:sz w:val="20"/>
                <w:szCs w:val="20"/>
                <w:lang w:val="sr-Latn-BA"/>
              </w:rPr>
              <w:t>Materijalna podrška porodiljama</w:t>
            </w:r>
          </w:p>
        </w:tc>
        <w:tc>
          <w:tcPr>
            <w:tcW w:w="1844" w:type="dxa"/>
            <w:vAlign w:val="center"/>
          </w:tcPr>
          <w:p w:rsidR="00C844FE" w:rsidRPr="00D56EB7" w:rsidRDefault="00C844FE" w:rsidP="006C3F2C">
            <w:pPr>
              <w:spacing w:after="0" w:line="240" w:lineRule="auto"/>
              <w:jc w:val="left"/>
              <w:rPr>
                <w:noProof/>
                <w:kern w:val="0"/>
                <w:sz w:val="20"/>
                <w:szCs w:val="20"/>
                <w:lang w:val="bs-Latn-BA"/>
              </w:rPr>
            </w:pPr>
            <w:r w:rsidRPr="00D56EB7">
              <w:rPr>
                <w:noProof/>
                <w:kern w:val="0"/>
                <w:sz w:val="20"/>
                <w:szCs w:val="20"/>
                <w:lang w:val="bs-Latn-BA"/>
              </w:rPr>
              <w:t>Program 3.</w:t>
            </w:r>
          </w:p>
          <w:p w:rsidR="00C844FE" w:rsidRPr="00D56EB7" w:rsidRDefault="00C844FE" w:rsidP="006C3F2C">
            <w:pPr>
              <w:spacing w:after="0" w:line="240" w:lineRule="auto"/>
              <w:jc w:val="left"/>
              <w:rPr>
                <w:noProof/>
                <w:kern w:val="0"/>
                <w:sz w:val="20"/>
                <w:szCs w:val="20"/>
                <w:lang w:val="bs-Latn-BA"/>
              </w:rPr>
            </w:pPr>
            <w:r w:rsidRPr="00D56EB7">
              <w:rPr>
                <w:noProof/>
                <w:kern w:val="0"/>
                <w:sz w:val="20"/>
                <w:szCs w:val="20"/>
                <w:lang w:val="bs-Latn-BA"/>
              </w:rPr>
              <w:t>Socijalna i zdravstvena zaštita</w:t>
            </w:r>
          </w:p>
        </w:tc>
        <w:tc>
          <w:tcPr>
            <w:tcW w:w="2775" w:type="dxa"/>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O.C.1.</w:t>
            </w:r>
            <w:r w:rsidRPr="00D56EB7">
              <w:rPr>
                <w:rFonts w:cs="Arial"/>
                <w:kern w:val="0"/>
                <w:sz w:val="20"/>
                <w:szCs w:val="20"/>
                <w:lang w:val="bs-Latn-BA"/>
              </w:rPr>
              <w:t xml:space="preserve"> </w:t>
            </w:r>
            <w:r w:rsidRPr="00D56EB7">
              <w:rPr>
                <w:rFonts w:cs="Arial"/>
                <w:kern w:val="0"/>
                <w:sz w:val="20"/>
                <w:szCs w:val="20"/>
                <w:lang w:val="sr-Latn-BA"/>
              </w:rPr>
              <w:t>Smanjiti iseljavanje mladih i povećati broj novorođene djece do 2018.godine</w:t>
            </w:r>
          </w:p>
        </w:tc>
        <w:tc>
          <w:tcPr>
            <w:tcW w:w="2522" w:type="dxa"/>
            <w:tcBorders>
              <w:right w:val="single" w:sz="4" w:space="0" w:color="auto"/>
            </w:tcBorders>
            <w:vAlign w:val="center"/>
          </w:tcPr>
          <w:p w:rsidR="00C844FE" w:rsidRPr="00D56EB7" w:rsidRDefault="00820363" w:rsidP="006C3F2C">
            <w:pPr>
              <w:spacing w:after="0" w:line="240" w:lineRule="auto"/>
              <w:jc w:val="left"/>
              <w:rPr>
                <w:color w:val="000000"/>
                <w:kern w:val="0"/>
                <w:sz w:val="20"/>
                <w:szCs w:val="20"/>
                <w:lang w:val="sr-Latn-BA"/>
              </w:rPr>
            </w:pPr>
            <w:r>
              <w:rPr>
                <w:color w:val="000000"/>
                <w:kern w:val="0"/>
                <w:sz w:val="20"/>
                <w:szCs w:val="20"/>
                <w:lang w:val="sr-Latn-BA"/>
              </w:rPr>
              <w:t>Isplaćena novčana podrška iz B</w:t>
            </w:r>
            <w:r w:rsidR="00C844FE" w:rsidRPr="00D56EB7">
              <w:rPr>
                <w:color w:val="000000"/>
                <w:kern w:val="0"/>
                <w:sz w:val="20"/>
                <w:szCs w:val="20"/>
                <w:lang w:val="sr-Latn-BA"/>
              </w:rPr>
              <w:t>udžeta za 100 porodilja na godišnjem nivou</w:t>
            </w:r>
          </w:p>
        </w:tc>
        <w:tc>
          <w:tcPr>
            <w:tcW w:w="1606" w:type="dxa"/>
            <w:tcBorders>
              <w:left w:val="single" w:sz="4" w:space="0" w:color="auto"/>
            </w:tcBorders>
            <w:vAlign w:val="center"/>
          </w:tcPr>
          <w:p w:rsidR="00C844FE" w:rsidRPr="00D56EB7" w:rsidRDefault="00C844FE" w:rsidP="006C3F2C">
            <w:pPr>
              <w:spacing w:after="0" w:line="240" w:lineRule="auto"/>
              <w:jc w:val="center"/>
              <w:rPr>
                <w:kern w:val="0"/>
                <w:sz w:val="20"/>
                <w:szCs w:val="20"/>
                <w:lang w:val="sr-Latn-BA"/>
              </w:rPr>
            </w:pPr>
          </w:p>
        </w:tc>
        <w:tc>
          <w:tcPr>
            <w:tcW w:w="1460"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Centar za socijalni rad, Općina Ključ</w:t>
            </w:r>
          </w:p>
        </w:tc>
        <w:tc>
          <w:tcPr>
            <w:tcW w:w="1438"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60.000</w:t>
            </w:r>
          </w:p>
        </w:tc>
      </w:tr>
      <w:tr w:rsidR="00C844FE" w:rsidRPr="00D56EB7" w:rsidTr="00D56EB7">
        <w:trPr>
          <w:trHeight w:val="385"/>
          <w:jc w:val="center"/>
        </w:trPr>
        <w:tc>
          <w:tcPr>
            <w:tcW w:w="14183" w:type="dxa"/>
            <w:gridSpan w:val="7"/>
            <w:shd w:val="clear" w:color="auto" w:fill="B8CCE4"/>
            <w:vAlign w:val="center"/>
          </w:tcPr>
          <w:p w:rsidR="00C844FE" w:rsidRPr="00D56EB7" w:rsidRDefault="00C844FE" w:rsidP="006C3F2C">
            <w:pPr>
              <w:spacing w:after="0" w:line="240" w:lineRule="auto"/>
              <w:jc w:val="center"/>
              <w:rPr>
                <w:b/>
                <w:kern w:val="0"/>
                <w:sz w:val="20"/>
                <w:szCs w:val="20"/>
                <w:lang w:val="sr-Latn-BA"/>
              </w:rPr>
            </w:pPr>
            <w:r w:rsidRPr="00D56EB7">
              <w:rPr>
                <w:b/>
                <w:kern w:val="0"/>
                <w:sz w:val="20"/>
                <w:szCs w:val="20"/>
                <w:lang w:val="sr-Latn-BA"/>
              </w:rPr>
              <w:lastRenderedPageBreak/>
              <w:t>Sektor 3: Okolišni razvoj</w:t>
            </w:r>
          </w:p>
        </w:tc>
      </w:tr>
      <w:tr w:rsidR="00C844FE" w:rsidRPr="00D56EB7" w:rsidTr="00D56EB7">
        <w:trPr>
          <w:trHeight w:val="1179"/>
          <w:jc w:val="center"/>
        </w:trPr>
        <w:tc>
          <w:tcPr>
            <w:tcW w:w="2538" w:type="dxa"/>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1.1. Izrada glavnog projekta primarne kanalizacione mreže i postrojenja za prečišćavanje otpadnih voda općine Ključ</w:t>
            </w:r>
          </w:p>
        </w:tc>
        <w:tc>
          <w:tcPr>
            <w:tcW w:w="1844"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 xml:space="preserve">Program 1. </w:t>
            </w:r>
          </w:p>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Komunalna infrastruktura i zaštita voda</w:t>
            </w:r>
          </w:p>
        </w:tc>
        <w:tc>
          <w:tcPr>
            <w:tcW w:w="2775" w:type="dxa"/>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O.C.1.</w:t>
            </w:r>
            <w:r w:rsidRPr="00D56EB7">
              <w:rPr>
                <w:bCs/>
                <w:kern w:val="0"/>
                <w:sz w:val="20"/>
                <w:szCs w:val="20"/>
                <w:lang w:val="bs-Latn-BA"/>
              </w:rPr>
              <w:t xml:space="preserve"> </w:t>
            </w:r>
            <w:r w:rsidR="00B67803">
              <w:rPr>
                <w:rFonts w:eastAsia="Times New Roman" w:cs="Arial"/>
                <w:kern w:val="0"/>
                <w:sz w:val="20"/>
                <w:szCs w:val="20"/>
                <w:lang w:val="bs-Latn-BA"/>
              </w:rPr>
              <w:t>D</w:t>
            </w:r>
            <w:r w:rsidRPr="00D56EB7">
              <w:rPr>
                <w:rFonts w:eastAsia="Times New Roman" w:cs="Arial"/>
                <w:kern w:val="0"/>
                <w:sz w:val="20"/>
                <w:szCs w:val="20"/>
                <w:lang w:val="bs-Latn-BA"/>
              </w:rPr>
              <w:t>o 2018. godine unaprijeđen kanalizacioni sistem i kvalitet  vode za piće</w:t>
            </w:r>
          </w:p>
        </w:tc>
        <w:tc>
          <w:tcPr>
            <w:tcW w:w="2522" w:type="dxa"/>
            <w:tcBorders>
              <w:right w:val="single" w:sz="4" w:space="0" w:color="auto"/>
            </w:tcBorders>
            <w:vAlign w:val="center"/>
          </w:tcPr>
          <w:p w:rsidR="00C844FE" w:rsidRPr="00D56EB7" w:rsidRDefault="00C844FE" w:rsidP="006C3F2C">
            <w:pPr>
              <w:spacing w:after="0" w:line="240" w:lineRule="auto"/>
              <w:jc w:val="left"/>
              <w:rPr>
                <w:color w:val="000000"/>
                <w:kern w:val="0"/>
                <w:sz w:val="20"/>
                <w:szCs w:val="20"/>
                <w:lang w:val="sr-Latn-BA"/>
              </w:rPr>
            </w:pPr>
            <w:r w:rsidRPr="00D56EB7">
              <w:rPr>
                <w:color w:val="000000"/>
                <w:kern w:val="0"/>
                <w:sz w:val="20"/>
                <w:szCs w:val="20"/>
                <w:lang w:val="sr-Latn-BA"/>
              </w:rPr>
              <w:t>Izrađen glavni projekat prima</w:t>
            </w:r>
            <w:r w:rsidR="00820363">
              <w:rPr>
                <w:color w:val="000000"/>
                <w:kern w:val="0"/>
                <w:sz w:val="20"/>
                <w:szCs w:val="20"/>
                <w:lang w:val="sr-Latn-BA"/>
              </w:rPr>
              <w:t>rne kanalizacione mreže i postro</w:t>
            </w:r>
            <w:r w:rsidRPr="00D56EB7">
              <w:rPr>
                <w:color w:val="000000"/>
                <w:kern w:val="0"/>
                <w:sz w:val="20"/>
                <w:szCs w:val="20"/>
                <w:lang w:val="sr-Latn-BA"/>
              </w:rPr>
              <w:t>jenja za prečišćav</w:t>
            </w:r>
            <w:r w:rsidR="00820363">
              <w:rPr>
                <w:color w:val="000000"/>
                <w:kern w:val="0"/>
                <w:sz w:val="20"/>
                <w:szCs w:val="20"/>
                <w:lang w:val="sr-Latn-BA"/>
              </w:rPr>
              <w:t xml:space="preserve">anje otpadnih voda općine </w:t>
            </w:r>
            <w:r w:rsidRPr="00D56EB7">
              <w:rPr>
                <w:color w:val="000000"/>
                <w:kern w:val="0"/>
                <w:sz w:val="20"/>
                <w:szCs w:val="20"/>
                <w:lang w:val="sr-Latn-BA"/>
              </w:rPr>
              <w:t>Ključ</w:t>
            </w:r>
          </w:p>
        </w:tc>
        <w:tc>
          <w:tcPr>
            <w:tcW w:w="1606" w:type="dxa"/>
            <w:tcBorders>
              <w:left w:val="single" w:sz="4" w:space="0" w:color="auto"/>
            </w:tcBorders>
            <w:vAlign w:val="center"/>
          </w:tcPr>
          <w:p w:rsidR="00C844FE" w:rsidRPr="00D56EB7" w:rsidRDefault="00C844FE" w:rsidP="006C3F2C">
            <w:pPr>
              <w:spacing w:after="0" w:line="240" w:lineRule="auto"/>
              <w:jc w:val="center"/>
              <w:rPr>
                <w:kern w:val="0"/>
                <w:sz w:val="20"/>
                <w:szCs w:val="20"/>
                <w:lang w:val="sr-Latn-BA"/>
              </w:rPr>
            </w:pPr>
          </w:p>
        </w:tc>
        <w:tc>
          <w:tcPr>
            <w:tcW w:w="1460" w:type="dxa"/>
            <w:vAlign w:val="center"/>
          </w:tcPr>
          <w:p w:rsidR="00C844FE" w:rsidRPr="00D56EB7" w:rsidRDefault="00C844FE" w:rsidP="00820363">
            <w:pPr>
              <w:spacing w:after="0" w:line="240" w:lineRule="auto"/>
              <w:rPr>
                <w:kern w:val="0"/>
                <w:sz w:val="20"/>
                <w:szCs w:val="20"/>
                <w:lang w:val="sr-Latn-BA"/>
              </w:rPr>
            </w:pPr>
            <w:r w:rsidRPr="00D56EB7">
              <w:rPr>
                <w:kern w:val="0"/>
                <w:sz w:val="20"/>
                <w:szCs w:val="20"/>
                <w:lang w:val="sr-Latn-BA"/>
              </w:rPr>
              <w:t>Općina Ključ</w:t>
            </w:r>
            <w:r w:rsidR="00820363">
              <w:rPr>
                <w:kern w:val="0"/>
                <w:sz w:val="20"/>
                <w:szCs w:val="20"/>
                <w:lang w:val="sr-Latn-BA"/>
              </w:rPr>
              <w:t>,</w:t>
            </w:r>
          </w:p>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JP „Ukus“ doo Ključ</w:t>
            </w:r>
          </w:p>
        </w:tc>
        <w:tc>
          <w:tcPr>
            <w:tcW w:w="1438"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100.000</w:t>
            </w:r>
          </w:p>
        </w:tc>
      </w:tr>
      <w:tr w:rsidR="00C844FE" w:rsidRPr="00D56EB7" w:rsidTr="00D56EB7">
        <w:trPr>
          <w:jc w:val="center"/>
        </w:trPr>
        <w:tc>
          <w:tcPr>
            <w:tcW w:w="2538" w:type="dxa"/>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 xml:space="preserve">1.2. Izrada projektne dokumentacije (doprojektovanje) kanalizacije od OŠ </w:t>
            </w:r>
            <w:r w:rsidR="00820363">
              <w:rPr>
                <w:kern w:val="0"/>
                <w:sz w:val="20"/>
                <w:szCs w:val="20"/>
                <w:lang w:val="sr-Latn-BA"/>
              </w:rPr>
              <w:t>„</w:t>
            </w:r>
            <w:r w:rsidRPr="00D56EB7">
              <w:rPr>
                <w:kern w:val="0"/>
                <w:sz w:val="20"/>
                <w:szCs w:val="20"/>
                <w:lang w:val="sr-Latn-BA"/>
              </w:rPr>
              <w:t>Velagići</w:t>
            </w:r>
            <w:r w:rsidR="00820363">
              <w:rPr>
                <w:kern w:val="0"/>
                <w:sz w:val="20"/>
                <w:szCs w:val="20"/>
                <w:lang w:val="sr-Latn-BA"/>
              </w:rPr>
              <w:t>“,</w:t>
            </w:r>
            <w:r w:rsidRPr="00D56EB7">
              <w:rPr>
                <w:kern w:val="0"/>
                <w:sz w:val="20"/>
                <w:szCs w:val="20"/>
                <w:lang w:val="sr-Latn-BA"/>
              </w:rPr>
              <w:t xml:space="preserve"> pored džamije do Točine (MZ Velagići)</w:t>
            </w:r>
          </w:p>
        </w:tc>
        <w:tc>
          <w:tcPr>
            <w:tcW w:w="1844"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 xml:space="preserve">Program 1. </w:t>
            </w:r>
          </w:p>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Komunalna infrastruktura i zaštita voda</w:t>
            </w:r>
          </w:p>
        </w:tc>
        <w:tc>
          <w:tcPr>
            <w:tcW w:w="2775" w:type="dxa"/>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O.C.1.</w:t>
            </w:r>
            <w:r w:rsidRPr="00D56EB7">
              <w:rPr>
                <w:bCs/>
                <w:kern w:val="0"/>
                <w:sz w:val="20"/>
                <w:szCs w:val="20"/>
                <w:lang w:val="bs-Latn-BA"/>
              </w:rPr>
              <w:t xml:space="preserve"> </w:t>
            </w:r>
            <w:r w:rsidR="00B67803">
              <w:rPr>
                <w:rFonts w:eastAsia="Times New Roman" w:cs="Arial"/>
                <w:kern w:val="0"/>
                <w:sz w:val="20"/>
                <w:szCs w:val="20"/>
                <w:lang w:val="bs-Latn-BA"/>
              </w:rPr>
              <w:t>D</w:t>
            </w:r>
            <w:r w:rsidRPr="00D56EB7">
              <w:rPr>
                <w:rFonts w:eastAsia="Times New Roman" w:cs="Arial"/>
                <w:kern w:val="0"/>
                <w:sz w:val="20"/>
                <w:szCs w:val="20"/>
                <w:lang w:val="bs-Latn-BA"/>
              </w:rPr>
              <w:t>o 2018. godine unaprijeđen kanalizacioni sistem i kvalitet  vode za piće</w:t>
            </w:r>
          </w:p>
        </w:tc>
        <w:tc>
          <w:tcPr>
            <w:tcW w:w="2522" w:type="dxa"/>
            <w:tcBorders>
              <w:right w:val="single" w:sz="4" w:space="0" w:color="auto"/>
            </w:tcBorders>
            <w:vAlign w:val="center"/>
          </w:tcPr>
          <w:p w:rsidR="00C844FE" w:rsidRPr="00D56EB7" w:rsidRDefault="00C844FE" w:rsidP="006C3F2C">
            <w:pPr>
              <w:spacing w:after="0" w:line="240" w:lineRule="auto"/>
              <w:jc w:val="left"/>
              <w:rPr>
                <w:color w:val="000000"/>
                <w:kern w:val="0"/>
                <w:sz w:val="20"/>
                <w:szCs w:val="20"/>
                <w:lang w:val="sr-Latn-BA"/>
              </w:rPr>
            </w:pPr>
            <w:r w:rsidRPr="00D56EB7">
              <w:rPr>
                <w:color w:val="000000"/>
                <w:kern w:val="0"/>
                <w:sz w:val="20"/>
                <w:szCs w:val="20"/>
                <w:lang w:val="sr-Latn-BA"/>
              </w:rPr>
              <w:t>Dorađen projekat kanalizacionog sistema MZ Velagići</w:t>
            </w:r>
          </w:p>
          <w:p w:rsidR="00C844FE" w:rsidRPr="00D56EB7" w:rsidRDefault="00C844FE" w:rsidP="006C3F2C">
            <w:pPr>
              <w:spacing w:after="0" w:line="240" w:lineRule="auto"/>
              <w:jc w:val="center"/>
              <w:rPr>
                <w:kern w:val="0"/>
                <w:sz w:val="20"/>
                <w:szCs w:val="20"/>
                <w:lang w:val="sr-Latn-BA"/>
              </w:rPr>
            </w:pPr>
          </w:p>
        </w:tc>
        <w:tc>
          <w:tcPr>
            <w:tcW w:w="1606" w:type="dxa"/>
            <w:tcBorders>
              <w:left w:val="single" w:sz="4" w:space="0" w:color="auto"/>
            </w:tcBorders>
            <w:vAlign w:val="center"/>
          </w:tcPr>
          <w:p w:rsidR="00C844FE" w:rsidRPr="00D56EB7" w:rsidRDefault="00C844FE" w:rsidP="006C3F2C">
            <w:pPr>
              <w:spacing w:after="0" w:line="240" w:lineRule="auto"/>
              <w:jc w:val="center"/>
              <w:rPr>
                <w:kern w:val="0"/>
                <w:sz w:val="20"/>
                <w:szCs w:val="20"/>
                <w:lang w:val="sr-Latn-BA"/>
              </w:rPr>
            </w:pPr>
          </w:p>
        </w:tc>
        <w:tc>
          <w:tcPr>
            <w:tcW w:w="1460"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Općina Ključ</w:t>
            </w:r>
            <w:r w:rsidR="00820363">
              <w:rPr>
                <w:kern w:val="0"/>
                <w:sz w:val="20"/>
                <w:szCs w:val="20"/>
                <w:lang w:val="sr-Latn-BA"/>
              </w:rPr>
              <w:t>,</w:t>
            </w:r>
          </w:p>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JP „Ukus“ doo Ključ</w:t>
            </w:r>
          </w:p>
        </w:tc>
        <w:tc>
          <w:tcPr>
            <w:tcW w:w="1438"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6.000</w:t>
            </w:r>
          </w:p>
        </w:tc>
      </w:tr>
      <w:tr w:rsidR="00C844FE" w:rsidRPr="00D56EB7" w:rsidTr="00D56EB7">
        <w:trPr>
          <w:jc w:val="center"/>
        </w:trPr>
        <w:tc>
          <w:tcPr>
            <w:tcW w:w="2538" w:type="dxa"/>
            <w:vAlign w:val="center"/>
          </w:tcPr>
          <w:p w:rsidR="00C844FE" w:rsidRPr="00D56EB7" w:rsidRDefault="00820363" w:rsidP="00820363">
            <w:pPr>
              <w:spacing w:after="0" w:line="240" w:lineRule="auto"/>
              <w:ind w:left="42"/>
              <w:jc w:val="left"/>
              <w:rPr>
                <w:kern w:val="0"/>
                <w:sz w:val="20"/>
                <w:szCs w:val="20"/>
                <w:lang w:val="sr-Latn-BA"/>
              </w:rPr>
            </w:pPr>
            <w:r>
              <w:rPr>
                <w:kern w:val="0"/>
                <w:sz w:val="20"/>
                <w:szCs w:val="20"/>
                <w:lang w:val="sr-Latn-BA"/>
              </w:rPr>
              <w:t xml:space="preserve">1.3. </w:t>
            </w:r>
            <w:r w:rsidR="00C844FE" w:rsidRPr="00D56EB7">
              <w:rPr>
                <w:kern w:val="0"/>
                <w:sz w:val="20"/>
                <w:szCs w:val="20"/>
                <w:lang w:val="sr-Latn-BA"/>
              </w:rPr>
              <w:t>Izrada Studije vodosnabdijevanja općine Ključ</w:t>
            </w:r>
          </w:p>
        </w:tc>
        <w:tc>
          <w:tcPr>
            <w:tcW w:w="1844"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Program 1.</w:t>
            </w:r>
          </w:p>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Komunalna infrastruktura i zaštita voda</w:t>
            </w:r>
          </w:p>
        </w:tc>
        <w:tc>
          <w:tcPr>
            <w:tcW w:w="2775" w:type="dxa"/>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O.C.1.</w:t>
            </w:r>
            <w:r w:rsidRPr="00D56EB7">
              <w:rPr>
                <w:bCs/>
                <w:kern w:val="0"/>
                <w:sz w:val="20"/>
                <w:szCs w:val="20"/>
                <w:lang w:val="bs-Latn-BA"/>
              </w:rPr>
              <w:t xml:space="preserve"> </w:t>
            </w:r>
            <w:r w:rsidR="00B67803">
              <w:rPr>
                <w:rFonts w:eastAsia="Times New Roman" w:cs="Arial"/>
                <w:kern w:val="0"/>
                <w:sz w:val="20"/>
                <w:szCs w:val="20"/>
                <w:lang w:val="bs-Latn-BA"/>
              </w:rPr>
              <w:t>D</w:t>
            </w:r>
            <w:r w:rsidRPr="00D56EB7">
              <w:rPr>
                <w:rFonts w:eastAsia="Times New Roman" w:cs="Arial"/>
                <w:kern w:val="0"/>
                <w:sz w:val="20"/>
                <w:szCs w:val="20"/>
                <w:lang w:val="bs-Latn-BA"/>
              </w:rPr>
              <w:t>o 2018. godine unaprijeđen kanalizacioni sistem i kvalitet  vode za piće</w:t>
            </w:r>
          </w:p>
        </w:tc>
        <w:tc>
          <w:tcPr>
            <w:tcW w:w="2522" w:type="dxa"/>
            <w:tcBorders>
              <w:right w:val="single" w:sz="4" w:space="0" w:color="auto"/>
            </w:tcBorders>
            <w:vAlign w:val="center"/>
          </w:tcPr>
          <w:p w:rsidR="00C844FE" w:rsidRPr="00D56EB7" w:rsidRDefault="00C844FE" w:rsidP="006C3F2C">
            <w:pPr>
              <w:spacing w:after="0" w:line="240" w:lineRule="auto"/>
              <w:jc w:val="left"/>
              <w:rPr>
                <w:color w:val="000000"/>
                <w:kern w:val="0"/>
                <w:sz w:val="20"/>
                <w:szCs w:val="20"/>
                <w:lang w:val="sr-Latn-BA"/>
              </w:rPr>
            </w:pPr>
            <w:r w:rsidRPr="00D56EB7">
              <w:rPr>
                <w:color w:val="000000"/>
                <w:kern w:val="0"/>
                <w:sz w:val="20"/>
                <w:szCs w:val="20"/>
                <w:lang w:val="sr-Latn-BA"/>
              </w:rPr>
              <w:t>Studija vodosnabdjevanja općiine Ključ</w:t>
            </w:r>
          </w:p>
        </w:tc>
        <w:tc>
          <w:tcPr>
            <w:tcW w:w="1606" w:type="dxa"/>
            <w:tcBorders>
              <w:left w:val="single" w:sz="4" w:space="0" w:color="auto"/>
            </w:tcBorders>
            <w:vAlign w:val="center"/>
          </w:tcPr>
          <w:p w:rsidR="00C844FE" w:rsidRPr="00D56EB7" w:rsidRDefault="00C844FE" w:rsidP="006C3F2C">
            <w:pPr>
              <w:spacing w:after="0" w:line="240" w:lineRule="auto"/>
              <w:jc w:val="center"/>
              <w:rPr>
                <w:kern w:val="0"/>
                <w:sz w:val="20"/>
                <w:szCs w:val="20"/>
                <w:lang w:val="sr-Latn-BA"/>
              </w:rPr>
            </w:pPr>
          </w:p>
        </w:tc>
        <w:tc>
          <w:tcPr>
            <w:tcW w:w="1460"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Općina Ključ</w:t>
            </w:r>
            <w:r w:rsidR="00820363">
              <w:rPr>
                <w:kern w:val="0"/>
                <w:sz w:val="20"/>
                <w:szCs w:val="20"/>
                <w:lang w:val="sr-Latn-BA"/>
              </w:rPr>
              <w:t>,</w:t>
            </w:r>
          </w:p>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JP „Ukus“ doo Ključ</w:t>
            </w:r>
          </w:p>
        </w:tc>
        <w:tc>
          <w:tcPr>
            <w:tcW w:w="1438"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30.000</w:t>
            </w:r>
          </w:p>
        </w:tc>
      </w:tr>
      <w:tr w:rsidR="00C844FE" w:rsidRPr="00D56EB7" w:rsidTr="00D56EB7">
        <w:trPr>
          <w:jc w:val="center"/>
        </w:trPr>
        <w:tc>
          <w:tcPr>
            <w:tcW w:w="2538"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1.5. Izrada Lokalnog ekološkog ak</w:t>
            </w:r>
            <w:r w:rsidR="00820363">
              <w:rPr>
                <w:kern w:val="0"/>
                <w:sz w:val="20"/>
                <w:szCs w:val="20"/>
                <w:lang w:val="sr-Latn-BA"/>
              </w:rPr>
              <w:t xml:space="preserve">cionog plana općine Ključ </w:t>
            </w:r>
            <w:r w:rsidRPr="00D56EB7">
              <w:rPr>
                <w:kern w:val="0"/>
                <w:sz w:val="20"/>
                <w:szCs w:val="20"/>
                <w:lang w:val="sr-Latn-BA"/>
              </w:rPr>
              <w:t xml:space="preserve"> (LEAP)</w:t>
            </w:r>
          </w:p>
        </w:tc>
        <w:tc>
          <w:tcPr>
            <w:tcW w:w="1844"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 xml:space="preserve">Program 1. </w:t>
            </w:r>
          </w:p>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Komunalna infrastruktura i zaštita voda</w:t>
            </w:r>
          </w:p>
        </w:tc>
        <w:tc>
          <w:tcPr>
            <w:tcW w:w="2775" w:type="dxa"/>
            <w:vAlign w:val="center"/>
          </w:tcPr>
          <w:p w:rsidR="00C844FE" w:rsidRPr="00D56EB7" w:rsidRDefault="00C844FE" w:rsidP="006C3F2C">
            <w:pPr>
              <w:spacing w:after="0" w:line="240" w:lineRule="auto"/>
              <w:jc w:val="left"/>
              <w:rPr>
                <w:kern w:val="0"/>
                <w:sz w:val="20"/>
                <w:szCs w:val="20"/>
                <w:lang w:val="sr-Latn-BA"/>
              </w:rPr>
            </w:pPr>
            <w:r w:rsidRPr="00D56EB7">
              <w:rPr>
                <w:kern w:val="0"/>
                <w:sz w:val="20"/>
                <w:szCs w:val="20"/>
                <w:lang w:val="sr-Latn-BA"/>
              </w:rPr>
              <w:t>O.C.1.</w:t>
            </w:r>
            <w:r w:rsidRPr="00D56EB7">
              <w:rPr>
                <w:bCs/>
                <w:kern w:val="0"/>
                <w:sz w:val="20"/>
                <w:szCs w:val="20"/>
                <w:lang w:val="bs-Latn-BA"/>
              </w:rPr>
              <w:t xml:space="preserve"> </w:t>
            </w:r>
            <w:r w:rsidR="00B67803">
              <w:rPr>
                <w:rFonts w:eastAsia="Times New Roman" w:cs="Arial"/>
                <w:kern w:val="0"/>
                <w:sz w:val="20"/>
                <w:szCs w:val="20"/>
                <w:lang w:val="bs-Latn-BA"/>
              </w:rPr>
              <w:t>D</w:t>
            </w:r>
            <w:r w:rsidRPr="00D56EB7">
              <w:rPr>
                <w:rFonts w:eastAsia="Times New Roman" w:cs="Arial"/>
                <w:kern w:val="0"/>
                <w:sz w:val="20"/>
                <w:szCs w:val="20"/>
                <w:lang w:val="bs-Latn-BA"/>
              </w:rPr>
              <w:t>o 2018. godine unaprijeđen kanalizacioni sistem i kvalitet  vode za piće</w:t>
            </w:r>
          </w:p>
        </w:tc>
        <w:tc>
          <w:tcPr>
            <w:tcW w:w="2522" w:type="dxa"/>
            <w:tcBorders>
              <w:right w:val="single" w:sz="4" w:space="0" w:color="auto"/>
            </w:tcBorders>
            <w:vAlign w:val="center"/>
          </w:tcPr>
          <w:p w:rsidR="00C844FE" w:rsidRPr="00D56EB7" w:rsidRDefault="00C844FE" w:rsidP="006C3F2C">
            <w:pPr>
              <w:spacing w:after="0" w:line="240" w:lineRule="auto"/>
              <w:jc w:val="left"/>
              <w:rPr>
                <w:color w:val="000000"/>
                <w:kern w:val="0"/>
                <w:sz w:val="20"/>
                <w:szCs w:val="20"/>
                <w:lang w:val="sr-Latn-BA"/>
              </w:rPr>
            </w:pPr>
            <w:r w:rsidRPr="00D56EB7">
              <w:rPr>
                <w:color w:val="000000"/>
                <w:kern w:val="0"/>
                <w:sz w:val="20"/>
                <w:szCs w:val="20"/>
                <w:lang w:val="sr-Latn-BA"/>
              </w:rPr>
              <w:t>Urađen LEAP</w:t>
            </w:r>
          </w:p>
          <w:p w:rsidR="00C844FE" w:rsidRPr="00D56EB7" w:rsidRDefault="00C844FE" w:rsidP="006C3F2C">
            <w:pPr>
              <w:spacing w:after="0" w:line="240" w:lineRule="auto"/>
              <w:jc w:val="center"/>
              <w:rPr>
                <w:kern w:val="0"/>
                <w:sz w:val="20"/>
                <w:szCs w:val="20"/>
                <w:lang w:val="sr-Latn-BA"/>
              </w:rPr>
            </w:pPr>
          </w:p>
        </w:tc>
        <w:tc>
          <w:tcPr>
            <w:tcW w:w="1606" w:type="dxa"/>
            <w:tcBorders>
              <w:left w:val="single" w:sz="4" w:space="0" w:color="auto"/>
            </w:tcBorders>
            <w:vAlign w:val="center"/>
          </w:tcPr>
          <w:p w:rsidR="00C844FE" w:rsidRPr="00D56EB7" w:rsidRDefault="00C844FE" w:rsidP="006C3F2C">
            <w:pPr>
              <w:spacing w:after="0" w:line="240" w:lineRule="auto"/>
              <w:jc w:val="center"/>
              <w:rPr>
                <w:kern w:val="0"/>
                <w:sz w:val="20"/>
                <w:szCs w:val="20"/>
                <w:lang w:val="sr-Latn-BA"/>
              </w:rPr>
            </w:pPr>
          </w:p>
        </w:tc>
        <w:tc>
          <w:tcPr>
            <w:tcW w:w="1460"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Općina Ključ</w:t>
            </w:r>
          </w:p>
        </w:tc>
        <w:tc>
          <w:tcPr>
            <w:tcW w:w="1438"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1.000</w:t>
            </w:r>
          </w:p>
        </w:tc>
      </w:tr>
      <w:tr w:rsidR="00C844FE" w:rsidRPr="00D56EB7" w:rsidTr="00D56EB7">
        <w:trPr>
          <w:jc w:val="center"/>
        </w:trPr>
        <w:tc>
          <w:tcPr>
            <w:tcW w:w="2538" w:type="dxa"/>
          </w:tcPr>
          <w:p w:rsidR="00C844FE" w:rsidRPr="00D56EB7" w:rsidRDefault="00C844FE" w:rsidP="00820363">
            <w:pPr>
              <w:spacing w:before="120" w:after="0"/>
              <w:ind w:left="64"/>
              <w:jc w:val="left"/>
              <w:rPr>
                <w:bCs/>
                <w:sz w:val="20"/>
                <w:szCs w:val="20"/>
                <w:lang w:val="sr-Cyrl-CS"/>
              </w:rPr>
            </w:pPr>
            <w:r w:rsidRPr="00D56EB7">
              <w:rPr>
                <w:bCs/>
                <w:sz w:val="20"/>
                <w:szCs w:val="20"/>
                <w:lang w:val="bs-Latn-BA"/>
              </w:rPr>
              <w:t>1.8. Snabdijevanje vodom visoke zone Rejzovića – Izgradnja sistema za povećanje pritiska ( MZ Ključ )</w:t>
            </w:r>
          </w:p>
        </w:tc>
        <w:tc>
          <w:tcPr>
            <w:tcW w:w="1844"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 xml:space="preserve">Program 1. </w:t>
            </w:r>
          </w:p>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Komunalna infrastruktura i zaštita voda</w:t>
            </w:r>
          </w:p>
        </w:tc>
        <w:tc>
          <w:tcPr>
            <w:tcW w:w="2775"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O.C.1.</w:t>
            </w:r>
            <w:r w:rsidRPr="00D56EB7">
              <w:rPr>
                <w:bCs/>
                <w:kern w:val="0"/>
                <w:sz w:val="20"/>
                <w:szCs w:val="20"/>
                <w:lang w:val="bs-Latn-BA"/>
              </w:rPr>
              <w:t xml:space="preserve"> </w:t>
            </w:r>
            <w:r w:rsidR="00B67803">
              <w:rPr>
                <w:rFonts w:eastAsia="Times New Roman" w:cs="Arial"/>
                <w:kern w:val="0"/>
                <w:sz w:val="20"/>
                <w:szCs w:val="20"/>
                <w:lang w:val="bs-Latn-BA"/>
              </w:rPr>
              <w:t>D</w:t>
            </w:r>
            <w:r w:rsidRPr="00D56EB7">
              <w:rPr>
                <w:rFonts w:eastAsia="Times New Roman" w:cs="Arial"/>
                <w:kern w:val="0"/>
                <w:sz w:val="20"/>
                <w:szCs w:val="20"/>
                <w:lang w:val="bs-Latn-BA"/>
              </w:rPr>
              <w:t>o 2018. godine unaprijeđen kanalizacioni sistem i kvalitet  vode za piće</w:t>
            </w:r>
          </w:p>
        </w:tc>
        <w:tc>
          <w:tcPr>
            <w:tcW w:w="2522" w:type="dxa"/>
            <w:tcBorders>
              <w:right w:val="single" w:sz="4" w:space="0" w:color="auto"/>
            </w:tcBorders>
            <w:vAlign w:val="center"/>
          </w:tcPr>
          <w:p w:rsidR="00C844FE" w:rsidRPr="00D56EB7" w:rsidRDefault="00C844FE" w:rsidP="00820363">
            <w:pPr>
              <w:spacing w:after="0" w:line="240" w:lineRule="auto"/>
              <w:jc w:val="left"/>
              <w:rPr>
                <w:color w:val="000000"/>
                <w:kern w:val="0"/>
                <w:sz w:val="20"/>
                <w:szCs w:val="20"/>
                <w:lang w:val="sr-Latn-BA"/>
              </w:rPr>
            </w:pPr>
            <w:r w:rsidRPr="00D56EB7">
              <w:rPr>
                <w:rFonts w:eastAsia="Times New Roman" w:cs="Calibri"/>
                <w:color w:val="000000"/>
                <w:kern w:val="0"/>
                <w:sz w:val="20"/>
                <w:szCs w:val="20"/>
                <w:lang w:val="bs-Latn-BA" w:eastAsia="bs-Latn-BA"/>
              </w:rPr>
              <w:t>Obezbijeđena pitka voda za 10 domaćinstava</w:t>
            </w:r>
          </w:p>
        </w:tc>
        <w:tc>
          <w:tcPr>
            <w:tcW w:w="1606" w:type="dxa"/>
            <w:tcBorders>
              <w:left w:val="single" w:sz="4" w:space="0" w:color="auto"/>
            </w:tcBorders>
            <w:vAlign w:val="center"/>
          </w:tcPr>
          <w:p w:rsidR="00C844FE" w:rsidRPr="00D56EB7" w:rsidRDefault="00C844FE" w:rsidP="00820363">
            <w:pPr>
              <w:spacing w:after="0" w:line="240" w:lineRule="auto"/>
              <w:jc w:val="left"/>
              <w:rPr>
                <w:kern w:val="0"/>
                <w:sz w:val="20"/>
                <w:szCs w:val="20"/>
                <w:lang w:val="sr-Latn-BA"/>
              </w:rPr>
            </w:pPr>
          </w:p>
        </w:tc>
        <w:tc>
          <w:tcPr>
            <w:tcW w:w="1460"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Općina Ključ</w:t>
            </w:r>
            <w:r w:rsidR="00820363">
              <w:rPr>
                <w:kern w:val="0"/>
                <w:sz w:val="20"/>
                <w:szCs w:val="20"/>
                <w:lang w:val="sr-Latn-BA"/>
              </w:rPr>
              <w:t>,</w:t>
            </w:r>
          </w:p>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JP „Ukus“ doo Ključ</w:t>
            </w:r>
          </w:p>
        </w:tc>
        <w:tc>
          <w:tcPr>
            <w:tcW w:w="1438" w:type="dxa"/>
            <w:vAlign w:val="center"/>
          </w:tcPr>
          <w:p w:rsidR="00C844FE" w:rsidRPr="00D56EB7" w:rsidRDefault="00C844FE" w:rsidP="006C3F2C">
            <w:pPr>
              <w:spacing w:after="0" w:line="240" w:lineRule="auto"/>
              <w:jc w:val="center"/>
              <w:rPr>
                <w:kern w:val="0"/>
                <w:sz w:val="20"/>
                <w:szCs w:val="20"/>
                <w:lang w:val="sr-Latn-BA"/>
              </w:rPr>
            </w:pPr>
            <w:r w:rsidRPr="00D56EB7">
              <w:rPr>
                <w:kern w:val="0"/>
                <w:sz w:val="20"/>
                <w:szCs w:val="20"/>
                <w:lang w:val="sr-Latn-BA"/>
              </w:rPr>
              <w:t>10.000</w:t>
            </w:r>
          </w:p>
        </w:tc>
      </w:tr>
      <w:tr w:rsidR="00C844FE" w:rsidRPr="00D56EB7" w:rsidTr="00D56EB7">
        <w:trPr>
          <w:jc w:val="center"/>
        </w:trPr>
        <w:tc>
          <w:tcPr>
            <w:tcW w:w="2538" w:type="dxa"/>
            <w:vAlign w:val="bottom"/>
          </w:tcPr>
          <w:p w:rsidR="00C844FE" w:rsidRPr="00D56EB7" w:rsidRDefault="00C844FE" w:rsidP="00820363">
            <w:pPr>
              <w:spacing w:after="0" w:line="240" w:lineRule="auto"/>
              <w:jc w:val="left"/>
              <w:rPr>
                <w:rFonts w:eastAsia="Times New Roman" w:cs="Calibri"/>
                <w:color w:val="000000"/>
                <w:kern w:val="0"/>
                <w:sz w:val="20"/>
                <w:szCs w:val="20"/>
                <w:lang w:val="bs-Latn-BA" w:eastAsia="bs-Latn-BA"/>
              </w:rPr>
            </w:pPr>
            <w:r w:rsidRPr="00D56EB7">
              <w:rPr>
                <w:rFonts w:eastAsia="Times New Roman" w:cs="Calibri"/>
                <w:color w:val="000000"/>
                <w:kern w:val="0"/>
                <w:sz w:val="20"/>
                <w:szCs w:val="20"/>
                <w:lang w:val="bs-Latn-BA" w:eastAsia="bs-Latn-BA"/>
              </w:rPr>
              <w:t>1.18. Izgradnja dijela kanalizacione mreže u Rejzovićima ulica Alije Isakovića (MZ Ključ)</w:t>
            </w:r>
          </w:p>
        </w:tc>
        <w:tc>
          <w:tcPr>
            <w:tcW w:w="1844"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Program 1.</w:t>
            </w:r>
          </w:p>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Komunalna infrastruktura i zaštita voda</w:t>
            </w:r>
          </w:p>
        </w:tc>
        <w:tc>
          <w:tcPr>
            <w:tcW w:w="2775"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O.C.1.</w:t>
            </w:r>
            <w:r w:rsidRPr="00D56EB7">
              <w:rPr>
                <w:bCs/>
                <w:kern w:val="0"/>
                <w:sz w:val="20"/>
                <w:szCs w:val="20"/>
                <w:lang w:val="bs-Latn-BA"/>
              </w:rPr>
              <w:t xml:space="preserve"> </w:t>
            </w:r>
            <w:r w:rsidR="00B67803">
              <w:rPr>
                <w:rFonts w:eastAsia="Times New Roman" w:cs="Arial"/>
                <w:kern w:val="0"/>
                <w:sz w:val="20"/>
                <w:szCs w:val="20"/>
                <w:lang w:val="bs-Latn-BA"/>
              </w:rPr>
              <w:t>D</w:t>
            </w:r>
            <w:r w:rsidRPr="00D56EB7">
              <w:rPr>
                <w:rFonts w:eastAsia="Times New Roman" w:cs="Arial"/>
                <w:kern w:val="0"/>
                <w:sz w:val="20"/>
                <w:szCs w:val="20"/>
                <w:lang w:val="bs-Latn-BA"/>
              </w:rPr>
              <w:t>o 2018. godine unaprijeđen kanalizacioni sistem i kvalitet  vode za piće</w:t>
            </w:r>
          </w:p>
        </w:tc>
        <w:tc>
          <w:tcPr>
            <w:tcW w:w="2522" w:type="dxa"/>
            <w:tcBorders>
              <w:right w:val="single" w:sz="4" w:space="0" w:color="auto"/>
            </w:tcBorders>
            <w:vAlign w:val="center"/>
          </w:tcPr>
          <w:p w:rsidR="00C844FE" w:rsidRPr="00D56EB7" w:rsidRDefault="00C844FE" w:rsidP="00820363">
            <w:pPr>
              <w:spacing w:after="0" w:line="240" w:lineRule="auto"/>
              <w:jc w:val="left"/>
              <w:rPr>
                <w:rFonts w:eastAsia="Times New Roman" w:cs="Calibri"/>
                <w:color w:val="000000"/>
                <w:kern w:val="0"/>
                <w:sz w:val="20"/>
                <w:szCs w:val="20"/>
                <w:lang w:val="bs-Latn-BA" w:eastAsia="bs-Latn-BA"/>
              </w:rPr>
            </w:pPr>
            <w:r w:rsidRPr="00D56EB7">
              <w:rPr>
                <w:rFonts w:eastAsia="Times New Roman" w:cs="Calibri"/>
                <w:color w:val="000000"/>
                <w:kern w:val="0"/>
                <w:sz w:val="20"/>
                <w:szCs w:val="20"/>
                <w:lang w:val="bs-Latn-BA" w:eastAsia="bs-Latn-BA"/>
              </w:rPr>
              <w:t>Broj stanovnika priključen na kanalizacionu mrežu</w:t>
            </w:r>
          </w:p>
        </w:tc>
        <w:tc>
          <w:tcPr>
            <w:tcW w:w="1606" w:type="dxa"/>
            <w:tcBorders>
              <w:left w:val="single" w:sz="4" w:space="0" w:color="auto"/>
            </w:tcBorders>
            <w:vAlign w:val="center"/>
          </w:tcPr>
          <w:p w:rsidR="00C844FE" w:rsidRPr="00D56EB7" w:rsidRDefault="00C844FE" w:rsidP="00820363">
            <w:pPr>
              <w:spacing w:after="0" w:line="240" w:lineRule="auto"/>
              <w:jc w:val="left"/>
              <w:rPr>
                <w:kern w:val="0"/>
                <w:sz w:val="20"/>
                <w:szCs w:val="20"/>
                <w:lang w:val="sr-Latn-BA"/>
              </w:rPr>
            </w:pPr>
          </w:p>
        </w:tc>
        <w:tc>
          <w:tcPr>
            <w:tcW w:w="1460"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Općina Ključ</w:t>
            </w:r>
            <w:r w:rsidR="00820363">
              <w:rPr>
                <w:kern w:val="0"/>
                <w:sz w:val="20"/>
                <w:szCs w:val="20"/>
                <w:lang w:val="sr-Latn-BA"/>
              </w:rPr>
              <w:t>,</w:t>
            </w:r>
          </w:p>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JP „Ukus“ doo Ključ</w:t>
            </w:r>
          </w:p>
        </w:tc>
        <w:tc>
          <w:tcPr>
            <w:tcW w:w="1438" w:type="dxa"/>
            <w:vAlign w:val="center"/>
          </w:tcPr>
          <w:p w:rsidR="00C844FE" w:rsidRPr="00D56EB7" w:rsidRDefault="00C844FE" w:rsidP="006C3F2C">
            <w:pPr>
              <w:spacing w:after="0" w:line="240" w:lineRule="auto"/>
              <w:jc w:val="center"/>
              <w:rPr>
                <w:kern w:val="0"/>
                <w:sz w:val="20"/>
                <w:szCs w:val="20"/>
                <w:lang w:val="sr-Latn-BA"/>
              </w:rPr>
            </w:pPr>
            <w:r w:rsidRPr="00D56EB7">
              <w:rPr>
                <w:rFonts w:eastAsia="Times New Roman" w:cs="Calibri"/>
                <w:color w:val="000000"/>
                <w:kern w:val="0"/>
                <w:sz w:val="20"/>
                <w:szCs w:val="20"/>
                <w:lang w:val="bs-Latn-BA" w:eastAsia="bs-Latn-BA"/>
              </w:rPr>
              <w:t>11.863,45</w:t>
            </w:r>
          </w:p>
        </w:tc>
      </w:tr>
      <w:tr w:rsidR="00C844FE" w:rsidRPr="00D56EB7" w:rsidTr="00D56EB7">
        <w:trPr>
          <w:jc w:val="center"/>
        </w:trPr>
        <w:tc>
          <w:tcPr>
            <w:tcW w:w="2538"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1.20. Čišćenje i zaštita korita rijeke Sane</w:t>
            </w:r>
          </w:p>
        </w:tc>
        <w:tc>
          <w:tcPr>
            <w:tcW w:w="1844"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 xml:space="preserve">Program 1. </w:t>
            </w:r>
          </w:p>
          <w:p w:rsidR="00C844FE" w:rsidRDefault="00C844FE" w:rsidP="00820363">
            <w:pPr>
              <w:spacing w:after="0" w:line="240" w:lineRule="auto"/>
              <w:jc w:val="left"/>
              <w:rPr>
                <w:kern w:val="0"/>
                <w:sz w:val="20"/>
                <w:szCs w:val="20"/>
                <w:lang w:val="sr-Latn-BA"/>
              </w:rPr>
            </w:pPr>
            <w:r w:rsidRPr="00D56EB7">
              <w:rPr>
                <w:kern w:val="0"/>
                <w:sz w:val="20"/>
                <w:szCs w:val="20"/>
                <w:lang w:val="sr-Latn-BA"/>
              </w:rPr>
              <w:t>Komunalna infrastruktura i zaštita voda</w:t>
            </w:r>
          </w:p>
          <w:p w:rsidR="00820363" w:rsidRDefault="00820363" w:rsidP="00820363">
            <w:pPr>
              <w:spacing w:after="0" w:line="240" w:lineRule="auto"/>
              <w:jc w:val="left"/>
              <w:rPr>
                <w:kern w:val="0"/>
                <w:sz w:val="20"/>
                <w:szCs w:val="20"/>
                <w:lang w:val="sr-Latn-BA"/>
              </w:rPr>
            </w:pPr>
          </w:p>
          <w:p w:rsidR="00820363" w:rsidRPr="00D56EB7" w:rsidRDefault="00820363" w:rsidP="00820363">
            <w:pPr>
              <w:spacing w:after="0" w:line="240" w:lineRule="auto"/>
              <w:jc w:val="left"/>
              <w:rPr>
                <w:kern w:val="0"/>
                <w:sz w:val="20"/>
                <w:szCs w:val="20"/>
                <w:lang w:val="sr-Latn-BA"/>
              </w:rPr>
            </w:pPr>
          </w:p>
        </w:tc>
        <w:tc>
          <w:tcPr>
            <w:tcW w:w="2775" w:type="dxa"/>
            <w:vAlign w:val="center"/>
          </w:tcPr>
          <w:p w:rsidR="00C844FE" w:rsidRPr="00D56EB7" w:rsidRDefault="00C844FE" w:rsidP="00820363">
            <w:pPr>
              <w:spacing w:after="0" w:line="240" w:lineRule="auto"/>
              <w:jc w:val="left"/>
              <w:rPr>
                <w:color w:val="000000"/>
                <w:kern w:val="0"/>
                <w:sz w:val="20"/>
                <w:szCs w:val="20"/>
                <w:lang w:val="sr-Latn-BA"/>
              </w:rPr>
            </w:pPr>
            <w:r w:rsidRPr="00D56EB7">
              <w:rPr>
                <w:kern w:val="0"/>
                <w:sz w:val="20"/>
                <w:szCs w:val="20"/>
                <w:lang w:val="sr-Latn-BA"/>
              </w:rPr>
              <w:t>O.C.4.</w:t>
            </w:r>
            <w:r w:rsidRPr="00D56EB7">
              <w:rPr>
                <w:bCs/>
                <w:kern w:val="0"/>
                <w:sz w:val="20"/>
                <w:szCs w:val="20"/>
                <w:lang w:val="bs-Latn-BA"/>
              </w:rPr>
              <w:t xml:space="preserve"> </w:t>
            </w:r>
            <w:r w:rsidR="00B67803">
              <w:rPr>
                <w:rFonts w:eastAsia="Times New Roman" w:cs="Arial"/>
                <w:kern w:val="0"/>
                <w:sz w:val="20"/>
                <w:szCs w:val="20"/>
                <w:lang w:val="bs-Latn-BA"/>
              </w:rPr>
              <w:t>D</w:t>
            </w:r>
            <w:r w:rsidRPr="00D56EB7">
              <w:rPr>
                <w:rFonts w:eastAsia="Times New Roman" w:cs="Arial"/>
                <w:kern w:val="0"/>
                <w:sz w:val="20"/>
                <w:szCs w:val="20"/>
                <w:lang w:val="bs-Latn-BA"/>
              </w:rPr>
              <w:t>o 2015. osigurati zaštitu kvalitete vode rijeke Sane</w:t>
            </w:r>
          </w:p>
        </w:tc>
        <w:tc>
          <w:tcPr>
            <w:tcW w:w="2522" w:type="dxa"/>
            <w:tcBorders>
              <w:right w:val="single" w:sz="4" w:space="0" w:color="auto"/>
            </w:tcBorders>
            <w:vAlign w:val="center"/>
          </w:tcPr>
          <w:p w:rsidR="00C844FE" w:rsidRPr="00D56EB7" w:rsidRDefault="00C844FE" w:rsidP="00820363">
            <w:pPr>
              <w:spacing w:after="0" w:line="240" w:lineRule="auto"/>
              <w:jc w:val="left"/>
              <w:rPr>
                <w:color w:val="000000"/>
                <w:kern w:val="0"/>
                <w:sz w:val="20"/>
                <w:szCs w:val="20"/>
                <w:lang w:val="sr-Latn-BA"/>
              </w:rPr>
            </w:pPr>
            <w:r w:rsidRPr="00D56EB7">
              <w:rPr>
                <w:color w:val="000000"/>
                <w:kern w:val="0"/>
                <w:sz w:val="20"/>
                <w:szCs w:val="20"/>
                <w:lang w:val="sr-Latn-BA"/>
              </w:rPr>
              <w:t>Uređena obala rijeke Sane na 2 lokaliteta</w:t>
            </w:r>
          </w:p>
        </w:tc>
        <w:tc>
          <w:tcPr>
            <w:tcW w:w="1606" w:type="dxa"/>
            <w:tcBorders>
              <w:left w:val="single" w:sz="4" w:space="0" w:color="auto"/>
            </w:tcBorders>
            <w:vAlign w:val="center"/>
          </w:tcPr>
          <w:p w:rsidR="00C844FE" w:rsidRPr="00D56EB7" w:rsidRDefault="00C844FE" w:rsidP="00820363">
            <w:pPr>
              <w:spacing w:after="0" w:line="240" w:lineRule="auto"/>
              <w:jc w:val="left"/>
              <w:rPr>
                <w:kern w:val="0"/>
                <w:sz w:val="20"/>
                <w:szCs w:val="20"/>
                <w:lang w:val="sr-Latn-BA"/>
              </w:rPr>
            </w:pPr>
          </w:p>
        </w:tc>
        <w:tc>
          <w:tcPr>
            <w:tcW w:w="1460"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Općina Ključ</w:t>
            </w:r>
            <w:r w:rsidR="00820363">
              <w:rPr>
                <w:kern w:val="0"/>
                <w:sz w:val="20"/>
                <w:szCs w:val="20"/>
                <w:lang w:val="sr-Latn-BA"/>
              </w:rPr>
              <w:t>,</w:t>
            </w:r>
          </w:p>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JKP „Rad“ doo Ključ</w:t>
            </w:r>
          </w:p>
        </w:tc>
        <w:tc>
          <w:tcPr>
            <w:tcW w:w="1438" w:type="dxa"/>
            <w:vAlign w:val="center"/>
          </w:tcPr>
          <w:p w:rsidR="00C844FE" w:rsidRPr="00D56EB7" w:rsidRDefault="00C844FE" w:rsidP="006C3F2C">
            <w:pPr>
              <w:spacing w:after="0" w:line="240" w:lineRule="auto"/>
              <w:jc w:val="center"/>
              <w:rPr>
                <w:color w:val="000000"/>
                <w:kern w:val="0"/>
                <w:sz w:val="20"/>
                <w:szCs w:val="20"/>
                <w:lang w:val="sr-Latn-BA"/>
              </w:rPr>
            </w:pPr>
            <w:r w:rsidRPr="00D56EB7">
              <w:rPr>
                <w:color w:val="000000"/>
                <w:kern w:val="0"/>
                <w:sz w:val="20"/>
                <w:szCs w:val="20"/>
                <w:lang w:val="sr-Latn-BA"/>
              </w:rPr>
              <w:t>50.000</w:t>
            </w:r>
          </w:p>
        </w:tc>
      </w:tr>
      <w:tr w:rsidR="00C844FE" w:rsidRPr="00D56EB7" w:rsidTr="00D56EB7">
        <w:trPr>
          <w:jc w:val="center"/>
        </w:trPr>
        <w:tc>
          <w:tcPr>
            <w:tcW w:w="2538" w:type="dxa"/>
          </w:tcPr>
          <w:p w:rsidR="00C844FE" w:rsidRPr="00D56EB7" w:rsidRDefault="00C844FE" w:rsidP="00820363">
            <w:pPr>
              <w:spacing w:after="0" w:line="240" w:lineRule="auto"/>
              <w:jc w:val="left"/>
              <w:rPr>
                <w:bCs/>
                <w:kern w:val="0"/>
                <w:sz w:val="20"/>
                <w:szCs w:val="20"/>
                <w:lang w:val="sr-Cyrl-CS"/>
              </w:rPr>
            </w:pPr>
            <w:r w:rsidRPr="00D56EB7">
              <w:rPr>
                <w:bCs/>
                <w:kern w:val="0"/>
                <w:sz w:val="20"/>
                <w:szCs w:val="20"/>
              </w:rPr>
              <w:lastRenderedPageBreak/>
              <w:t xml:space="preserve">2.1. </w:t>
            </w:r>
            <w:r w:rsidRPr="00D56EB7">
              <w:rPr>
                <w:bCs/>
                <w:kern w:val="0"/>
                <w:sz w:val="20"/>
                <w:szCs w:val="20"/>
                <w:lang w:val="sr-Cyrl-CS"/>
              </w:rPr>
              <w:t>Izrada investiciono-tehničke i okolinske dokumentacije za projek</w:t>
            </w:r>
            <w:r w:rsidR="00820363">
              <w:rPr>
                <w:bCs/>
                <w:kern w:val="0"/>
                <w:sz w:val="20"/>
                <w:szCs w:val="20"/>
                <w:lang w:val="bs-Latn-BA"/>
              </w:rPr>
              <w:t>a</w:t>
            </w:r>
            <w:r w:rsidRPr="00D56EB7">
              <w:rPr>
                <w:bCs/>
                <w:kern w:val="0"/>
                <w:sz w:val="20"/>
                <w:szCs w:val="20"/>
                <w:lang w:val="sr-Cyrl-CS"/>
              </w:rPr>
              <w:t>t postepenog zatvaranja deponije i izgradnje pratećih sadržaja prilagođenih regionalnom konceptu odlaganja komunalnog otpada na deponiji Peći</w:t>
            </w:r>
          </w:p>
        </w:tc>
        <w:tc>
          <w:tcPr>
            <w:tcW w:w="1844" w:type="dxa"/>
            <w:vAlign w:val="center"/>
          </w:tcPr>
          <w:p w:rsidR="00C844FE" w:rsidRPr="00D56EB7" w:rsidRDefault="00C844FE" w:rsidP="00820363">
            <w:pPr>
              <w:spacing w:after="0" w:line="240" w:lineRule="auto"/>
              <w:jc w:val="left"/>
              <w:rPr>
                <w:bCs/>
                <w:kern w:val="0"/>
                <w:sz w:val="20"/>
                <w:szCs w:val="20"/>
                <w:lang w:val="bs-Latn-BA"/>
              </w:rPr>
            </w:pPr>
            <w:r w:rsidRPr="00D56EB7">
              <w:rPr>
                <w:bCs/>
                <w:kern w:val="0"/>
                <w:sz w:val="20"/>
                <w:szCs w:val="20"/>
                <w:lang w:val="bs-Latn-BA"/>
              </w:rPr>
              <w:t xml:space="preserve">Program 2. </w:t>
            </w:r>
            <w:r w:rsidRPr="00D56EB7">
              <w:rPr>
                <w:bCs/>
                <w:kern w:val="0"/>
                <w:sz w:val="20"/>
                <w:szCs w:val="20"/>
                <w:lang w:val="sr-Latn-BA"/>
              </w:rPr>
              <w:t>Upravljanje otpadom</w:t>
            </w:r>
          </w:p>
        </w:tc>
        <w:tc>
          <w:tcPr>
            <w:tcW w:w="2775"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O.C.2.</w:t>
            </w:r>
            <w:r w:rsidRPr="00D56EB7">
              <w:rPr>
                <w:bCs/>
                <w:kern w:val="0"/>
                <w:sz w:val="20"/>
                <w:szCs w:val="20"/>
                <w:lang w:val="bs-Latn-BA"/>
              </w:rPr>
              <w:t xml:space="preserve"> </w:t>
            </w:r>
            <w:r w:rsidR="00B67803">
              <w:rPr>
                <w:rFonts w:eastAsia="Times New Roman" w:cs="Arial"/>
                <w:kern w:val="0"/>
                <w:sz w:val="20"/>
                <w:szCs w:val="20"/>
                <w:lang w:val="bs-Latn-BA"/>
              </w:rPr>
              <w:t>D</w:t>
            </w:r>
            <w:r w:rsidRPr="00D56EB7">
              <w:rPr>
                <w:rFonts w:eastAsia="Times New Roman" w:cs="Arial"/>
                <w:kern w:val="0"/>
                <w:sz w:val="20"/>
                <w:szCs w:val="20"/>
                <w:lang w:val="bs-Latn-BA"/>
              </w:rPr>
              <w:t>o 2018. godine unaprijeđen proces upravljanja otpadom</w:t>
            </w:r>
          </w:p>
        </w:tc>
        <w:tc>
          <w:tcPr>
            <w:tcW w:w="2522" w:type="dxa"/>
            <w:tcBorders>
              <w:right w:val="single" w:sz="4" w:space="0" w:color="auto"/>
            </w:tcBorders>
            <w:vAlign w:val="center"/>
          </w:tcPr>
          <w:p w:rsidR="00C844FE" w:rsidRPr="00D56EB7" w:rsidRDefault="00C844FE" w:rsidP="00820363">
            <w:pPr>
              <w:spacing w:after="0" w:line="240" w:lineRule="auto"/>
              <w:jc w:val="left"/>
              <w:rPr>
                <w:color w:val="000000"/>
                <w:kern w:val="0"/>
                <w:sz w:val="20"/>
                <w:szCs w:val="20"/>
                <w:lang w:val="sr-Latn-BA"/>
              </w:rPr>
            </w:pPr>
            <w:r w:rsidRPr="00D56EB7">
              <w:rPr>
                <w:color w:val="000000"/>
                <w:kern w:val="0"/>
                <w:sz w:val="20"/>
                <w:szCs w:val="20"/>
                <w:lang w:val="sr-Latn-BA"/>
              </w:rPr>
              <w:t>Investicio</w:t>
            </w:r>
            <w:r w:rsidR="00820363">
              <w:rPr>
                <w:color w:val="000000"/>
                <w:kern w:val="0"/>
                <w:sz w:val="20"/>
                <w:szCs w:val="20"/>
                <w:lang w:val="sr-Latn-BA"/>
              </w:rPr>
              <w:t>no-tehnička dokumentacija za zat</w:t>
            </w:r>
            <w:r w:rsidRPr="00D56EB7">
              <w:rPr>
                <w:color w:val="000000"/>
                <w:kern w:val="0"/>
                <w:sz w:val="20"/>
                <w:szCs w:val="20"/>
                <w:lang w:val="sr-Latn-BA"/>
              </w:rPr>
              <w:t>varanje deponije</w:t>
            </w:r>
          </w:p>
        </w:tc>
        <w:tc>
          <w:tcPr>
            <w:tcW w:w="1606" w:type="dxa"/>
            <w:tcBorders>
              <w:left w:val="single" w:sz="4" w:space="0" w:color="auto"/>
            </w:tcBorders>
            <w:vAlign w:val="center"/>
          </w:tcPr>
          <w:p w:rsidR="00C844FE" w:rsidRPr="00D56EB7" w:rsidRDefault="00C844FE" w:rsidP="00820363">
            <w:pPr>
              <w:spacing w:after="0" w:line="240" w:lineRule="auto"/>
              <w:jc w:val="left"/>
              <w:rPr>
                <w:kern w:val="0"/>
                <w:sz w:val="20"/>
                <w:szCs w:val="20"/>
                <w:lang w:val="sr-Latn-BA"/>
              </w:rPr>
            </w:pPr>
          </w:p>
        </w:tc>
        <w:tc>
          <w:tcPr>
            <w:tcW w:w="1460"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Općina Ključ</w:t>
            </w:r>
            <w:r w:rsidR="00820363">
              <w:rPr>
                <w:kern w:val="0"/>
                <w:sz w:val="20"/>
                <w:szCs w:val="20"/>
                <w:lang w:val="sr-Latn-BA"/>
              </w:rPr>
              <w:t>,</w:t>
            </w:r>
          </w:p>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JKP „Rad“ doo Ključ</w:t>
            </w:r>
          </w:p>
        </w:tc>
        <w:tc>
          <w:tcPr>
            <w:tcW w:w="1438" w:type="dxa"/>
            <w:vAlign w:val="center"/>
          </w:tcPr>
          <w:p w:rsidR="00C844FE" w:rsidRPr="00D56EB7" w:rsidRDefault="00C844FE" w:rsidP="006C3F2C">
            <w:pPr>
              <w:spacing w:after="0" w:line="240" w:lineRule="auto"/>
              <w:jc w:val="center"/>
              <w:rPr>
                <w:color w:val="000000"/>
                <w:kern w:val="0"/>
                <w:sz w:val="20"/>
                <w:szCs w:val="20"/>
                <w:lang w:val="sr-Latn-BA"/>
              </w:rPr>
            </w:pPr>
            <w:r w:rsidRPr="00D56EB7">
              <w:rPr>
                <w:color w:val="000000"/>
                <w:kern w:val="0"/>
                <w:sz w:val="20"/>
                <w:szCs w:val="20"/>
                <w:lang w:val="sr-Latn-BA"/>
              </w:rPr>
              <w:t>190.000</w:t>
            </w:r>
          </w:p>
        </w:tc>
      </w:tr>
      <w:tr w:rsidR="00C844FE" w:rsidRPr="00D56EB7" w:rsidTr="00D56EB7">
        <w:trPr>
          <w:jc w:val="center"/>
        </w:trPr>
        <w:tc>
          <w:tcPr>
            <w:tcW w:w="2538" w:type="dxa"/>
          </w:tcPr>
          <w:p w:rsidR="00C844FE" w:rsidRPr="00D56EB7" w:rsidRDefault="00C844FE" w:rsidP="00820363">
            <w:pPr>
              <w:spacing w:after="0" w:line="240" w:lineRule="auto"/>
              <w:jc w:val="left"/>
              <w:rPr>
                <w:bCs/>
                <w:kern w:val="0"/>
                <w:sz w:val="20"/>
                <w:szCs w:val="20"/>
              </w:rPr>
            </w:pPr>
          </w:p>
          <w:p w:rsidR="00C844FE" w:rsidRPr="00D56EB7" w:rsidRDefault="00C844FE" w:rsidP="00820363">
            <w:pPr>
              <w:spacing w:after="0" w:line="240" w:lineRule="auto"/>
              <w:jc w:val="left"/>
              <w:rPr>
                <w:bCs/>
                <w:kern w:val="0"/>
                <w:sz w:val="20"/>
                <w:szCs w:val="20"/>
              </w:rPr>
            </w:pPr>
            <w:r w:rsidRPr="00D56EB7">
              <w:rPr>
                <w:bCs/>
                <w:kern w:val="0"/>
                <w:sz w:val="20"/>
                <w:szCs w:val="20"/>
              </w:rPr>
              <w:t>2.3. Obnova voznog parka za sakupljanje i odlaganje otpada</w:t>
            </w:r>
          </w:p>
        </w:tc>
        <w:tc>
          <w:tcPr>
            <w:tcW w:w="1844" w:type="dxa"/>
            <w:vAlign w:val="center"/>
          </w:tcPr>
          <w:p w:rsidR="00C844FE" w:rsidRPr="00D56EB7" w:rsidRDefault="00C844FE" w:rsidP="00820363">
            <w:pPr>
              <w:spacing w:after="0" w:line="240" w:lineRule="auto"/>
              <w:jc w:val="left"/>
              <w:rPr>
                <w:bCs/>
                <w:kern w:val="0"/>
                <w:sz w:val="20"/>
                <w:szCs w:val="20"/>
                <w:lang w:val="bs-Latn-BA"/>
              </w:rPr>
            </w:pPr>
            <w:r w:rsidRPr="00D56EB7">
              <w:rPr>
                <w:bCs/>
                <w:kern w:val="0"/>
                <w:sz w:val="20"/>
                <w:szCs w:val="20"/>
                <w:lang w:val="bs-Latn-BA"/>
              </w:rPr>
              <w:t xml:space="preserve">Program 2. </w:t>
            </w:r>
            <w:r w:rsidRPr="00D56EB7">
              <w:rPr>
                <w:bCs/>
                <w:kern w:val="0"/>
                <w:sz w:val="20"/>
                <w:szCs w:val="20"/>
                <w:lang w:val="sr-Latn-BA"/>
              </w:rPr>
              <w:t>Upravljanje otpadom</w:t>
            </w:r>
          </w:p>
        </w:tc>
        <w:tc>
          <w:tcPr>
            <w:tcW w:w="2775"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O.C.2.</w:t>
            </w:r>
            <w:r w:rsidRPr="00D56EB7">
              <w:rPr>
                <w:bCs/>
                <w:kern w:val="0"/>
                <w:sz w:val="20"/>
                <w:szCs w:val="20"/>
                <w:lang w:val="bs-Latn-BA"/>
              </w:rPr>
              <w:t xml:space="preserve"> </w:t>
            </w:r>
            <w:r w:rsidR="00B67803">
              <w:rPr>
                <w:rFonts w:eastAsia="Times New Roman" w:cs="Arial"/>
                <w:kern w:val="0"/>
                <w:sz w:val="20"/>
                <w:szCs w:val="20"/>
                <w:lang w:val="bs-Latn-BA"/>
              </w:rPr>
              <w:t>D</w:t>
            </w:r>
            <w:r w:rsidRPr="00D56EB7">
              <w:rPr>
                <w:rFonts w:eastAsia="Times New Roman" w:cs="Arial"/>
                <w:kern w:val="0"/>
                <w:sz w:val="20"/>
                <w:szCs w:val="20"/>
                <w:lang w:val="bs-Latn-BA"/>
              </w:rPr>
              <w:t>o 2018. godine unaprijeđen proces upravljanja otpadom</w:t>
            </w:r>
          </w:p>
        </w:tc>
        <w:tc>
          <w:tcPr>
            <w:tcW w:w="2522" w:type="dxa"/>
            <w:tcBorders>
              <w:right w:val="single" w:sz="4" w:space="0" w:color="auto"/>
            </w:tcBorders>
            <w:vAlign w:val="center"/>
          </w:tcPr>
          <w:p w:rsidR="00C844FE" w:rsidRPr="00D56EB7" w:rsidRDefault="00C844FE" w:rsidP="00820363">
            <w:pPr>
              <w:spacing w:after="0" w:line="240" w:lineRule="auto"/>
              <w:jc w:val="left"/>
              <w:rPr>
                <w:color w:val="000000"/>
                <w:kern w:val="0"/>
                <w:sz w:val="20"/>
                <w:szCs w:val="20"/>
                <w:lang w:val="sr-Latn-BA"/>
              </w:rPr>
            </w:pPr>
            <w:r w:rsidRPr="00D56EB7">
              <w:rPr>
                <w:kern w:val="0"/>
                <w:sz w:val="20"/>
                <w:szCs w:val="20"/>
                <w:lang w:val="bs-Latn-BA"/>
              </w:rPr>
              <w:t xml:space="preserve">Unaprijeđen vozni park sa </w:t>
            </w:r>
            <w:r w:rsidRPr="00D56EB7">
              <w:rPr>
                <w:iCs/>
                <w:color w:val="000000"/>
                <w:kern w:val="0"/>
                <w:sz w:val="20"/>
                <w:szCs w:val="20"/>
              </w:rPr>
              <w:t>2 pres kamiona za sakupljanje otpada</w:t>
            </w:r>
            <w:r w:rsidRPr="00D56EB7">
              <w:rPr>
                <w:iCs/>
                <w:color w:val="000000"/>
                <w:kern w:val="0"/>
                <w:sz w:val="20"/>
                <w:szCs w:val="20"/>
                <w:lang w:val="bs-Latn-BA"/>
              </w:rPr>
              <w:t xml:space="preserve">, </w:t>
            </w:r>
            <w:r w:rsidRPr="00D56EB7">
              <w:rPr>
                <w:iCs/>
                <w:color w:val="000000"/>
                <w:kern w:val="0"/>
                <w:sz w:val="20"/>
                <w:szCs w:val="20"/>
              </w:rPr>
              <w:t>1 kamionom sa pokretnim sandukom rolo kontejnerom</w:t>
            </w:r>
            <w:r w:rsidRPr="00D56EB7">
              <w:rPr>
                <w:iCs/>
                <w:color w:val="000000"/>
                <w:kern w:val="0"/>
                <w:sz w:val="20"/>
                <w:szCs w:val="20"/>
                <w:lang w:val="bs-Latn-BA"/>
              </w:rPr>
              <w:t xml:space="preserve"> i </w:t>
            </w:r>
            <w:r w:rsidRPr="00D56EB7">
              <w:rPr>
                <w:iCs/>
                <w:color w:val="000000"/>
                <w:kern w:val="0"/>
                <w:sz w:val="20"/>
                <w:szCs w:val="20"/>
              </w:rPr>
              <w:t>1 buldozerom gusjeničarom  za  održavanje deponije</w:t>
            </w:r>
          </w:p>
        </w:tc>
        <w:tc>
          <w:tcPr>
            <w:tcW w:w="1606" w:type="dxa"/>
            <w:tcBorders>
              <w:left w:val="single" w:sz="4" w:space="0" w:color="auto"/>
            </w:tcBorders>
            <w:vAlign w:val="center"/>
          </w:tcPr>
          <w:p w:rsidR="00C844FE" w:rsidRPr="00D56EB7" w:rsidRDefault="00C844FE" w:rsidP="00820363">
            <w:pPr>
              <w:spacing w:after="0" w:line="240" w:lineRule="auto"/>
              <w:jc w:val="left"/>
              <w:rPr>
                <w:kern w:val="0"/>
                <w:sz w:val="20"/>
                <w:szCs w:val="20"/>
                <w:lang w:val="sr-Latn-BA"/>
              </w:rPr>
            </w:pPr>
          </w:p>
        </w:tc>
        <w:tc>
          <w:tcPr>
            <w:tcW w:w="1460"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JKP „Rad“ doo Ključ</w:t>
            </w:r>
          </w:p>
        </w:tc>
        <w:tc>
          <w:tcPr>
            <w:tcW w:w="1438" w:type="dxa"/>
            <w:vAlign w:val="center"/>
          </w:tcPr>
          <w:p w:rsidR="00C844FE" w:rsidRPr="00D56EB7" w:rsidRDefault="00C844FE" w:rsidP="006C3F2C">
            <w:pPr>
              <w:spacing w:after="0" w:line="240" w:lineRule="auto"/>
              <w:jc w:val="center"/>
              <w:rPr>
                <w:color w:val="000000"/>
                <w:kern w:val="0"/>
                <w:sz w:val="20"/>
                <w:szCs w:val="20"/>
                <w:lang w:val="sr-Latn-BA"/>
              </w:rPr>
            </w:pPr>
          </w:p>
        </w:tc>
      </w:tr>
      <w:tr w:rsidR="00C844FE" w:rsidRPr="00D56EB7" w:rsidTr="00D56EB7">
        <w:trPr>
          <w:jc w:val="center"/>
        </w:trPr>
        <w:tc>
          <w:tcPr>
            <w:tcW w:w="2538"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2.4. Izgradnja  50 eko  otoka  za  selektivno sakupljanje  otpada</w:t>
            </w:r>
          </w:p>
        </w:tc>
        <w:tc>
          <w:tcPr>
            <w:tcW w:w="1844" w:type="dxa"/>
            <w:vAlign w:val="center"/>
          </w:tcPr>
          <w:p w:rsidR="00C844FE" w:rsidRPr="00D56EB7" w:rsidRDefault="00C844FE" w:rsidP="00820363">
            <w:pPr>
              <w:spacing w:after="0" w:line="240" w:lineRule="auto"/>
              <w:jc w:val="left"/>
              <w:rPr>
                <w:bCs/>
                <w:kern w:val="0"/>
                <w:sz w:val="20"/>
                <w:szCs w:val="20"/>
                <w:lang w:val="bs-Latn-BA"/>
              </w:rPr>
            </w:pPr>
            <w:r w:rsidRPr="00D56EB7">
              <w:rPr>
                <w:bCs/>
                <w:kern w:val="0"/>
                <w:sz w:val="20"/>
                <w:szCs w:val="20"/>
                <w:lang w:val="bs-Latn-BA"/>
              </w:rPr>
              <w:t xml:space="preserve">Program 2. </w:t>
            </w:r>
            <w:r w:rsidRPr="00D56EB7">
              <w:rPr>
                <w:bCs/>
                <w:kern w:val="0"/>
                <w:sz w:val="20"/>
                <w:szCs w:val="20"/>
                <w:lang w:val="sr-Latn-BA"/>
              </w:rPr>
              <w:t>Upravljanje otpadom</w:t>
            </w:r>
          </w:p>
        </w:tc>
        <w:tc>
          <w:tcPr>
            <w:tcW w:w="2775" w:type="dxa"/>
            <w:vAlign w:val="center"/>
          </w:tcPr>
          <w:p w:rsidR="00C844FE" w:rsidRPr="00D56EB7" w:rsidRDefault="00C844FE" w:rsidP="00B67803">
            <w:pPr>
              <w:spacing w:after="0" w:line="240" w:lineRule="auto"/>
              <w:jc w:val="left"/>
              <w:rPr>
                <w:kern w:val="0"/>
                <w:sz w:val="20"/>
                <w:szCs w:val="20"/>
                <w:lang w:val="sr-Latn-BA"/>
              </w:rPr>
            </w:pPr>
            <w:r w:rsidRPr="00D56EB7">
              <w:rPr>
                <w:kern w:val="0"/>
                <w:sz w:val="20"/>
                <w:szCs w:val="20"/>
                <w:lang w:val="sr-Latn-BA"/>
              </w:rPr>
              <w:t>O.C.2.</w:t>
            </w:r>
            <w:r w:rsidRPr="00D56EB7">
              <w:rPr>
                <w:bCs/>
                <w:kern w:val="0"/>
                <w:sz w:val="20"/>
                <w:szCs w:val="20"/>
                <w:lang w:val="bs-Latn-BA"/>
              </w:rPr>
              <w:t xml:space="preserve"> </w:t>
            </w:r>
            <w:r w:rsidR="00B67803">
              <w:rPr>
                <w:bCs/>
                <w:kern w:val="0"/>
                <w:sz w:val="20"/>
                <w:szCs w:val="20"/>
                <w:lang w:val="bs-Latn-BA"/>
              </w:rPr>
              <w:t>D</w:t>
            </w:r>
            <w:r w:rsidRPr="00D56EB7">
              <w:rPr>
                <w:rFonts w:eastAsia="Times New Roman" w:cs="Arial"/>
                <w:kern w:val="0"/>
                <w:sz w:val="20"/>
                <w:szCs w:val="20"/>
                <w:lang w:val="bs-Latn-BA"/>
              </w:rPr>
              <w:t>o 2018. godine unaprijeđen proces upravljanja otpadom</w:t>
            </w:r>
          </w:p>
        </w:tc>
        <w:tc>
          <w:tcPr>
            <w:tcW w:w="2522" w:type="dxa"/>
            <w:tcBorders>
              <w:right w:val="single" w:sz="4" w:space="0" w:color="auto"/>
            </w:tcBorders>
            <w:vAlign w:val="center"/>
          </w:tcPr>
          <w:p w:rsidR="00C844FE" w:rsidRPr="00D56EB7" w:rsidRDefault="00C844FE" w:rsidP="00820363">
            <w:pPr>
              <w:spacing w:after="0" w:line="240" w:lineRule="auto"/>
              <w:jc w:val="left"/>
              <w:rPr>
                <w:color w:val="000000"/>
                <w:kern w:val="0"/>
                <w:sz w:val="20"/>
                <w:szCs w:val="20"/>
                <w:lang w:val="sr-Latn-BA"/>
              </w:rPr>
            </w:pPr>
            <w:r w:rsidRPr="00D56EB7">
              <w:rPr>
                <w:color w:val="000000"/>
                <w:kern w:val="0"/>
                <w:sz w:val="20"/>
                <w:szCs w:val="20"/>
                <w:lang w:val="sr-Latn-BA"/>
              </w:rPr>
              <w:t>50 novih eko otoka  za selektivno sakupljanje otpada</w:t>
            </w:r>
          </w:p>
          <w:p w:rsidR="00C844FE" w:rsidRPr="00D56EB7" w:rsidRDefault="00C844FE" w:rsidP="00820363">
            <w:pPr>
              <w:spacing w:after="0" w:line="240" w:lineRule="auto"/>
              <w:jc w:val="left"/>
              <w:rPr>
                <w:color w:val="000000"/>
                <w:kern w:val="0"/>
                <w:sz w:val="20"/>
                <w:szCs w:val="20"/>
                <w:lang w:val="sr-Latn-BA"/>
              </w:rPr>
            </w:pPr>
          </w:p>
        </w:tc>
        <w:tc>
          <w:tcPr>
            <w:tcW w:w="1606" w:type="dxa"/>
            <w:tcBorders>
              <w:left w:val="single" w:sz="4" w:space="0" w:color="auto"/>
            </w:tcBorders>
            <w:vAlign w:val="center"/>
          </w:tcPr>
          <w:p w:rsidR="00C844FE" w:rsidRPr="00D56EB7" w:rsidRDefault="00C844FE" w:rsidP="00820363">
            <w:pPr>
              <w:spacing w:after="0" w:line="240" w:lineRule="auto"/>
              <w:jc w:val="left"/>
              <w:rPr>
                <w:kern w:val="0"/>
                <w:sz w:val="20"/>
                <w:szCs w:val="20"/>
                <w:lang w:val="sr-Latn-BA"/>
              </w:rPr>
            </w:pPr>
          </w:p>
        </w:tc>
        <w:tc>
          <w:tcPr>
            <w:tcW w:w="1460"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Općina Ključ</w:t>
            </w:r>
            <w:r w:rsidR="00820363">
              <w:rPr>
                <w:kern w:val="0"/>
                <w:sz w:val="20"/>
                <w:szCs w:val="20"/>
                <w:lang w:val="sr-Latn-BA"/>
              </w:rPr>
              <w:t>,</w:t>
            </w:r>
          </w:p>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JKP „Rad“ doo Ključ</w:t>
            </w:r>
          </w:p>
        </w:tc>
        <w:tc>
          <w:tcPr>
            <w:tcW w:w="1438" w:type="dxa"/>
            <w:vAlign w:val="center"/>
          </w:tcPr>
          <w:p w:rsidR="00C844FE" w:rsidRPr="00D56EB7" w:rsidRDefault="00C844FE" w:rsidP="006C3F2C">
            <w:pPr>
              <w:spacing w:after="0" w:line="240" w:lineRule="auto"/>
              <w:jc w:val="center"/>
              <w:rPr>
                <w:color w:val="000000"/>
                <w:kern w:val="0"/>
                <w:sz w:val="20"/>
                <w:szCs w:val="20"/>
                <w:lang w:val="sr-Latn-BA"/>
              </w:rPr>
            </w:pPr>
            <w:r w:rsidRPr="00D56EB7">
              <w:rPr>
                <w:color w:val="000000"/>
                <w:kern w:val="0"/>
                <w:sz w:val="20"/>
                <w:szCs w:val="20"/>
                <w:lang w:val="sr-Latn-BA"/>
              </w:rPr>
              <w:t>150.000</w:t>
            </w:r>
          </w:p>
        </w:tc>
      </w:tr>
      <w:tr w:rsidR="00C844FE" w:rsidRPr="00D56EB7" w:rsidTr="00D56EB7">
        <w:trPr>
          <w:jc w:val="center"/>
        </w:trPr>
        <w:tc>
          <w:tcPr>
            <w:tcW w:w="2538" w:type="dxa"/>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2.5. Zajednički međuopćinski programi edukacije stanovništva u oblasti životne sredine</w:t>
            </w:r>
          </w:p>
        </w:tc>
        <w:tc>
          <w:tcPr>
            <w:tcW w:w="1844" w:type="dxa"/>
            <w:vAlign w:val="center"/>
          </w:tcPr>
          <w:p w:rsidR="00C844FE" w:rsidRPr="00D56EB7" w:rsidRDefault="00C844FE" w:rsidP="00820363">
            <w:pPr>
              <w:spacing w:after="0" w:line="240" w:lineRule="auto"/>
              <w:jc w:val="left"/>
              <w:rPr>
                <w:bCs/>
                <w:kern w:val="0"/>
                <w:sz w:val="20"/>
                <w:szCs w:val="20"/>
                <w:lang w:val="bs-Latn-BA"/>
              </w:rPr>
            </w:pPr>
            <w:r w:rsidRPr="00D56EB7">
              <w:rPr>
                <w:bCs/>
                <w:kern w:val="0"/>
                <w:sz w:val="20"/>
                <w:szCs w:val="20"/>
                <w:lang w:val="bs-Latn-BA"/>
              </w:rPr>
              <w:t xml:space="preserve">Program 2. </w:t>
            </w:r>
          </w:p>
          <w:p w:rsidR="00C844FE" w:rsidRPr="00D56EB7" w:rsidRDefault="00C844FE" w:rsidP="00820363">
            <w:pPr>
              <w:spacing w:after="0" w:line="240" w:lineRule="auto"/>
              <w:jc w:val="left"/>
              <w:rPr>
                <w:kern w:val="0"/>
                <w:sz w:val="20"/>
                <w:szCs w:val="20"/>
                <w:lang w:val="sr-Latn-BA"/>
              </w:rPr>
            </w:pPr>
            <w:r w:rsidRPr="00D56EB7">
              <w:rPr>
                <w:bCs/>
                <w:kern w:val="0"/>
                <w:sz w:val="20"/>
                <w:szCs w:val="20"/>
                <w:lang w:val="sr-Latn-BA"/>
              </w:rPr>
              <w:t>Upravljanje otpadom</w:t>
            </w:r>
          </w:p>
        </w:tc>
        <w:tc>
          <w:tcPr>
            <w:tcW w:w="2775"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O.C.4.</w:t>
            </w:r>
            <w:r w:rsidRPr="00D56EB7">
              <w:rPr>
                <w:bCs/>
                <w:kern w:val="0"/>
                <w:sz w:val="20"/>
                <w:szCs w:val="20"/>
                <w:lang w:val="bs-Latn-BA"/>
              </w:rPr>
              <w:t xml:space="preserve"> </w:t>
            </w:r>
            <w:r w:rsidR="00B67803">
              <w:rPr>
                <w:rFonts w:eastAsia="Times New Roman" w:cs="Arial"/>
                <w:kern w:val="0"/>
                <w:sz w:val="20"/>
                <w:szCs w:val="20"/>
                <w:lang w:val="bs-Latn-BA"/>
              </w:rPr>
              <w:t>D</w:t>
            </w:r>
            <w:r w:rsidRPr="00D56EB7">
              <w:rPr>
                <w:rFonts w:eastAsia="Times New Roman" w:cs="Arial"/>
                <w:kern w:val="0"/>
                <w:sz w:val="20"/>
                <w:szCs w:val="20"/>
                <w:lang w:val="bs-Latn-BA"/>
              </w:rPr>
              <w:t>o 2015. osigurati zaštitu kvalitete vode rijeke Sane</w:t>
            </w:r>
          </w:p>
        </w:tc>
        <w:tc>
          <w:tcPr>
            <w:tcW w:w="2522" w:type="dxa"/>
            <w:tcBorders>
              <w:right w:val="single" w:sz="4" w:space="0" w:color="auto"/>
            </w:tcBorders>
            <w:vAlign w:val="center"/>
          </w:tcPr>
          <w:p w:rsidR="00C844FE" w:rsidRPr="00D56EB7" w:rsidRDefault="00C844FE" w:rsidP="00820363">
            <w:pPr>
              <w:spacing w:after="0" w:line="240" w:lineRule="auto"/>
              <w:jc w:val="left"/>
              <w:rPr>
                <w:color w:val="000000"/>
                <w:kern w:val="0"/>
                <w:sz w:val="20"/>
                <w:szCs w:val="20"/>
                <w:lang w:val="sr-Latn-BA"/>
              </w:rPr>
            </w:pPr>
            <w:r w:rsidRPr="00D56EB7">
              <w:rPr>
                <w:color w:val="000000"/>
                <w:kern w:val="0"/>
                <w:sz w:val="20"/>
                <w:szCs w:val="20"/>
                <w:lang w:val="sr-Latn-BA"/>
              </w:rPr>
              <w:t>Održane 3 eduk</w:t>
            </w:r>
            <w:r w:rsidR="00820363">
              <w:rPr>
                <w:color w:val="000000"/>
                <w:kern w:val="0"/>
                <w:sz w:val="20"/>
                <w:szCs w:val="20"/>
                <w:lang w:val="sr-Latn-BA"/>
              </w:rPr>
              <w:t>a</w:t>
            </w:r>
            <w:r w:rsidRPr="00D56EB7">
              <w:rPr>
                <w:color w:val="000000"/>
                <w:kern w:val="0"/>
                <w:sz w:val="20"/>
                <w:szCs w:val="20"/>
                <w:lang w:val="sr-Latn-BA"/>
              </w:rPr>
              <w:t>tivne radionice u o</w:t>
            </w:r>
            <w:r w:rsidR="00820363">
              <w:rPr>
                <w:color w:val="000000"/>
                <w:kern w:val="0"/>
                <w:sz w:val="20"/>
                <w:szCs w:val="20"/>
                <w:lang w:val="sr-Latn-BA"/>
              </w:rPr>
              <w:t>blasti zaštite životne sredine, broj prisutnih na radionicama</w:t>
            </w:r>
          </w:p>
        </w:tc>
        <w:tc>
          <w:tcPr>
            <w:tcW w:w="1606" w:type="dxa"/>
            <w:tcBorders>
              <w:left w:val="single" w:sz="4" w:space="0" w:color="auto"/>
            </w:tcBorders>
            <w:vAlign w:val="center"/>
          </w:tcPr>
          <w:p w:rsidR="00C844FE" w:rsidRPr="00D56EB7" w:rsidRDefault="00C844FE" w:rsidP="00820363">
            <w:pPr>
              <w:spacing w:after="0" w:line="240" w:lineRule="auto"/>
              <w:jc w:val="left"/>
              <w:rPr>
                <w:kern w:val="0"/>
                <w:sz w:val="20"/>
                <w:szCs w:val="20"/>
                <w:lang w:val="sr-Latn-BA"/>
              </w:rPr>
            </w:pPr>
          </w:p>
        </w:tc>
        <w:tc>
          <w:tcPr>
            <w:tcW w:w="1460" w:type="dxa"/>
          </w:tcPr>
          <w:p w:rsidR="00C844FE" w:rsidRPr="00D56EB7" w:rsidRDefault="00C844FE" w:rsidP="00820363">
            <w:pPr>
              <w:spacing w:after="0" w:line="240" w:lineRule="auto"/>
              <w:jc w:val="left"/>
              <w:rPr>
                <w:kern w:val="0"/>
                <w:sz w:val="20"/>
                <w:szCs w:val="20"/>
                <w:lang w:val="sr-Latn-BA"/>
              </w:rPr>
            </w:pPr>
          </w:p>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Općina Ključ</w:t>
            </w:r>
          </w:p>
        </w:tc>
        <w:tc>
          <w:tcPr>
            <w:tcW w:w="1438" w:type="dxa"/>
            <w:vAlign w:val="center"/>
          </w:tcPr>
          <w:p w:rsidR="00C844FE" w:rsidRPr="00D56EB7" w:rsidRDefault="00C844FE" w:rsidP="006C3F2C">
            <w:pPr>
              <w:spacing w:after="0" w:line="240" w:lineRule="auto"/>
              <w:jc w:val="center"/>
              <w:rPr>
                <w:color w:val="000000"/>
                <w:kern w:val="0"/>
                <w:sz w:val="20"/>
                <w:szCs w:val="20"/>
                <w:lang w:val="sr-Latn-BA"/>
              </w:rPr>
            </w:pPr>
            <w:r w:rsidRPr="00D56EB7">
              <w:rPr>
                <w:color w:val="000000"/>
                <w:kern w:val="0"/>
                <w:sz w:val="20"/>
                <w:szCs w:val="20"/>
                <w:lang w:val="sr-Latn-BA"/>
              </w:rPr>
              <w:t>1.000</w:t>
            </w:r>
          </w:p>
        </w:tc>
      </w:tr>
      <w:tr w:rsidR="00C844FE" w:rsidRPr="00D56EB7" w:rsidTr="00D56EB7">
        <w:trPr>
          <w:jc w:val="center"/>
        </w:trPr>
        <w:tc>
          <w:tcPr>
            <w:tcW w:w="2538"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3.1. Uređenje administrativnog objekta Jedinstvenog općinskog organa uprave općine   Ključ u cilju postizanja energetske efikasnosti</w:t>
            </w:r>
          </w:p>
        </w:tc>
        <w:tc>
          <w:tcPr>
            <w:tcW w:w="1844" w:type="dxa"/>
            <w:vAlign w:val="center"/>
          </w:tcPr>
          <w:p w:rsidR="00C844FE" w:rsidRPr="00D56EB7" w:rsidRDefault="00C844FE" w:rsidP="00820363">
            <w:pPr>
              <w:spacing w:after="0" w:line="240" w:lineRule="auto"/>
              <w:jc w:val="left"/>
              <w:rPr>
                <w:bCs/>
                <w:kern w:val="0"/>
                <w:sz w:val="20"/>
                <w:szCs w:val="20"/>
                <w:lang w:val="bs-Latn-BA"/>
              </w:rPr>
            </w:pPr>
            <w:r w:rsidRPr="00D56EB7">
              <w:rPr>
                <w:bCs/>
                <w:kern w:val="0"/>
                <w:sz w:val="20"/>
                <w:szCs w:val="20"/>
                <w:lang w:val="bs-Latn-BA"/>
              </w:rPr>
              <w:t>Program 3. Unapređenje energetske efikasnosti</w:t>
            </w:r>
          </w:p>
        </w:tc>
        <w:tc>
          <w:tcPr>
            <w:tcW w:w="2775"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O.C.3.</w:t>
            </w:r>
            <w:r w:rsidRPr="00D56EB7">
              <w:rPr>
                <w:bCs/>
                <w:kern w:val="0"/>
                <w:sz w:val="20"/>
                <w:szCs w:val="20"/>
                <w:lang w:val="bs-Latn-BA"/>
              </w:rPr>
              <w:t xml:space="preserve"> </w:t>
            </w:r>
            <w:r w:rsidR="00B67803">
              <w:rPr>
                <w:rFonts w:eastAsia="Times New Roman" w:cs="Arial"/>
                <w:kern w:val="0"/>
                <w:sz w:val="20"/>
                <w:szCs w:val="20"/>
                <w:lang w:val="en-US"/>
              </w:rPr>
              <w:t>D</w:t>
            </w:r>
            <w:r w:rsidRPr="00D56EB7">
              <w:rPr>
                <w:rFonts w:eastAsia="Times New Roman" w:cs="Arial"/>
                <w:kern w:val="0"/>
                <w:sz w:val="20"/>
                <w:szCs w:val="20"/>
                <w:lang w:val="en-US"/>
              </w:rPr>
              <w:t xml:space="preserve">o 2018. godine unaprijediti energetsku </w:t>
            </w:r>
            <w:r w:rsidRPr="00D56EB7">
              <w:rPr>
                <w:rFonts w:eastAsia="Times New Roman" w:cs="Arial"/>
                <w:kern w:val="0"/>
                <w:sz w:val="20"/>
                <w:szCs w:val="20"/>
                <w:lang w:val="bs-Latn-BA"/>
              </w:rPr>
              <w:t xml:space="preserve"> </w:t>
            </w:r>
            <w:r w:rsidRPr="00D56EB7">
              <w:rPr>
                <w:rFonts w:eastAsia="Times New Roman" w:cs="Arial"/>
                <w:kern w:val="0"/>
                <w:sz w:val="20"/>
                <w:szCs w:val="20"/>
                <w:lang w:val="en-US"/>
              </w:rPr>
              <w:t>efikasnost</w:t>
            </w:r>
          </w:p>
        </w:tc>
        <w:tc>
          <w:tcPr>
            <w:tcW w:w="2522" w:type="dxa"/>
            <w:tcBorders>
              <w:right w:val="single" w:sz="4" w:space="0" w:color="auto"/>
            </w:tcBorders>
            <w:vAlign w:val="center"/>
          </w:tcPr>
          <w:p w:rsidR="00C844FE" w:rsidRPr="00D56EB7" w:rsidRDefault="00C844FE" w:rsidP="00820363">
            <w:pPr>
              <w:spacing w:after="0" w:line="240" w:lineRule="auto"/>
              <w:jc w:val="left"/>
              <w:rPr>
                <w:color w:val="000000"/>
                <w:kern w:val="0"/>
                <w:sz w:val="20"/>
                <w:szCs w:val="20"/>
                <w:lang w:val="sr-Latn-BA"/>
              </w:rPr>
            </w:pPr>
            <w:r w:rsidRPr="00D56EB7">
              <w:rPr>
                <w:color w:val="000000"/>
                <w:kern w:val="0"/>
                <w:sz w:val="20"/>
                <w:szCs w:val="20"/>
                <w:lang w:val="sr-Latn-BA"/>
              </w:rPr>
              <w:t>Provedene 3 mjere predviđene energetskim pregledom administrativnog objekta Jedinstvenog općinskog organa uprave opći</w:t>
            </w:r>
            <w:r w:rsidR="00820363">
              <w:rPr>
                <w:color w:val="000000"/>
                <w:kern w:val="0"/>
                <w:sz w:val="20"/>
                <w:szCs w:val="20"/>
                <w:lang w:val="sr-Latn-BA"/>
              </w:rPr>
              <w:t>ne Ključ</w:t>
            </w:r>
          </w:p>
        </w:tc>
        <w:tc>
          <w:tcPr>
            <w:tcW w:w="1606" w:type="dxa"/>
            <w:tcBorders>
              <w:left w:val="single" w:sz="4" w:space="0" w:color="auto"/>
            </w:tcBorders>
            <w:vAlign w:val="center"/>
          </w:tcPr>
          <w:p w:rsidR="00C844FE" w:rsidRPr="00D56EB7" w:rsidRDefault="00C844FE" w:rsidP="00820363">
            <w:pPr>
              <w:spacing w:after="0" w:line="240" w:lineRule="auto"/>
              <w:jc w:val="left"/>
              <w:rPr>
                <w:kern w:val="0"/>
                <w:sz w:val="20"/>
                <w:szCs w:val="20"/>
                <w:lang w:val="sr-Latn-BA"/>
              </w:rPr>
            </w:pPr>
          </w:p>
        </w:tc>
        <w:tc>
          <w:tcPr>
            <w:tcW w:w="1460"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Općina Ključ</w:t>
            </w:r>
          </w:p>
        </w:tc>
        <w:tc>
          <w:tcPr>
            <w:tcW w:w="1438" w:type="dxa"/>
            <w:vAlign w:val="center"/>
          </w:tcPr>
          <w:p w:rsidR="00C844FE" w:rsidRPr="00D56EB7" w:rsidRDefault="00C844FE" w:rsidP="006C3F2C">
            <w:pPr>
              <w:spacing w:after="0" w:line="240" w:lineRule="auto"/>
              <w:jc w:val="center"/>
              <w:rPr>
                <w:color w:val="000000"/>
                <w:kern w:val="0"/>
                <w:sz w:val="20"/>
                <w:szCs w:val="20"/>
                <w:lang w:val="sr-Latn-BA"/>
              </w:rPr>
            </w:pPr>
            <w:r w:rsidRPr="00D56EB7">
              <w:rPr>
                <w:color w:val="000000"/>
                <w:kern w:val="0"/>
                <w:sz w:val="20"/>
                <w:szCs w:val="20"/>
                <w:lang w:val="sr-Latn-BA"/>
              </w:rPr>
              <w:t>233.815,72</w:t>
            </w:r>
          </w:p>
        </w:tc>
      </w:tr>
      <w:tr w:rsidR="00C844FE" w:rsidRPr="00D56EB7" w:rsidTr="00D56EB7">
        <w:trPr>
          <w:jc w:val="center"/>
        </w:trPr>
        <w:tc>
          <w:tcPr>
            <w:tcW w:w="2538"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3.2. Rekonstrukcija javne gradske rasvjete i izgradnja nove u ulicama u kojima ne postoji</w:t>
            </w:r>
          </w:p>
        </w:tc>
        <w:tc>
          <w:tcPr>
            <w:tcW w:w="1844" w:type="dxa"/>
            <w:vAlign w:val="center"/>
          </w:tcPr>
          <w:p w:rsidR="00C844FE" w:rsidRPr="00D56EB7" w:rsidRDefault="00C844FE" w:rsidP="00820363">
            <w:pPr>
              <w:spacing w:after="0" w:line="240" w:lineRule="auto"/>
              <w:jc w:val="left"/>
              <w:rPr>
                <w:kern w:val="0"/>
                <w:sz w:val="20"/>
                <w:szCs w:val="20"/>
                <w:lang w:val="sr-Latn-BA"/>
              </w:rPr>
            </w:pPr>
            <w:r w:rsidRPr="00D56EB7">
              <w:rPr>
                <w:bCs/>
                <w:kern w:val="0"/>
                <w:sz w:val="20"/>
                <w:szCs w:val="20"/>
                <w:lang w:val="bs-Latn-BA"/>
              </w:rPr>
              <w:t>Program 3. Unapređenje energetske efikasnosti</w:t>
            </w:r>
          </w:p>
        </w:tc>
        <w:tc>
          <w:tcPr>
            <w:tcW w:w="2775"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O.C.3.</w:t>
            </w:r>
            <w:r w:rsidRPr="00D56EB7">
              <w:rPr>
                <w:bCs/>
                <w:kern w:val="0"/>
                <w:sz w:val="20"/>
                <w:szCs w:val="20"/>
                <w:lang w:val="bs-Latn-BA"/>
              </w:rPr>
              <w:t xml:space="preserve"> </w:t>
            </w:r>
            <w:r w:rsidRPr="00D56EB7">
              <w:rPr>
                <w:rFonts w:eastAsia="Times New Roman" w:cs="Arial"/>
                <w:kern w:val="0"/>
                <w:sz w:val="20"/>
                <w:szCs w:val="20"/>
                <w:lang w:val="en-US"/>
              </w:rPr>
              <w:t xml:space="preserve">Do 2018. godine unaprijediti energetsku </w:t>
            </w:r>
            <w:r w:rsidRPr="00D56EB7">
              <w:rPr>
                <w:rFonts w:eastAsia="Times New Roman" w:cs="Arial"/>
                <w:kern w:val="0"/>
                <w:sz w:val="20"/>
                <w:szCs w:val="20"/>
                <w:lang w:val="bs-Latn-BA"/>
              </w:rPr>
              <w:t xml:space="preserve"> </w:t>
            </w:r>
            <w:r w:rsidRPr="00D56EB7">
              <w:rPr>
                <w:rFonts w:eastAsia="Times New Roman" w:cs="Arial"/>
                <w:kern w:val="0"/>
                <w:sz w:val="20"/>
                <w:szCs w:val="20"/>
                <w:lang w:val="en-US"/>
              </w:rPr>
              <w:t>efikasnost</w:t>
            </w:r>
          </w:p>
        </w:tc>
        <w:tc>
          <w:tcPr>
            <w:tcW w:w="2522" w:type="dxa"/>
            <w:tcBorders>
              <w:right w:val="single" w:sz="4" w:space="0" w:color="auto"/>
            </w:tcBorders>
            <w:vAlign w:val="center"/>
          </w:tcPr>
          <w:p w:rsidR="00C844FE" w:rsidRPr="00D56EB7" w:rsidRDefault="00C844FE" w:rsidP="00820363">
            <w:pPr>
              <w:spacing w:after="0" w:line="240" w:lineRule="auto"/>
              <w:jc w:val="left"/>
              <w:rPr>
                <w:color w:val="000000"/>
                <w:kern w:val="0"/>
                <w:sz w:val="20"/>
                <w:szCs w:val="20"/>
                <w:lang w:val="sr-Latn-BA"/>
              </w:rPr>
            </w:pPr>
            <w:r w:rsidRPr="00D56EB7">
              <w:rPr>
                <w:color w:val="000000"/>
                <w:kern w:val="0"/>
                <w:sz w:val="20"/>
                <w:szCs w:val="20"/>
                <w:lang w:val="sr-Latn-BA"/>
              </w:rPr>
              <w:t>Zamjena 1145 sijalica sa LED sijalicama od 36 W</w:t>
            </w:r>
          </w:p>
          <w:p w:rsidR="00C844FE" w:rsidRPr="00D56EB7" w:rsidRDefault="00C844FE" w:rsidP="00820363">
            <w:pPr>
              <w:spacing w:after="0" w:line="240" w:lineRule="auto"/>
              <w:jc w:val="left"/>
              <w:rPr>
                <w:color w:val="000000"/>
                <w:kern w:val="0"/>
                <w:sz w:val="20"/>
                <w:szCs w:val="20"/>
                <w:lang w:val="sr-Latn-BA"/>
              </w:rPr>
            </w:pPr>
          </w:p>
        </w:tc>
        <w:tc>
          <w:tcPr>
            <w:tcW w:w="1606" w:type="dxa"/>
            <w:tcBorders>
              <w:left w:val="single" w:sz="4" w:space="0" w:color="auto"/>
            </w:tcBorders>
            <w:vAlign w:val="center"/>
          </w:tcPr>
          <w:p w:rsidR="00C844FE" w:rsidRPr="00D56EB7" w:rsidRDefault="00C844FE" w:rsidP="00820363">
            <w:pPr>
              <w:spacing w:after="0" w:line="240" w:lineRule="auto"/>
              <w:jc w:val="left"/>
              <w:rPr>
                <w:kern w:val="0"/>
                <w:sz w:val="20"/>
                <w:szCs w:val="20"/>
                <w:lang w:val="sr-Latn-BA"/>
              </w:rPr>
            </w:pPr>
          </w:p>
        </w:tc>
        <w:tc>
          <w:tcPr>
            <w:tcW w:w="1460"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J</w:t>
            </w:r>
            <w:r w:rsidR="00820363">
              <w:rPr>
                <w:kern w:val="0"/>
                <w:sz w:val="20"/>
                <w:szCs w:val="20"/>
                <w:lang w:val="sr-Latn-BA"/>
              </w:rPr>
              <w:t xml:space="preserve">U „Općinski fond za kom. djelatnosti i infrastruk.“ </w:t>
            </w:r>
            <w:r w:rsidRPr="00D56EB7">
              <w:rPr>
                <w:kern w:val="0"/>
                <w:sz w:val="20"/>
                <w:szCs w:val="20"/>
                <w:lang w:val="sr-Latn-BA"/>
              </w:rPr>
              <w:t>Ključ</w:t>
            </w:r>
          </w:p>
        </w:tc>
        <w:tc>
          <w:tcPr>
            <w:tcW w:w="1438" w:type="dxa"/>
            <w:vAlign w:val="center"/>
          </w:tcPr>
          <w:p w:rsidR="00C844FE" w:rsidRPr="00D56EB7" w:rsidRDefault="00C844FE" w:rsidP="006C3F2C">
            <w:pPr>
              <w:spacing w:after="0" w:line="240" w:lineRule="auto"/>
              <w:jc w:val="center"/>
              <w:rPr>
                <w:color w:val="000000"/>
                <w:kern w:val="0"/>
                <w:sz w:val="20"/>
                <w:szCs w:val="20"/>
                <w:lang w:val="sr-Latn-BA"/>
              </w:rPr>
            </w:pPr>
            <w:r w:rsidRPr="00D56EB7">
              <w:rPr>
                <w:color w:val="000000"/>
                <w:kern w:val="0"/>
                <w:sz w:val="20"/>
                <w:szCs w:val="20"/>
                <w:lang w:val="sr-Latn-BA"/>
              </w:rPr>
              <w:t>350.000</w:t>
            </w:r>
          </w:p>
        </w:tc>
      </w:tr>
      <w:tr w:rsidR="00C844FE" w:rsidRPr="00D56EB7" w:rsidTr="00D56EB7">
        <w:trPr>
          <w:jc w:val="center"/>
        </w:trPr>
        <w:tc>
          <w:tcPr>
            <w:tcW w:w="2538"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lastRenderedPageBreak/>
              <w:t>3.4. Izgradnja ulične rasvjete – Točina (MZ Velagići)</w:t>
            </w:r>
          </w:p>
        </w:tc>
        <w:tc>
          <w:tcPr>
            <w:tcW w:w="1844" w:type="dxa"/>
            <w:vAlign w:val="center"/>
          </w:tcPr>
          <w:p w:rsidR="00C844FE" w:rsidRPr="00D56EB7" w:rsidRDefault="00C844FE" w:rsidP="00820363">
            <w:pPr>
              <w:spacing w:after="0" w:line="240" w:lineRule="auto"/>
              <w:jc w:val="left"/>
              <w:rPr>
                <w:kern w:val="0"/>
                <w:sz w:val="20"/>
                <w:szCs w:val="20"/>
                <w:lang w:val="sr-Latn-BA"/>
              </w:rPr>
            </w:pPr>
            <w:r w:rsidRPr="00D56EB7">
              <w:rPr>
                <w:bCs/>
                <w:kern w:val="0"/>
                <w:sz w:val="20"/>
                <w:szCs w:val="20"/>
                <w:lang w:val="bs-Latn-BA"/>
              </w:rPr>
              <w:t>Program 3. Unapređenje energetske efikasnosti</w:t>
            </w:r>
          </w:p>
        </w:tc>
        <w:tc>
          <w:tcPr>
            <w:tcW w:w="2775"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O.C.3.</w:t>
            </w:r>
            <w:r w:rsidRPr="00D56EB7">
              <w:rPr>
                <w:bCs/>
                <w:kern w:val="0"/>
                <w:sz w:val="20"/>
                <w:szCs w:val="20"/>
                <w:lang w:val="bs-Latn-BA"/>
              </w:rPr>
              <w:t xml:space="preserve"> </w:t>
            </w:r>
            <w:r w:rsidR="00B67803">
              <w:rPr>
                <w:rFonts w:eastAsia="Times New Roman" w:cs="Arial"/>
                <w:kern w:val="0"/>
                <w:sz w:val="20"/>
                <w:szCs w:val="20"/>
                <w:lang w:val="en-US"/>
              </w:rPr>
              <w:t>D</w:t>
            </w:r>
            <w:r w:rsidRPr="00D56EB7">
              <w:rPr>
                <w:rFonts w:eastAsia="Times New Roman" w:cs="Arial"/>
                <w:kern w:val="0"/>
                <w:sz w:val="20"/>
                <w:szCs w:val="20"/>
                <w:lang w:val="en-US"/>
              </w:rPr>
              <w:t xml:space="preserve">o 2018. godine unaprijediti energetsku </w:t>
            </w:r>
            <w:r w:rsidRPr="00D56EB7">
              <w:rPr>
                <w:rFonts w:eastAsia="Times New Roman" w:cs="Arial"/>
                <w:kern w:val="0"/>
                <w:sz w:val="20"/>
                <w:szCs w:val="20"/>
                <w:lang w:val="bs-Latn-BA"/>
              </w:rPr>
              <w:t xml:space="preserve"> </w:t>
            </w:r>
            <w:r w:rsidRPr="00D56EB7">
              <w:rPr>
                <w:rFonts w:eastAsia="Times New Roman" w:cs="Arial"/>
                <w:kern w:val="0"/>
                <w:sz w:val="20"/>
                <w:szCs w:val="20"/>
                <w:lang w:val="en-US"/>
              </w:rPr>
              <w:t>efikasnost</w:t>
            </w:r>
          </w:p>
        </w:tc>
        <w:tc>
          <w:tcPr>
            <w:tcW w:w="2522" w:type="dxa"/>
            <w:tcBorders>
              <w:right w:val="single" w:sz="4" w:space="0" w:color="auto"/>
            </w:tcBorders>
            <w:vAlign w:val="center"/>
          </w:tcPr>
          <w:p w:rsidR="00C844FE" w:rsidRPr="00D56EB7" w:rsidRDefault="00C844FE" w:rsidP="00820363">
            <w:pPr>
              <w:spacing w:after="0" w:line="240" w:lineRule="auto"/>
              <w:jc w:val="left"/>
              <w:rPr>
                <w:color w:val="000000"/>
                <w:kern w:val="0"/>
                <w:sz w:val="20"/>
                <w:szCs w:val="20"/>
                <w:lang w:val="sr-Latn-BA"/>
              </w:rPr>
            </w:pPr>
            <w:r w:rsidRPr="00D56EB7">
              <w:rPr>
                <w:color w:val="000000"/>
                <w:kern w:val="0"/>
                <w:sz w:val="20"/>
                <w:szCs w:val="20"/>
                <w:lang w:val="sr-Latn-BA"/>
              </w:rPr>
              <w:t xml:space="preserve">Izgrađena ulična rasvjeta </w:t>
            </w:r>
          </w:p>
          <w:p w:rsidR="00C844FE" w:rsidRPr="00D56EB7" w:rsidRDefault="00C844FE" w:rsidP="00820363">
            <w:pPr>
              <w:spacing w:after="0" w:line="240" w:lineRule="auto"/>
              <w:jc w:val="left"/>
              <w:rPr>
                <w:color w:val="000000"/>
                <w:kern w:val="0"/>
                <w:sz w:val="20"/>
                <w:szCs w:val="20"/>
                <w:lang w:val="sr-Latn-BA"/>
              </w:rPr>
            </w:pPr>
          </w:p>
        </w:tc>
        <w:tc>
          <w:tcPr>
            <w:tcW w:w="1606" w:type="dxa"/>
            <w:tcBorders>
              <w:left w:val="single" w:sz="4" w:space="0" w:color="auto"/>
            </w:tcBorders>
            <w:vAlign w:val="center"/>
          </w:tcPr>
          <w:p w:rsidR="00C844FE" w:rsidRPr="00D56EB7" w:rsidRDefault="00C844FE" w:rsidP="00820363">
            <w:pPr>
              <w:spacing w:after="0" w:line="240" w:lineRule="auto"/>
              <w:jc w:val="left"/>
              <w:rPr>
                <w:kern w:val="0"/>
                <w:sz w:val="20"/>
                <w:szCs w:val="20"/>
                <w:lang w:val="sr-Latn-BA"/>
              </w:rPr>
            </w:pPr>
          </w:p>
        </w:tc>
        <w:tc>
          <w:tcPr>
            <w:tcW w:w="1460"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JU „Općinski fond za komunaln</w:t>
            </w:r>
            <w:r w:rsidR="00B67803">
              <w:rPr>
                <w:kern w:val="0"/>
                <w:sz w:val="20"/>
                <w:szCs w:val="20"/>
                <w:lang w:val="sr-Latn-BA"/>
              </w:rPr>
              <w:t xml:space="preserve">e djelatnosti i infrastruk.“ </w:t>
            </w:r>
            <w:r w:rsidRPr="00D56EB7">
              <w:rPr>
                <w:kern w:val="0"/>
                <w:sz w:val="20"/>
                <w:szCs w:val="20"/>
                <w:lang w:val="sr-Latn-BA"/>
              </w:rPr>
              <w:t>Ključ</w:t>
            </w:r>
          </w:p>
        </w:tc>
        <w:tc>
          <w:tcPr>
            <w:tcW w:w="1438" w:type="dxa"/>
            <w:vAlign w:val="center"/>
          </w:tcPr>
          <w:p w:rsidR="00C844FE" w:rsidRPr="00D56EB7" w:rsidRDefault="00C844FE" w:rsidP="006C3F2C">
            <w:pPr>
              <w:spacing w:after="0" w:line="240" w:lineRule="auto"/>
              <w:jc w:val="center"/>
              <w:rPr>
                <w:color w:val="000000"/>
                <w:kern w:val="0"/>
                <w:sz w:val="20"/>
                <w:szCs w:val="20"/>
                <w:lang w:val="sr-Latn-BA"/>
              </w:rPr>
            </w:pPr>
            <w:r w:rsidRPr="00D56EB7">
              <w:rPr>
                <w:color w:val="000000"/>
                <w:kern w:val="0"/>
                <w:sz w:val="20"/>
                <w:szCs w:val="20"/>
                <w:lang w:val="sr-Latn-BA"/>
              </w:rPr>
              <w:t>7.500</w:t>
            </w:r>
          </w:p>
        </w:tc>
      </w:tr>
      <w:tr w:rsidR="00C844FE" w:rsidRPr="00D56EB7" w:rsidTr="00D56EB7">
        <w:trPr>
          <w:jc w:val="center"/>
        </w:trPr>
        <w:tc>
          <w:tcPr>
            <w:tcW w:w="2538"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3.5. Rekonstrukcija postojeće elektro mrež</w:t>
            </w:r>
            <w:r w:rsidR="00B67803">
              <w:rPr>
                <w:kern w:val="0"/>
                <w:sz w:val="20"/>
                <w:szCs w:val="20"/>
                <w:lang w:val="sr-Latn-BA"/>
              </w:rPr>
              <w:t xml:space="preserve">e Rudenice I i izgradnja nove </w:t>
            </w:r>
            <w:r w:rsidRPr="00D56EB7">
              <w:rPr>
                <w:kern w:val="0"/>
                <w:sz w:val="20"/>
                <w:szCs w:val="20"/>
                <w:lang w:val="sr-Latn-BA"/>
              </w:rPr>
              <w:t>Rudenice II  (MZ Velečevo – Dubočani)</w:t>
            </w:r>
          </w:p>
        </w:tc>
        <w:tc>
          <w:tcPr>
            <w:tcW w:w="1844" w:type="dxa"/>
            <w:vAlign w:val="center"/>
          </w:tcPr>
          <w:p w:rsidR="00C844FE" w:rsidRPr="00D56EB7" w:rsidRDefault="00C844FE" w:rsidP="00820363">
            <w:pPr>
              <w:spacing w:after="0" w:line="240" w:lineRule="auto"/>
              <w:jc w:val="left"/>
              <w:rPr>
                <w:kern w:val="0"/>
                <w:sz w:val="20"/>
                <w:szCs w:val="20"/>
                <w:lang w:val="sr-Latn-BA"/>
              </w:rPr>
            </w:pPr>
            <w:r w:rsidRPr="00D56EB7">
              <w:rPr>
                <w:bCs/>
                <w:kern w:val="0"/>
                <w:sz w:val="20"/>
                <w:szCs w:val="20"/>
                <w:lang w:val="bs-Latn-BA"/>
              </w:rPr>
              <w:t>Program 3. Unapređenje energetske efikasnosti</w:t>
            </w:r>
          </w:p>
        </w:tc>
        <w:tc>
          <w:tcPr>
            <w:tcW w:w="2775"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 xml:space="preserve">O.C.3. </w:t>
            </w:r>
            <w:r w:rsidR="00B67803">
              <w:rPr>
                <w:rFonts w:eastAsia="Times New Roman" w:cs="Arial"/>
                <w:kern w:val="0"/>
                <w:sz w:val="20"/>
                <w:szCs w:val="20"/>
                <w:lang w:val="en-US"/>
              </w:rPr>
              <w:t>D</w:t>
            </w:r>
            <w:r w:rsidRPr="00D56EB7">
              <w:rPr>
                <w:rFonts w:eastAsia="Times New Roman" w:cs="Arial"/>
                <w:kern w:val="0"/>
                <w:sz w:val="20"/>
                <w:szCs w:val="20"/>
                <w:lang w:val="en-US"/>
              </w:rPr>
              <w:t xml:space="preserve">o 2018. godine unaprijediti energetsku </w:t>
            </w:r>
            <w:r w:rsidRPr="00D56EB7">
              <w:rPr>
                <w:rFonts w:eastAsia="Times New Roman" w:cs="Arial"/>
                <w:kern w:val="0"/>
                <w:sz w:val="20"/>
                <w:szCs w:val="20"/>
                <w:lang w:val="bs-Latn-BA"/>
              </w:rPr>
              <w:t xml:space="preserve"> </w:t>
            </w:r>
            <w:r w:rsidRPr="00D56EB7">
              <w:rPr>
                <w:rFonts w:eastAsia="Times New Roman" w:cs="Arial"/>
                <w:kern w:val="0"/>
                <w:sz w:val="20"/>
                <w:szCs w:val="20"/>
                <w:lang w:val="en-US"/>
              </w:rPr>
              <w:t>efikasnost</w:t>
            </w:r>
          </w:p>
        </w:tc>
        <w:tc>
          <w:tcPr>
            <w:tcW w:w="2522" w:type="dxa"/>
            <w:tcBorders>
              <w:right w:val="single" w:sz="4" w:space="0" w:color="auto"/>
            </w:tcBorders>
            <w:vAlign w:val="center"/>
          </w:tcPr>
          <w:p w:rsidR="00C844FE" w:rsidRPr="00D56EB7" w:rsidRDefault="00C844FE" w:rsidP="00820363">
            <w:pPr>
              <w:spacing w:after="0" w:line="240" w:lineRule="auto"/>
              <w:jc w:val="left"/>
              <w:rPr>
                <w:color w:val="000000"/>
                <w:kern w:val="0"/>
                <w:sz w:val="20"/>
                <w:szCs w:val="20"/>
                <w:lang w:val="sr-Latn-BA"/>
              </w:rPr>
            </w:pPr>
            <w:r w:rsidRPr="00D56EB7">
              <w:rPr>
                <w:color w:val="000000"/>
                <w:kern w:val="0"/>
                <w:sz w:val="20"/>
                <w:szCs w:val="20"/>
                <w:lang w:val="sr-Latn-BA"/>
              </w:rPr>
              <w:t>Zamjena 55 stubova i sijalica od 400 W</w:t>
            </w:r>
          </w:p>
          <w:p w:rsidR="00C844FE" w:rsidRPr="00D56EB7" w:rsidRDefault="00C844FE" w:rsidP="00820363">
            <w:pPr>
              <w:spacing w:after="0" w:line="240" w:lineRule="auto"/>
              <w:jc w:val="left"/>
              <w:rPr>
                <w:color w:val="000000"/>
                <w:kern w:val="0"/>
                <w:sz w:val="20"/>
                <w:szCs w:val="20"/>
                <w:lang w:val="sr-Latn-BA"/>
              </w:rPr>
            </w:pPr>
          </w:p>
        </w:tc>
        <w:tc>
          <w:tcPr>
            <w:tcW w:w="1606" w:type="dxa"/>
            <w:tcBorders>
              <w:left w:val="single" w:sz="4" w:space="0" w:color="auto"/>
            </w:tcBorders>
            <w:vAlign w:val="center"/>
          </w:tcPr>
          <w:p w:rsidR="00C844FE" w:rsidRPr="00D56EB7" w:rsidRDefault="00C844FE" w:rsidP="00820363">
            <w:pPr>
              <w:spacing w:after="0" w:line="240" w:lineRule="auto"/>
              <w:jc w:val="left"/>
              <w:rPr>
                <w:kern w:val="0"/>
                <w:sz w:val="20"/>
                <w:szCs w:val="20"/>
                <w:lang w:val="sr-Latn-BA"/>
              </w:rPr>
            </w:pPr>
          </w:p>
        </w:tc>
        <w:tc>
          <w:tcPr>
            <w:tcW w:w="1460" w:type="dxa"/>
            <w:vAlign w:val="center"/>
          </w:tcPr>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Općina Ključ</w:t>
            </w:r>
            <w:r w:rsidR="00B67803">
              <w:rPr>
                <w:kern w:val="0"/>
                <w:sz w:val="20"/>
                <w:szCs w:val="20"/>
                <w:lang w:val="sr-Latn-BA"/>
              </w:rPr>
              <w:t>,</w:t>
            </w:r>
          </w:p>
          <w:p w:rsidR="00C844FE" w:rsidRPr="00D56EB7" w:rsidRDefault="00C844FE" w:rsidP="00820363">
            <w:pPr>
              <w:spacing w:after="0" w:line="240" w:lineRule="auto"/>
              <w:jc w:val="left"/>
              <w:rPr>
                <w:kern w:val="0"/>
                <w:sz w:val="20"/>
                <w:szCs w:val="20"/>
                <w:lang w:val="sr-Latn-BA"/>
              </w:rPr>
            </w:pPr>
            <w:r w:rsidRPr="00D56EB7">
              <w:rPr>
                <w:kern w:val="0"/>
                <w:sz w:val="20"/>
                <w:szCs w:val="20"/>
                <w:lang w:val="sr-Latn-BA"/>
              </w:rPr>
              <w:t>Elektro Ključ</w:t>
            </w:r>
          </w:p>
        </w:tc>
        <w:tc>
          <w:tcPr>
            <w:tcW w:w="1438" w:type="dxa"/>
            <w:vAlign w:val="center"/>
          </w:tcPr>
          <w:p w:rsidR="00C844FE" w:rsidRPr="00D56EB7" w:rsidRDefault="00C844FE" w:rsidP="006C3F2C">
            <w:pPr>
              <w:spacing w:after="0" w:line="240" w:lineRule="auto"/>
              <w:jc w:val="center"/>
              <w:rPr>
                <w:color w:val="000000"/>
                <w:kern w:val="0"/>
                <w:sz w:val="20"/>
                <w:szCs w:val="20"/>
                <w:lang w:val="sr-Latn-BA"/>
              </w:rPr>
            </w:pPr>
            <w:r w:rsidRPr="00D56EB7">
              <w:rPr>
                <w:color w:val="000000"/>
                <w:kern w:val="0"/>
                <w:sz w:val="20"/>
                <w:szCs w:val="20"/>
                <w:lang w:val="sr-Latn-BA"/>
              </w:rPr>
              <w:t>197.750</w:t>
            </w:r>
          </w:p>
        </w:tc>
      </w:tr>
    </w:tbl>
    <w:p w:rsidR="00C844FE" w:rsidRDefault="00C844FE" w:rsidP="00C844FE">
      <w:pPr>
        <w:rPr>
          <w:b/>
        </w:rPr>
      </w:pPr>
    </w:p>
    <w:p w:rsidR="00B67803" w:rsidRDefault="00B67803" w:rsidP="00C844FE">
      <w:pPr>
        <w:rPr>
          <w:b/>
        </w:rPr>
      </w:pPr>
    </w:p>
    <w:p w:rsidR="00B67803" w:rsidRDefault="00B67803" w:rsidP="00C844FE">
      <w:pPr>
        <w:rPr>
          <w:b/>
        </w:rPr>
      </w:pPr>
    </w:p>
    <w:p w:rsidR="00B67803" w:rsidRDefault="00B67803" w:rsidP="00C844FE">
      <w:pPr>
        <w:rPr>
          <w:b/>
        </w:rPr>
      </w:pPr>
    </w:p>
    <w:p w:rsidR="00B67803" w:rsidRDefault="00B67803" w:rsidP="00C844FE">
      <w:pPr>
        <w:rPr>
          <w:b/>
        </w:rPr>
      </w:pPr>
    </w:p>
    <w:p w:rsidR="00B67803" w:rsidRDefault="00B67803" w:rsidP="00C844FE">
      <w:pPr>
        <w:rPr>
          <w:b/>
        </w:rPr>
      </w:pPr>
    </w:p>
    <w:p w:rsidR="00B67803" w:rsidRDefault="00B67803" w:rsidP="00C844FE">
      <w:pPr>
        <w:rPr>
          <w:b/>
        </w:rPr>
      </w:pPr>
    </w:p>
    <w:p w:rsidR="00B67803" w:rsidRDefault="00B67803" w:rsidP="00C844FE">
      <w:pPr>
        <w:rPr>
          <w:b/>
        </w:rPr>
      </w:pPr>
    </w:p>
    <w:p w:rsidR="00B67803" w:rsidRDefault="00B67803" w:rsidP="00C844FE">
      <w:pPr>
        <w:rPr>
          <w:b/>
        </w:rPr>
      </w:pPr>
    </w:p>
    <w:p w:rsidR="00B67803" w:rsidRDefault="00B67803" w:rsidP="00C844FE">
      <w:pPr>
        <w:rPr>
          <w:b/>
        </w:rPr>
      </w:pPr>
    </w:p>
    <w:p w:rsidR="00B67803" w:rsidRDefault="00B67803" w:rsidP="00C844FE">
      <w:pPr>
        <w:rPr>
          <w:b/>
        </w:rPr>
      </w:pPr>
    </w:p>
    <w:p w:rsidR="00B67803" w:rsidRDefault="00B67803" w:rsidP="00C844FE">
      <w:pPr>
        <w:rPr>
          <w:b/>
        </w:rPr>
      </w:pPr>
    </w:p>
    <w:p w:rsidR="00B67803" w:rsidRPr="00601EBC" w:rsidRDefault="00B67803" w:rsidP="00C844FE">
      <w:pPr>
        <w:rPr>
          <w:b/>
        </w:rPr>
      </w:pPr>
    </w:p>
    <w:p w:rsidR="00C844FE" w:rsidRPr="00601EBC" w:rsidRDefault="00B67803" w:rsidP="00C844FE">
      <w:pPr>
        <w:rPr>
          <w:b/>
          <w:sz w:val="24"/>
        </w:rPr>
      </w:pPr>
      <w:r>
        <w:rPr>
          <w:b/>
        </w:rPr>
        <w:lastRenderedPageBreak/>
        <w:t>12</w:t>
      </w:r>
      <w:r w:rsidR="00C844FE" w:rsidRPr="00601EBC">
        <w:t>.</w:t>
      </w:r>
      <w:r w:rsidR="00C844FE" w:rsidRPr="00601EBC">
        <w:rPr>
          <w:b/>
          <w:sz w:val="24"/>
        </w:rPr>
        <w:t>7. Detaljan finansijski plan za projekte koji se implementiraju u 2014. godini</w:t>
      </w:r>
    </w:p>
    <w:tbl>
      <w:tblPr>
        <w:tblW w:w="142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
        <w:gridCol w:w="816"/>
        <w:gridCol w:w="2828"/>
        <w:gridCol w:w="1381"/>
        <w:gridCol w:w="1229"/>
        <w:gridCol w:w="693"/>
        <w:gridCol w:w="1128"/>
        <w:gridCol w:w="1072"/>
        <w:gridCol w:w="837"/>
        <w:gridCol w:w="850"/>
        <w:gridCol w:w="876"/>
        <w:gridCol w:w="1481"/>
        <w:gridCol w:w="1022"/>
      </w:tblGrid>
      <w:tr w:rsidR="00C844FE" w:rsidRPr="00601EBC" w:rsidTr="006C3F2C">
        <w:trPr>
          <w:gridBefore w:val="1"/>
          <w:wBefore w:w="21" w:type="dxa"/>
          <w:trHeight w:val="340"/>
          <w:jc w:val="center"/>
        </w:trPr>
        <w:tc>
          <w:tcPr>
            <w:tcW w:w="816" w:type="dxa"/>
            <w:vMerge w:val="restart"/>
            <w:shd w:val="clear" w:color="auto" w:fill="B8CCE4"/>
            <w:textDirection w:val="btLr"/>
            <w:vAlign w:val="center"/>
          </w:tcPr>
          <w:p w:rsidR="00C844FE" w:rsidRPr="00601EBC" w:rsidRDefault="00C844FE" w:rsidP="00B67803">
            <w:pPr>
              <w:spacing w:after="0"/>
              <w:ind w:right="113"/>
              <w:jc w:val="center"/>
              <w:rPr>
                <w:b/>
                <w:bCs/>
                <w:kern w:val="0"/>
                <w:sz w:val="20"/>
                <w:szCs w:val="20"/>
                <w:lang w:val="sr-Latn-BA"/>
              </w:rPr>
            </w:pPr>
            <w:r w:rsidRPr="00601EBC">
              <w:rPr>
                <w:b/>
                <w:bCs/>
                <w:kern w:val="0"/>
                <w:sz w:val="20"/>
                <w:szCs w:val="20"/>
                <w:lang w:val="sr-Latn-BA"/>
              </w:rPr>
              <w:t>Veza sa strateškim ciljevima</w:t>
            </w:r>
          </w:p>
        </w:tc>
        <w:tc>
          <w:tcPr>
            <w:tcW w:w="2828" w:type="dxa"/>
            <w:vMerge w:val="restart"/>
            <w:shd w:val="clear" w:color="auto" w:fill="B8CCE4"/>
            <w:textDirection w:val="btLr"/>
            <w:vAlign w:val="center"/>
          </w:tcPr>
          <w:p w:rsidR="00C844FE" w:rsidRPr="00601EBC" w:rsidRDefault="00C844FE" w:rsidP="00B67803">
            <w:pPr>
              <w:spacing w:after="0"/>
              <w:ind w:right="113"/>
              <w:jc w:val="center"/>
              <w:rPr>
                <w:b/>
                <w:bCs/>
                <w:kern w:val="0"/>
                <w:sz w:val="20"/>
                <w:szCs w:val="20"/>
                <w:lang w:val="sr-Latn-BA"/>
              </w:rPr>
            </w:pPr>
            <w:r w:rsidRPr="00601EBC">
              <w:rPr>
                <w:b/>
                <w:bCs/>
                <w:kern w:val="0"/>
                <w:sz w:val="20"/>
                <w:szCs w:val="20"/>
                <w:lang w:val="sr-Latn-BA"/>
              </w:rPr>
              <w:t>Projek</w:t>
            </w:r>
            <w:r w:rsidR="00B67803">
              <w:rPr>
                <w:b/>
                <w:bCs/>
                <w:kern w:val="0"/>
                <w:sz w:val="20"/>
                <w:szCs w:val="20"/>
                <w:lang w:val="sr-Latn-BA"/>
              </w:rPr>
              <w:t>a</w:t>
            </w:r>
            <w:r w:rsidRPr="00601EBC">
              <w:rPr>
                <w:b/>
                <w:bCs/>
                <w:kern w:val="0"/>
                <w:sz w:val="20"/>
                <w:szCs w:val="20"/>
                <w:lang w:val="sr-Latn-BA"/>
              </w:rPr>
              <w:t>t/ mjera</w:t>
            </w:r>
          </w:p>
        </w:tc>
        <w:tc>
          <w:tcPr>
            <w:tcW w:w="1381" w:type="dxa"/>
            <w:vMerge w:val="restart"/>
            <w:shd w:val="clear" w:color="auto" w:fill="B8CCE4"/>
            <w:textDirection w:val="btLr"/>
            <w:vAlign w:val="center"/>
          </w:tcPr>
          <w:p w:rsidR="00C844FE" w:rsidRPr="00601EBC" w:rsidRDefault="00B67803" w:rsidP="00B67803">
            <w:pPr>
              <w:spacing w:after="0"/>
              <w:ind w:right="113"/>
              <w:jc w:val="center"/>
              <w:rPr>
                <w:b/>
                <w:bCs/>
                <w:kern w:val="0"/>
                <w:sz w:val="20"/>
                <w:szCs w:val="20"/>
                <w:lang w:val="sr-Latn-BA"/>
              </w:rPr>
            </w:pPr>
            <w:r>
              <w:rPr>
                <w:b/>
                <w:bCs/>
                <w:kern w:val="0"/>
                <w:sz w:val="20"/>
                <w:szCs w:val="20"/>
                <w:lang w:val="sr-Latn-BA"/>
              </w:rPr>
              <w:t>Ukupni orj</w:t>
            </w:r>
            <w:r w:rsidR="00C844FE" w:rsidRPr="00601EBC">
              <w:rPr>
                <w:b/>
                <w:bCs/>
                <w:kern w:val="0"/>
                <w:sz w:val="20"/>
                <w:szCs w:val="20"/>
                <w:lang w:val="sr-Latn-BA"/>
              </w:rPr>
              <w:t>ent. izdaci</w:t>
            </w:r>
          </w:p>
        </w:tc>
        <w:tc>
          <w:tcPr>
            <w:tcW w:w="1229" w:type="dxa"/>
            <w:vMerge w:val="restart"/>
            <w:shd w:val="clear" w:color="auto" w:fill="B8CCE4"/>
            <w:textDirection w:val="btLr"/>
            <w:vAlign w:val="center"/>
          </w:tcPr>
          <w:p w:rsidR="00C844FE" w:rsidRPr="00601EBC" w:rsidRDefault="00B67803" w:rsidP="00B67803">
            <w:pPr>
              <w:spacing w:after="0"/>
              <w:ind w:right="113"/>
              <w:jc w:val="center"/>
              <w:rPr>
                <w:b/>
                <w:bCs/>
                <w:kern w:val="0"/>
                <w:sz w:val="20"/>
                <w:szCs w:val="20"/>
                <w:lang w:val="sr-Latn-BA"/>
              </w:rPr>
            </w:pPr>
            <w:r>
              <w:rPr>
                <w:b/>
                <w:bCs/>
                <w:kern w:val="0"/>
                <w:sz w:val="20"/>
                <w:szCs w:val="20"/>
                <w:lang w:val="sr-Latn-BA"/>
              </w:rPr>
              <w:t>Budžet  O</w:t>
            </w:r>
            <w:r w:rsidR="00C844FE" w:rsidRPr="00601EBC">
              <w:rPr>
                <w:b/>
                <w:bCs/>
                <w:kern w:val="0"/>
                <w:sz w:val="20"/>
                <w:szCs w:val="20"/>
                <w:lang w:val="sr-Latn-BA"/>
              </w:rPr>
              <w:t>pćine 2014.</w:t>
            </w:r>
          </w:p>
          <w:p w:rsidR="00C844FE" w:rsidRPr="00601EBC" w:rsidRDefault="00C844FE" w:rsidP="00B67803">
            <w:pPr>
              <w:spacing w:after="0"/>
              <w:ind w:right="113"/>
              <w:jc w:val="center"/>
              <w:rPr>
                <w:b/>
                <w:bCs/>
                <w:kern w:val="0"/>
                <w:sz w:val="20"/>
                <w:szCs w:val="20"/>
                <w:lang w:val="sr-Latn-BA"/>
              </w:rPr>
            </w:pPr>
          </w:p>
        </w:tc>
        <w:tc>
          <w:tcPr>
            <w:tcW w:w="7959" w:type="dxa"/>
            <w:gridSpan w:val="8"/>
            <w:tcBorders>
              <w:bottom w:val="single" w:sz="4" w:space="0" w:color="auto"/>
            </w:tcBorders>
            <w:shd w:val="clear" w:color="auto" w:fill="B8CCE4"/>
          </w:tcPr>
          <w:p w:rsidR="00C844FE" w:rsidRPr="00601EBC" w:rsidRDefault="00C844FE" w:rsidP="006C3F2C">
            <w:pPr>
              <w:spacing w:after="0"/>
              <w:jc w:val="center"/>
              <w:rPr>
                <w:b/>
                <w:bCs/>
                <w:kern w:val="0"/>
                <w:sz w:val="20"/>
                <w:szCs w:val="20"/>
                <w:lang w:val="sr-Latn-BA"/>
              </w:rPr>
            </w:pPr>
            <w:r w:rsidRPr="00601EBC">
              <w:rPr>
                <w:b/>
                <w:bCs/>
                <w:kern w:val="0"/>
                <w:sz w:val="20"/>
                <w:szCs w:val="20"/>
                <w:lang w:val="sr-Latn-BA"/>
              </w:rPr>
              <w:t>Finansiranje iz ostalih izvora</w:t>
            </w:r>
          </w:p>
        </w:tc>
      </w:tr>
      <w:tr w:rsidR="00C844FE" w:rsidRPr="00601EBC" w:rsidTr="00B67803">
        <w:trPr>
          <w:gridBefore w:val="1"/>
          <w:wBefore w:w="21" w:type="dxa"/>
          <w:cantSplit/>
          <w:trHeight w:val="1245"/>
          <w:jc w:val="center"/>
        </w:trPr>
        <w:tc>
          <w:tcPr>
            <w:tcW w:w="816" w:type="dxa"/>
            <w:vMerge/>
            <w:shd w:val="clear" w:color="auto" w:fill="B8CCE4"/>
          </w:tcPr>
          <w:p w:rsidR="00C844FE" w:rsidRPr="00601EBC" w:rsidRDefault="00C844FE" w:rsidP="006C3F2C">
            <w:pPr>
              <w:spacing w:after="0"/>
              <w:rPr>
                <w:b/>
                <w:bCs/>
                <w:kern w:val="0"/>
                <w:sz w:val="20"/>
                <w:szCs w:val="20"/>
                <w:lang w:val="sr-Latn-BA"/>
              </w:rPr>
            </w:pPr>
          </w:p>
        </w:tc>
        <w:tc>
          <w:tcPr>
            <w:tcW w:w="2828" w:type="dxa"/>
            <w:vMerge/>
            <w:shd w:val="clear" w:color="auto" w:fill="B8CCE4"/>
          </w:tcPr>
          <w:p w:rsidR="00C844FE" w:rsidRPr="00601EBC" w:rsidRDefault="00C844FE" w:rsidP="006C3F2C">
            <w:pPr>
              <w:spacing w:after="0"/>
              <w:rPr>
                <w:b/>
                <w:bCs/>
                <w:kern w:val="0"/>
                <w:sz w:val="20"/>
                <w:szCs w:val="20"/>
                <w:lang w:val="sr-Latn-BA"/>
              </w:rPr>
            </w:pPr>
          </w:p>
        </w:tc>
        <w:tc>
          <w:tcPr>
            <w:tcW w:w="1381" w:type="dxa"/>
            <w:vMerge/>
            <w:shd w:val="clear" w:color="auto" w:fill="B8CCE4"/>
          </w:tcPr>
          <w:p w:rsidR="00C844FE" w:rsidRPr="00601EBC" w:rsidRDefault="00C844FE" w:rsidP="006C3F2C">
            <w:pPr>
              <w:spacing w:after="0"/>
              <w:rPr>
                <w:b/>
                <w:bCs/>
                <w:kern w:val="0"/>
                <w:sz w:val="20"/>
                <w:szCs w:val="20"/>
                <w:lang w:val="sr-Latn-BA"/>
              </w:rPr>
            </w:pPr>
          </w:p>
        </w:tc>
        <w:tc>
          <w:tcPr>
            <w:tcW w:w="1229" w:type="dxa"/>
            <w:vMerge/>
            <w:tcBorders>
              <w:bottom w:val="single" w:sz="4" w:space="0" w:color="auto"/>
            </w:tcBorders>
            <w:shd w:val="clear" w:color="auto" w:fill="B8CCE4"/>
            <w:textDirection w:val="btLr"/>
            <w:vAlign w:val="center"/>
          </w:tcPr>
          <w:p w:rsidR="00C844FE" w:rsidRPr="00601EBC" w:rsidRDefault="00C844FE" w:rsidP="006C3F2C">
            <w:pPr>
              <w:spacing w:after="0"/>
              <w:ind w:right="113"/>
              <w:jc w:val="center"/>
              <w:rPr>
                <w:b/>
                <w:bCs/>
                <w:kern w:val="0"/>
                <w:sz w:val="20"/>
                <w:szCs w:val="20"/>
                <w:lang w:val="sr-Latn-BA"/>
              </w:rPr>
            </w:pPr>
          </w:p>
        </w:tc>
        <w:tc>
          <w:tcPr>
            <w:tcW w:w="693" w:type="dxa"/>
            <w:tcBorders>
              <w:top w:val="single" w:sz="4" w:space="0" w:color="auto"/>
              <w:bottom w:val="single" w:sz="4" w:space="0" w:color="auto"/>
            </w:tcBorders>
            <w:shd w:val="clear" w:color="auto" w:fill="DBE5F1"/>
            <w:textDirection w:val="btLr"/>
            <w:vAlign w:val="center"/>
          </w:tcPr>
          <w:p w:rsidR="00C844FE" w:rsidRPr="00601EBC" w:rsidRDefault="00C844FE" w:rsidP="00B67803">
            <w:pPr>
              <w:spacing w:after="0"/>
              <w:ind w:right="113"/>
              <w:jc w:val="center"/>
              <w:rPr>
                <w:b/>
                <w:kern w:val="0"/>
                <w:sz w:val="20"/>
                <w:szCs w:val="20"/>
                <w:lang w:val="sr-Latn-BA"/>
              </w:rPr>
            </w:pPr>
            <w:r w:rsidRPr="00601EBC">
              <w:rPr>
                <w:b/>
                <w:kern w:val="0"/>
                <w:sz w:val="20"/>
                <w:szCs w:val="20"/>
                <w:lang w:val="sr-Latn-BA"/>
              </w:rPr>
              <w:t>Kredit</w:t>
            </w:r>
          </w:p>
        </w:tc>
        <w:tc>
          <w:tcPr>
            <w:tcW w:w="1128" w:type="dxa"/>
            <w:tcBorders>
              <w:top w:val="single" w:sz="4" w:space="0" w:color="auto"/>
              <w:bottom w:val="single" w:sz="4" w:space="0" w:color="auto"/>
            </w:tcBorders>
            <w:shd w:val="clear" w:color="auto" w:fill="DBE5F1"/>
            <w:textDirection w:val="btLr"/>
            <w:vAlign w:val="center"/>
          </w:tcPr>
          <w:p w:rsidR="00C844FE" w:rsidRPr="00601EBC" w:rsidRDefault="00C844FE" w:rsidP="00B67803">
            <w:pPr>
              <w:spacing w:after="0"/>
              <w:ind w:right="113"/>
              <w:jc w:val="center"/>
              <w:rPr>
                <w:b/>
                <w:kern w:val="0"/>
                <w:sz w:val="20"/>
                <w:szCs w:val="20"/>
                <w:lang w:val="sr-Latn-BA"/>
              </w:rPr>
            </w:pPr>
            <w:r w:rsidRPr="00601EBC">
              <w:rPr>
                <w:b/>
                <w:kern w:val="0"/>
                <w:sz w:val="20"/>
                <w:szCs w:val="20"/>
                <w:lang w:val="sr-Latn-BA"/>
              </w:rPr>
              <w:t>Entitet Kanton</w:t>
            </w:r>
          </w:p>
        </w:tc>
        <w:tc>
          <w:tcPr>
            <w:tcW w:w="1072" w:type="dxa"/>
            <w:tcBorders>
              <w:top w:val="single" w:sz="4" w:space="0" w:color="auto"/>
              <w:bottom w:val="single" w:sz="4" w:space="0" w:color="auto"/>
            </w:tcBorders>
            <w:shd w:val="clear" w:color="auto" w:fill="DBE5F1"/>
            <w:textDirection w:val="btLr"/>
            <w:vAlign w:val="center"/>
          </w:tcPr>
          <w:p w:rsidR="00C844FE" w:rsidRPr="00601EBC" w:rsidRDefault="00C844FE" w:rsidP="00B67803">
            <w:pPr>
              <w:spacing w:after="0"/>
              <w:ind w:right="113"/>
              <w:jc w:val="center"/>
              <w:rPr>
                <w:b/>
                <w:kern w:val="0"/>
                <w:sz w:val="20"/>
                <w:szCs w:val="20"/>
                <w:lang w:val="sr-Latn-BA"/>
              </w:rPr>
            </w:pPr>
            <w:r w:rsidRPr="00601EBC">
              <w:rPr>
                <w:b/>
                <w:kern w:val="0"/>
                <w:sz w:val="20"/>
                <w:szCs w:val="20"/>
                <w:lang w:val="sr-Latn-BA"/>
              </w:rPr>
              <w:t>BiH</w:t>
            </w:r>
          </w:p>
        </w:tc>
        <w:tc>
          <w:tcPr>
            <w:tcW w:w="837" w:type="dxa"/>
            <w:tcBorders>
              <w:top w:val="single" w:sz="4" w:space="0" w:color="auto"/>
              <w:bottom w:val="single" w:sz="4" w:space="0" w:color="auto"/>
            </w:tcBorders>
            <w:shd w:val="clear" w:color="auto" w:fill="DBE5F1"/>
            <w:textDirection w:val="btLr"/>
            <w:vAlign w:val="center"/>
          </w:tcPr>
          <w:p w:rsidR="00C844FE" w:rsidRPr="00601EBC" w:rsidRDefault="00C844FE" w:rsidP="00B67803">
            <w:pPr>
              <w:spacing w:after="0"/>
              <w:ind w:right="113"/>
              <w:jc w:val="center"/>
              <w:rPr>
                <w:b/>
                <w:kern w:val="0"/>
                <w:sz w:val="20"/>
                <w:szCs w:val="20"/>
                <w:lang w:val="sr-Latn-BA"/>
              </w:rPr>
            </w:pPr>
            <w:r w:rsidRPr="00601EBC">
              <w:rPr>
                <w:b/>
                <w:kern w:val="0"/>
                <w:sz w:val="20"/>
                <w:szCs w:val="20"/>
                <w:lang w:val="sr-Latn-BA"/>
              </w:rPr>
              <w:t>Javna p</w:t>
            </w:r>
            <w:r w:rsidR="00B67803">
              <w:rPr>
                <w:b/>
                <w:kern w:val="0"/>
                <w:sz w:val="20"/>
                <w:szCs w:val="20"/>
                <w:lang w:val="sr-Latn-BA"/>
              </w:rPr>
              <w:t>re</w:t>
            </w:r>
            <w:r w:rsidR="00CB09AA">
              <w:rPr>
                <w:b/>
                <w:kern w:val="0"/>
                <w:sz w:val="20"/>
                <w:szCs w:val="20"/>
                <w:lang w:val="sr-Latn-BA"/>
              </w:rPr>
              <w:t>d</w:t>
            </w:r>
            <w:r w:rsidRPr="00601EBC">
              <w:rPr>
                <w:b/>
                <w:kern w:val="0"/>
                <w:sz w:val="20"/>
                <w:szCs w:val="20"/>
                <w:lang w:val="sr-Latn-BA"/>
              </w:rPr>
              <w:t>uzeća</w:t>
            </w:r>
          </w:p>
        </w:tc>
        <w:tc>
          <w:tcPr>
            <w:tcW w:w="850" w:type="dxa"/>
            <w:tcBorders>
              <w:top w:val="single" w:sz="4" w:space="0" w:color="auto"/>
              <w:bottom w:val="single" w:sz="4" w:space="0" w:color="auto"/>
            </w:tcBorders>
            <w:shd w:val="clear" w:color="auto" w:fill="DBE5F1"/>
            <w:textDirection w:val="btLr"/>
            <w:vAlign w:val="center"/>
          </w:tcPr>
          <w:p w:rsidR="00C844FE" w:rsidRPr="00601EBC" w:rsidRDefault="00CB09AA" w:rsidP="00B67803">
            <w:pPr>
              <w:spacing w:after="0"/>
              <w:ind w:right="113"/>
              <w:jc w:val="center"/>
              <w:rPr>
                <w:b/>
                <w:kern w:val="0"/>
                <w:sz w:val="20"/>
                <w:szCs w:val="20"/>
                <w:lang w:val="sr-Latn-BA"/>
              </w:rPr>
            </w:pPr>
            <w:r>
              <w:rPr>
                <w:b/>
                <w:kern w:val="0"/>
                <w:sz w:val="20"/>
                <w:szCs w:val="20"/>
                <w:lang w:val="sr-Latn-BA"/>
              </w:rPr>
              <w:t xml:space="preserve">Privatni </w:t>
            </w:r>
            <w:r w:rsidR="00C844FE" w:rsidRPr="00601EBC">
              <w:rPr>
                <w:b/>
                <w:kern w:val="0"/>
                <w:sz w:val="20"/>
                <w:szCs w:val="20"/>
                <w:lang w:val="sr-Latn-BA"/>
              </w:rPr>
              <w:t>izvori</w:t>
            </w:r>
          </w:p>
        </w:tc>
        <w:tc>
          <w:tcPr>
            <w:tcW w:w="876" w:type="dxa"/>
            <w:tcBorders>
              <w:top w:val="single" w:sz="4" w:space="0" w:color="auto"/>
              <w:bottom w:val="single" w:sz="4" w:space="0" w:color="auto"/>
            </w:tcBorders>
            <w:shd w:val="clear" w:color="auto" w:fill="DBE5F1"/>
            <w:textDirection w:val="btLr"/>
            <w:vAlign w:val="center"/>
          </w:tcPr>
          <w:p w:rsidR="00C844FE" w:rsidRPr="00601EBC" w:rsidRDefault="00C844FE" w:rsidP="00B67803">
            <w:pPr>
              <w:spacing w:after="0"/>
              <w:ind w:right="113"/>
              <w:jc w:val="center"/>
              <w:rPr>
                <w:b/>
                <w:kern w:val="0"/>
                <w:sz w:val="20"/>
                <w:szCs w:val="20"/>
                <w:lang w:val="sr-Latn-BA"/>
              </w:rPr>
            </w:pPr>
            <w:r w:rsidRPr="00601EBC">
              <w:rPr>
                <w:b/>
                <w:kern w:val="0"/>
                <w:sz w:val="20"/>
                <w:szCs w:val="20"/>
                <w:lang w:val="sr-Latn-BA"/>
              </w:rPr>
              <w:t>IPA</w:t>
            </w:r>
          </w:p>
        </w:tc>
        <w:tc>
          <w:tcPr>
            <w:tcW w:w="1481" w:type="dxa"/>
            <w:tcBorders>
              <w:top w:val="single" w:sz="4" w:space="0" w:color="auto"/>
              <w:bottom w:val="single" w:sz="4" w:space="0" w:color="auto"/>
            </w:tcBorders>
            <w:shd w:val="clear" w:color="auto" w:fill="DBE5F1"/>
            <w:textDirection w:val="btLr"/>
            <w:vAlign w:val="center"/>
          </w:tcPr>
          <w:p w:rsidR="00C844FE" w:rsidRPr="00601EBC" w:rsidRDefault="00C844FE" w:rsidP="00B67803">
            <w:pPr>
              <w:spacing w:after="0"/>
              <w:ind w:right="113"/>
              <w:jc w:val="center"/>
              <w:rPr>
                <w:b/>
                <w:kern w:val="0"/>
                <w:sz w:val="20"/>
                <w:szCs w:val="20"/>
                <w:lang w:val="sr-Latn-BA"/>
              </w:rPr>
            </w:pPr>
            <w:r w:rsidRPr="00601EBC">
              <w:rPr>
                <w:b/>
                <w:kern w:val="0"/>
                <w:sz w:val="20"/>
                <w:szCs w:val="20"/>
                <w:lang w:val="sr-Latn-BA"/>
              </w:rPr>
              <w:t>Donatori</w:t>
            </w:r>
          </w:p>
        </w:tc>
        <w:tc>
          <w:tcPr>
            <w:tcW w:w="1022" w:type="dxa"/>
            <w:tcBorders>
              <w:top w:val="single" w:sz="4" w:space="0" w:color="auto"/>
              <w:bottom w:val="single" w:sz="4" w:space="0" w:color="auto"/>
            </w:tcBorders>
            <w:shd w:val="clear" w:color="auto" w:fill="DBE5F1"/>
            <w:textDirection w:val="btLr"/>
            <w:vAlign w:val="center"/>
          </w:tcPr>
          <w:p w:rsidR="00C844FE" w:rsidRPr="00601EBC" w:rsidRDefault="00C844FE" w:rsidP="00B67803">
            <w:pPr>
              <w:spacing w:after="0"/>
              <w:ind w:right="113"/>
              <w:jc w:val="center"/>
              <w:rPr>
                <w:b/>
                <w:kern w:val="0"/>
                <w:sz w:val="20"/>
                <w:szCs w:val="20"/>
                <w:lang w:val="sr-Latn-BA"/>
              </w:rPr>
            </w:pPr>
            <w:r w:rsidRPr="00601EBC">
              <w:rPr>
                <w:b/>
                <w:kern w:val="0"/>
                <w:sz w:val="20"/>
                <w:szCs w:val="20"/>
                <w:lang w:val="sr-Latn-BA"/>
              </w:rPr>
              <w:t>Ostalo (naznačiti</w:t>
            </w:r>
            <w:r w:rsidR="00CB09AA">
              <w:rPr>
                <w:b/>
                <w:kern w:val="0"/>
                <w:sz w:val="20"/>
                <w:szCs w:val="20"/>
                <w:lang w:val="sr-Latn-BA"/>
              </w:rPr>
              <w:t>)</w:t>
            </w:r>
          </w:p>
        </w:tc>
      </w:tr>
      <w:tr w:rsidR="00C844FE" w:rsidRPr="00601EBC" w:rsidTr="006C3F2C">
        <w:tblPrEx>
          <w:tblLook w:val="01E0" w:firstRow="1" w:lastRow="1" w:firstColumn="1" w:lastColumn="1" w:noHBand="0" w:noVBand="0"/>
        </w:tblPrEx>
        <w:trPr>
          <w:gridBefore w:val="1"/>
          <w:wBefore w:w="21" w:type="dxa"/>
          <w:trHeight w:val="353"/>
          <w:jc w:val="center"/>
        </w:trPr>
        <w:tc>
          <w:tcPr>
            <w:tcW w:w="14213" w:type="dxa"/>
            <w:gridSpan w:val="12"/>
            <w:tcBorders>
              <w:bottom w:val="single" w:sz="4" w:space="0" w:color="auto"/>
            </w:tcBorders>
            <w:shd w:val="clear" w:color="auto" w:fill="B8CCE4"/>
            <w:vAlign w:val="center"/>
          </w:tcPr>
          <w:p w:rsidR="00C844FE" w:rsidRPr="00601EBC" w:rsidRDefault="00C844FE" w:rsidP="006C3F2C">
            <w:pPr>
              <w:spacing w:after="0"/>
              <w:jc w:val="center"/>
              <w:rPr>
                <w:b/>
                <w:kern w:val="0"/>
                <w:sz w:val="20"/>
                <w:szCs w:val="20"/>
                <w:lang w:val="sr-Latn-BA"/>
              </w:rPr>
            </w:pPr>
            <w:r w:rsidRPr="00601EBC">
              <w:rPr>
                <w:b/>
                <w:kern w:val="0"/>
                <w:sz w:val="20"/>
                <w:szCs w:val="20"/>
                <w:lang w:val="sr-Latn-BA"/>
              </w:rPr>
              <w:t>Sektor 1: EKONOMSKI RAZVOJ</w:t>
            </w:r>
          </w:p>
        </w:tc>
      </w:tr>
      <w:tr w:rsidR="00C844FE" w:rsidRPr="00601EBC" w:rsidTr="00CB09AA">
        <w:trPr>
          <w:gridBefore w:val="1"/>
          <w:wBefore w:w="21" w:type="dxa"/>
          <w:trHeight w:val="64"/>
          <w:jc w:val="center"/>
        </w:trPr>
        <w:tc>
          <w:tcPr>
            <w:tcW w:w="816" w:type="dxa"/>
          </w:tcPr>
          <w:p w:rsidR="00C844FE" w:rsidRPr="00601EBC" w:rsidRDefault="00C844FE" w:rsidP="00CB09AA">
            <w:pPr>
              <w:spacing w:after="0"/>
              <w:jc w:val="left"/>
              <w:rPr>
                <w:bCs/>
                <w:kern w:val="0"/>
                <w:sz w:val="20"/>
                <w:szCs w:val="20"/>
                <w:lang w:val="sr-Latn-BA"/>
              </w:rPr>
            </w:pPr>
            <w:r w:rsidRPr="00601EBC">
              <w:rPr>
                <w:bCs/>
                <w:kern w:val="0"/>
                <w:sz w:val="20"/>
                <w:szCs w:val="20"/>
                <w:lang w:val="sr-Latn-BA"/>
              </w:rPr>
              <w:t>S.C.1.</w:t>
            </w:r>
          </w:p>
        </w:tc>
        <w:tc>
          <w:tcPr>
            <w:tcW w:w="2828" w:type="dxa"/>
          </w:tcPr>
          <w:p w:rsidR="00C844FE" w:rsidRPr="00601EBC" w:rsidRDefault="00C844FE" w:rsidP="006C3F2C">
            <w:pPr>
              <w:spacing w:after="0"/>
              <w:jc w:val="left"/>
              <w:rPr>
                <w:bCs/>
                <w:kern w:val="0"/>
                <w:sz w:val="20"/>
                <w:szCs w:val="20"/>
                <w:lang w:val="sr-Latn-BA"/>
              </w:rPr>
            </w:pPr>
            <w:r w:rsidRPr="00601EBC">
              <w:rPr>
                <w:kern w:val="0"/>
                <w:sz w:val="20"/>
                <w:szCs w:val="20"/>
                <w:lang w:val="sr-Latn-BA"/>
              </w:rPr>
              <w:t xml:space="preserve">1.3. </w:t>
            </w:r>
            <w:r w:rsidRPr="00601EBC">
              <w:rPr>
                <w:noProof/>
                <w:kern w:val="0"/>
                <w:sz w:val="20"/>
                <w:szCs w:val="20"/>
                <w:lang w:val="bs-Latn-BA"/>
              </w:rPr>
              <w:t>Dogradnja infrastrukture u industrijskoj zoni  u Velagićima</w:t>
            </w:r>
          </w:p>
        </w:tc>
        <w:tc>
          <w:tcPr>
            <w:tcW w:w="1381" w:type="dxa"/>
            <w:vAlign w:val="bottom"/>
          </w:tcPr>
          <w:p w:rsidR="00C844FE" w:rsidRPr="00601EBC" w:rsidRDefault="00C844FE" w:rsidP="00CB09AA">
            <w:pPr>
              <w:spacing w:after="0"/>
              <w:jc w:val="right"/>
              <w:rPr>
                <w:bCs/>
                <w:kern w:val="0"/>
                <w:sz w:val="20"/>
                <w:szCs w:val="20"/>
                <w:lang w:val="sr-Latn-BA"/>
              </w:rPr>
            </w:pPr>
          </w:p>
          <w:p w:rsidR="00C844FE" w:rsidRPr="00601EBC" w:rsidRDefault="00C844FE" w:rsidP="00CB09AA">
            <w:pPr>
              <w:spacing w:after="0"/>
              <w:jc w:val="right"/>
              <w:rPr>
                <w:bCs/>
                <w:kern w:val="0"/>
                <w:sz w:val="20"/>
                <w:szCs w:val="20"/>
                <w:lang w:val="sr-Latn-BA"/>
              </w:rPr>
            </w:pPr>
            <w:r w:rsidRPr="00601EBC">
              <w:rPr>
                <w:bCs/>
                <w:kern w:val="0"/>
                <w:sz w:val="20"/>
                <w:szCs w:val="20"/>
                <w:lang w:val="sr-Latn-BA"/>
              </w:rPr>
              <w:t>360.000</w:t>
            </w:r>
          </w:p>
        </w:tc>
        <w:tc>
          <w:tcPr>
            <w:tcW w:w="1229" w:type="dxa"/>
            <w:tcBorders>
              <w:top w:val="single" w:sz="4" w:space="0" w:color="auto"/>
              <w:bottom w:val="single" w:sz="4" w:space="0" w:color="auto"/>
            </w:tcBorders>
            <w:vAlign w:val="bottom"/>
          </w:tcPr>
          <w:p w:rsidR="00C844FE" w:rsidRPr="00601EBC" w:rsidRDefault="00C844FE" w:rsidP="00CB09AA">
            <w:pPr>
              <w:spacing w:after="0"/>
              <w:jc w:val="right"/>
              <w:rPr>
                <w:bCs/>
                <w:kern w:val="0"/>
                <w:sz w:val="20"/>
                <w:szCs w:val="20"/>
                <w:lang w:val="sr-Latn-BA"/>
              </w:rPr>
            </w:pPr>
          </w:p>
          <w:p w:rsidR="00C844FE" w:rsidRPr="00601EBC" w:rsidRDefault="00C844FE" w:rsidP="00CB09AA">
            <w:pPr>
              <w:spacing w:after="0"/>
              <w:jc w:val="right"/>
              <w:rPr>
                <w:bCs/>
                <w:kern w:val="0"/>
                <w:sz w:val="20"/>
                <w:szCs w:val="20"/>
                <w:lang w:val="sr-Latn-BA"/>
              </w:rPr>
            </w:pPr>
            <w:r w:rsidRPr="00601EBC">
              <w:rPr>
                <w:bCs/>
                <w:kern w:val="0"/>
                <w:sz w:val="20"/>
                <w:szCs w:val="20"/>
                <w:lang w:val="sr-Latn-BA"/>
              </w:rPr>
              <w:t>20.000</w:t>
            </w:r>
          </w:p>
        </w:tc>
        <w:tc>
          <w:tcPr>
            <w:tcW w:w="693" w:type="dxa"/>
            <w:tcBorders>
              <w:top w:val="single" w:sz="4" w:space="0" w:color="auto"/>
            </w:tcBorders>
            <w:vAlign w:val="bottom"/>
          </w:tcPr>
          <w:p w:rsidR="00C844FE" w:rsidRPr="00601EBC" w:rsidRDefault="00C844FE" w:rsidP="00CB09AA">
            <w:pPr>
              <w:spacing w:after="0"/>
              <w:jc w:val="right"/>
              <w:rPr>
                <w:bCs/>
                <w:kern w:val="0"/>
                <w:sz w:val="20"/>
                <w:szCs w:val="20"/>
                <w:lang w:val="sr-Latn-BA"/>
              </w:rPr>
            </w:pPr>
          </w:p>
        </w:tc>
        <w:tc>
          <w:tcPr>
            <w:tcW w:w="1128" w:type="dxa"/>
            <w:tcBorders>
              <w:top w:val="single" w:sz="4" w:space="0" w:color="auto"/>
            </w:tcBorders>
            <w:vAlign w:val="bottom"/>
          </w:tcPr>
          <w:p w:rsidR="00C844FE" w:rsidRPr="00601EBC" w:rsidRDefault="00C844FE" w:rsidP="00CB09AA">
            <w:pPr>
              <w:spacing w:after="0"/>
              <w:jc w:val="right"/>
              <w:rPr>
                <w:bCs/>
                <w:kern w:val="0"/>
                <w:sz w:val="20"/>
                <w:szCs w:val="20"/>
                <w:lang w:val="sr-Latn-BA"/>
              </w:rPr>
            </w:pPr>
          </w:p>
          <w:p w:rsidR="00C844FE" w:rsidRPr="00601EBC" w:rsidRDefault="00C844FE" w:rsidP="00CB09AA">
            <w:pPr>
              <w:spacing w:after="0"/>
              <w:jc w:val="right"/>
              <w:rPr>
                <w:bCs/>
                <w:kern w:val="0"/>
                <w:sz w:val="20"/>
                <w:szCs w:val="20"/>
                <w:lang w:val="sr-Latn-BA"/>
              </w:rPr>
            </w:pPr>
            <w:r w:rsidRPr="00601EBC">
              <w:rPr>
                <w:bCs/>
                <w:kern w:val="0"/>
                <w:sz w:val="20"/>
                <w:szCs w:val="20"/>
                <w:lang w:val="sr-Latn-BA"/>
              </w:rPr>
              <w:t>300.000</w:t>
            </w:r>
          </w:p>
        </w:tc>
        <w:tc>
          <w:tcPr>
            <w:tcW w:w="1072" w:type="dxa"/>
            <w:tcBorders>
              <w:top w:val="single" w:sz="4" w:space="0" w:color="auto"/>
            </w:tcBorders>
            <w:vAlign w:val="bottom"/>
          </w:tcPr>
          <w:p w:rsidR="00C844FE" w:rsidRPr="00601EBC" w:rsidRDefault="00C844FE" w:rsidP="00CB09AA">
            <w:pPr>
              <w:spacing w:after="0"/>
              <w:jc w:val="right"/>
              <w:rPr>
                <w:bCs/>
                <w:kern w:val="0"/>
                <w:sz w:val="20"/>
                <w:szCs w:val="20"/>
                <w:lang w:val="sr-Latn-BA"/>
              </w:rPr>
            </w:pPr>
          </w:p>
        </w:tc>
        <w:tc>
          <w:tcPr>
            <w:tcW w:w="837" w:type="dxa"/>
            <w:tcBorders>
              <w:top w:val="single" w:sz="4" w:space="0" w:color="auto"/>
            </w:tcBorders>
            <w:vAlign w:val="bottom"/>
          </w:tcPr>
          <w:p w:rsidR="00C844FE" w:rsidRPr="00601EBC" w:rsidRDefault="00C844FE" w:rsidP="00CB09AA">
            <w:pPr>
              <w:spacing w:after="0"/>
              <w:jc w:val="right"/>
              <w:rPr>
                <w:bCs/>
                <w:kern w:val="0"/>
                <w:sz w:val="20"/>
                <w:szCs w:val="20"/>
                <w:lang w:val="sr-Latn-BA"/>
              </w:rPr>
            </w:pPr>
          </w:p>
        </w:tc>
        <w:tc>
          <w:tcPr>
            <w:tcW w:w="850" w:type="dxa"/>
            <w:tcBorders>
              <w:top w:val="single" w:sz="4" w:space="0" w:color="auto"/>
            </w:tcBorders>
            <w:vAlign w:val="bottom"/>
          </w:tcPr>
          <w:p w:rsidR="00C844FE" w:rsidRPr="00601EBC" w:rsidRDefault="00C844FE" w:rsidP="00CB09AA">
            <w:pPr>
              <w:spacing w:after="0"/>
              <w:jc w:val="right"/>
              <w:rPr>
                <w:bCs/>
                <w:kern w:val="0"/>
                <w:sz w:val="20"/>
                <w:szCs w:val="20"/>
                <w:lang w:val="sr-Latn-BA"/>
              </w:rPr>
            </w:pPr>
          </w:p>
        </w:tc>
        <w:tc>
          <w:tcPr>
            <w:tcW w:w="876" w:type="dxa"/>
            <w:tcBorders>
              <w:top w:val="single" w:sz="4" w:space="0" w:color="auto"/>
            </w:tcBorders>
            <w:vAlign w:val="bottom"/>
          </w:tcPr>
          <w:p w:rsidR="00C844FE" w:rsidRPr="00601EBC" w:rsidRDefault="00C844FE" w:rsidP="00CB09AA">
            <w:pPr>
              <w:spacing w:after="0"/>
              <w:jc w:val="right"/>
              <w:rPr>
                <w:bCs/>
                <w:kern w:val="0"/>
                <w:sz w:val="20"/>
                <w:szCs w:val="20"/>
                <w:lang w:val="sr-Latn-BA"/>
              </w:rPr>
            </w:pPr>
          </w:p>
        </w:tc>
        <w:tc>
          <w:tcPr>
            <w:tcW w:w="1481" w:type="dxa"/>
            <w:tcBorders>
              <w:top w:val="single" w:sz="4" w:space="0" w:color="auto"/>
            </w:tcBorders>
            <w:vAlign w:val="bottom"/>
          </w:tcPr>
          <w:p w:rsidR="00C844FE" w:rsidRPr="00601EBC" w:rsidRDefault="00C844FE" w:rsidP="00CB09AA">
            <w:pPr>
              <w:spacing w:after="0"/>
              <w:jc w:val="right"/>
              <w:rPr>
                <w:bCs/>
                <w:kern w:val="0"/>
                <w:sz w:val="20"/>
                <w:szCs w:val="20"/>
                <w:lang w:val="sr-Latn-BA"/>
              </w:rPr>
            </w:pPr>
          </w:p>
        </w:tc>
        <w:tc>
          <w:tcPr>
            <w:tcW w:w="1022" w:type="dxa"/>
            <w:tcBorders>
              <w:top w:val="single" w:sz="4" w:space="0" w:color="auto"/>
            </w:tcBorders>
            <w:vAlign w:val="bottom"/>
          </w:tcPr>
          <w:p w:rsidR="00C844FE" w:rsidRPr="00601EBC" w:rsidRDefault="00C844FE" w:rsidP="00CB09AA">
            <w:pPr>
              <w:spacing w:after="0"/>
              <w:jc w:val="right"/>
              <w:rPr>
                <w:bCs/>
                <w:kern w:val="0"/>
                <w:sz w:val="20"/>
                <w:szCs w:val="20"/>
                <w:lang w:val="sr-Latn-BA"/>
              </w:rPr>
            </w:pPr>
          </w:p>
        </w:tc>
      </w:tr>
      <w:tr w:rsidR="00C844FE" w:rsidRPr="00601EBC" w:rsidTr="00CB09AA">
        <w:trPr>
          <w:gridBefore w:val="1"/>
          <w:wBefore w:w="21" w:type="dxa"/>
          <w:trHeight w:val="64"/>
          <w:jc w:val="center"/>
        </w:trPr>
        <w:tc>
          <w:tcPr>
            <w:tcW w:w="816" w:type="dxa"/>
          </w:tcPr>
          <w:p w:rsidR="00C844FE" w:rsidRPr="00601EBC" w:rsidRDefault="00C844FE" w:rsidP="00CB09AA">
            <w:pPr>
              <w:spacing w:after="0"/>
              <w:jc w:val="left"/>
              <w:rPr>
                <w:bCs/>
                <w:kern w:val="0"/>
                <w:sz w:val="20"/>
                <w:szCs w:val="20"/>
                <w:lang w:val="sr-Latn-BA"/>
              </w:rPr>
            </w:pPr>
            <w:r w:rsidRPr="00601EBC">
              <w:rPr>
                <w:bCs/>
                <w:kern w:val="0"/>
                <w:sz w:val="20"/>
                <w:szCs w:val="20"/>
                <w:lang w:val="sr-Latn-BA"/>
              </w:rPr>
              <w:t>S.C.1.</w:t>
            </w:r>
          </w:p>
        </w:tc>
        <w:tc>
          <w:tcPr>
            <w:tcW w:w="2828" w:type="dxa"/>
            <w:vAlign w:val="center"/>
          </w:tcPr>
          <w:p w:rsidR="00C844FE" w:rsidRPr="00601EBC" w:rsidRDefault="00C844FE" w:rsidP="006C3F2C">
            <w:pPr>
              <w:spacing w:after="0"/>
              <w:jc w:val="left"/>
              <w:rPr>
                <w:kern w:val="0"/>
                <w:sz w:val="20"/>
                <w:szCs w:val="20"/>
                <w:lang w:val="sr-Latn-BA"/>
              </w:rPr>
            </w:pPr>
            <w:r w:rsidRPr="00601EBC">
              <w:rPr>
                <w:kern w:val="0"/>
                <w:sz w:val="20"/>
                <w:szCs w:val="20"/>
                <w:lang w:val="sr-Latn-BA"/>
              </w:rPr>
              <w:t xml:space="preserve">1.6. Sanacija i asfaltiranje lokalne putne mreže na području općine Ključ </w:t>
            </w:r>
          </w:p>
        </w:tc>
        <w:tc>
          <w:tcPr>
            <w:tcW w:w="1381" w:type="dxa"/>
            <w:vAlign w:val="bottom"/>
          </w:tcPr>
          <w:p w:rsidR="00C844FE" w:rsidRPr="00601EBC" w:rsidRDefault="00C844FE" w:rsidP="00CB09AA">
            <w:pPr>
              <w:spacing w:after="0"/>
              <w:jc w:val="right"/>
              <w:rPr>
                <w:kern w:val="0"/>
                <w:sz w:val="20"/>
                <w:szCs w:val="20"/>
                <w:lang w:val="sr-Latn-BA"/>
              </w:rPr>
            </w:pPr>
            <w:r w:rsidRPr="00601EBC">
              <w:rPr>
                <w:kern w:val="0"/>
                <w:sz w:val="20"/>
                <w:szCs w:val="20"/>
                <w:lang w:val="sr-Latn-BA"/>
              </w:rPr>
              <w:t>1.020.000</w:t>
            </w:r>
          </w:p>
        </w:tc>
        <w:tc>
          <w:tcPr>
            <w:tcW w:w="1229" w:type="dxa"/>
            <w:tcBorders>
              <w:top w:val="single" w:sz="4" w:space="0" w:color="auto"/>
              <w:bottom w:val="single" w:sz="4" w:space="0" w:color="auto"/>
            </w:tcBorders>
            <w:vAlign w:val="bottom"/>
          </w:tcPr>
          <w:p w:rsidR="00C844FE" w:rsidRPr="00601EBC" w:rsidRDefault="00C844FE" w:rsidP="00CB09AA">
            <w:pPr>
              <w:spacing w:after="0"/>
              <w:jc w:val="right"/>
              <w:rPr>
                <w:bCs/>
                <w:kern w:val="0"/>
                <w:sz w:val="20"/>
                <w:szCs w:val="20"/>
                <w:lang w:val="sr-Latn-BA"/>
              </w:rPr>
            </w:pPr>
          </w:p>
          <w:p w:rsidR="00C844FE" w:rsidRPr="00601EBC" w:rsidRDefault="00C844FE" w:rsidP="00CB09AA">
            <w:pPr>
              <w:spacing w:after="0"/>
              <w:jc w:val="right"/>
              <w:rPr>
                <w:bCs/>
                <w:kern w:val="0"/>
                <w:sz w:val="20"/>
                <w:szCs w:val="20"/>
                <w:lang w:val="sr-Latn-BA"/>
              </w:rPr>
            </w:pPr>
            <w:r w:rsidRPr="00601EBC">
              <w:rPr>
                <w:bCs/>
                <w:kern w:val="0"/>
                <w:sz w:val="20"/>
                <w:szCs w:val="20"/>
                <w:lang w:val="sr-Latn-BA"/>
              </w:rPr>
              <w:t>60.000</w:t>
            </w:r>
          </w:p>
        </w:tc>
        <w:tc>
          <w:tcPr>
            <w:tcW w:w="693" w:type="dxa"/>
            <w:vAlign w:val="bottom"/>
          </w:tcPr>
          <w:p w:rsidR="00C844FE" w:rsidRPr="00601EBC" w:rsidRDefault="00C844FE" w:rsidP="00CB09AA">
            <w:pPr>
              <w:spacing w:after="0"/>
              <w:jc w:val="right"/>
              <w:rPr>
                <w:bCs/>
                <w:kern w:val="0"/>
                <w:sz w:val="20"/>
                <w:szCs w:val="20"/>
                <w:lang w:val="sr-Latn-BA"/>
              </w:rPr>
            </w:pPr>
          </w:p>
        </w:tc>
        <w:tc>
          <w:tcPr>
            <w:tcW w:w="1128" w:type="dxa"/>
            <w:vAlign w:val="bottom"/>
          </w:tcPr>
          <w:p w:rsidR="00C844FE" w:rsidRPr="00601EBC" w:rsidRDefault="00C844FE" w:rsidP="00CB09AA">
            <w:pPr>
              <w:spacing w:after="0"/>
              <w:jc w:val="right"/>
              <w:rPr>
                <w:bCs/>
                <w:kern w:val="0"/>
                <w:sz w:val="20"/>
                <w:szCs w:val="20"/>
                <w:lang w:val="sr-Latn-BA"/>
              </w:rPr>
            </w:pPr>
          </w:p>
          <w:p w:rsidR="00C844FE" w:rsidRPr="00601EBC" w:rsidRDefault="00C844FE" w:rsidP="00CB09AA">
            <w:pPr>
              <w:spacing w:after="0"/>
              <w:jc w:val="right"/>
              <w:rPr>
                <w:bCs/>
                <w:kern w:val="0"/>
                <w:sz w:val="20"/>
                <w:szCs w:val="20"/>
                <w:lang w:val="sr-Latn-BA"/>
              </w:rPr>
            </w:pPr>
            <w:r w:rsidRPr="00601EBC">
              <w:rPr>
                <w:bCs/>
                <w:kern w:val="0"/>
                <w:sz w:val="20"/>
                <w:szCs w:val="20"/>
                <w:lang w:val="sr-Latn-BA"/>
              </w:rPr>
              <w:t>300.000</w:t>
            </w:r>
          </w:p>
        </w:tc>
        <w:tc>
          <w:tcPr>
            <w:tcW w:w="1072" w:type="dxa"/>
            <w:vAlign w:val="bottom"/>
          </w:tcPr>
          <w:p w:rsidR="00C844FE" w:rsidRPr="00601EBC" w:rsidRDefault="00C844FE" w:rsidP="00CB09AA">
            <w:pPr>
              <w:spacing w:after="0"/>
              <w:jc w:val="right"/>
              <w:rPr>
                <w:bCs/>
                <w:kern w:val="0"/>
                <w:sz w:val="20"/>
                <w:szCs w:val="20"/>
                <w:lang w:val="sr-Latn-BA"/>
              </w:rPr>
            </w:pPr>
          </w:p>
        </w:tc>
        <w:tc>
          <w:tcPr>
            <w:tcW w:w="837" w:type="dxa"/>
            <w:vAlign w:val="bottom"/>
          </w:tcPr>
          <w:p w:rsidR="00C844FE" w:rsidRPr="00601EBC" w:rsidRDefault="00C844FE" w:rsidP="00CB09AA">
            <w:pPr>
              <w:spacing w:after="0"/>
              <w:jc w:val="right"/>
              <w:rPr>
                <w:bCs/>
                <w:kern w:val="0"/>
                <w:sz w:val="20"/>
                <w:szCs w:val="20"/>
                <w:lang w:val="sr-Latn-BA"/>
              </w:rPr>
            </w:pPr>
          </w:p>
          <w:p w:rsidR="00C844FE" w:rsidRPr="00601EBC" w:rsidRDefault="00C844FE" w:rsidP="00CB09AA">
            <w:pPr>
              <w:spacing w:after="0"/>
              <w:jc w:val="right"/>
              <w:rPr>
                <w:bCs/>
                <w:kern w:val="0"/>
                <w:sz w:val="20"/>
                <w:szCs w:val="20"/>
                <w:lang w:val="sr-Latn-BA"/>
              </w:rPr>
            </w:pPr>
            <w:r w:rsidRPr="00601EBC">
              <w:rPr>
                <w:bCs/>
                <w:kern w:val="0"/>
                <w:sz w:val="20"/>
                <w:szCs w:val="20"/>
                <w:lang w:val="sr-Latn-BA"/>
              </w:rPr>
              <w:t>60.000</w:t>
            </w:r>
          </w:p>
        </w:tc>
        <w:tc>
          <w:tcPr>
            <w:tcW w:w="850" w:type="dxa"/>
            <w:vAlign w:val="bottom"/>
          </w:tcPr>
          <w:p w:rsidR="00C844FE" w:rsidRPr="00601EBC" w:rsidRDefault="00C844FE" w:rsidP="00CB09AA">
            <w:pPr>
              <w:spacing w:after="0"/>
              <w:jc w:val="right"/>
              <w:rPr>
                <w:bCs/>
                <w:kern w:val="0"/>
                <w:sz w:val="20"/>
                <w:szCs w:val="20"/>
                <w:lang w:val="sr-Latn-BA"/>
              </w:rPr>
            </w:pPr>
          </w:p>
        </w:tc>
        <w:tc>
          <w:tcPr>
            <w:tcW w:w="876" w:type="dxa"/>
            <w:vAlign w:val="bottom"/>
          </w:tcPr>
          <w:p w:rsidR="00C844FE" w:rsidRPr="00601EBC" w:rsidRDefault="00C844FE" w:rsidP="00CB09AA">
            <w:pPr>
              <w:spacing w:after="0"/>
              <w:jc w:val="right"/>
              <w:rPr>
                <w:bCs/>
                <w:kern w:val="0"/>
                <w:sz w:val="20"/>
                <w:szCs w:val="20"/>
                <w:lang w:val="sr-Latn-BA"/>
              </w:rPr>
            </w:pPr>
          </w:p>
        </w:tc>
        <w:tc>
          <w:tcPr>
            <w:tcW w:w="1481" w:type="dxa"/>
            <w:vAlign w:val="bottom"/>
          </w:tcPr>
          <w:p w:rsidR="00C844FE" w:rsidRPr="00601EBC" w:rsidRDefault="00C844FE" w:rsidP="00CB09AA">
            <w:pPr>
              <w:spacing w:after="0"/>
              <w:jc w:val="right"/>
              <w:rPr>
                <w:bCs/>
                <w:kern w:val="0"/>
                <w:sz w:val="20"/>
                <w:szCs w:val="20"/>
                <w:lang w:val="sr-Latn-BA"/>
              </w:rPr>
            </w:pPr>
          </w:p>
          <w:p w:rsidR="00C844FE" w:rsidRPr="00601EBC" w:rsidRDefault="00C844FE" w:rsidP="00CB09AA">
            <w:pPr>
              <w:spacing w:after="0"/>
              <w:jc w:val="right"/>
              <w:rPr>
                <w:bCs/>
                <w:kern w:val="0"/>
                <w:sz w:val="20"/>
                <w:szCs w:val="20"/>
                <w:lang w:val="sr-Latn-BA"/>
              </w:rPr>
            </w:pPr>
            <w:r w:rsidRPr="00601EBC">
              <w:rPr>
                <w:bCs/>
                <w:kern w:val="0"/>
                <w:sz w:val="20"/>
                <w:szCs w:val="20"/>
                <w:lang w:val="sr-Latn-BA"/>
              </w:rPr>
              <w:t>420.000</w:t>
            </w:r>
          </w:p>
        </w:tc>
        <w:tc>
          <w:tcPr>
            <w:tcW w:w="1022" w:type="dxa"/>
            <w:vAlign w:val="bottom"/>
          </w:tcPr>
          <w:p w:rsidR="00C844FE" w:rsidRPr="00601EBC" w:rsidRDefault="00C844FE" w:rsidP="00CB09AA">
            <w:pPr>
              <w:spacing w:after="0"/>
              <w:jc w:val="right"/>
              <w:rPr>
                <w:bCs/>
                <w:kern w:val="0"/>
                <w:sz w:val="20"/>
                <w:szCs w:val="20"/>
                <w:lang w:val="sr-Latn-BA"/>
              </w:rPr>
            </w:pPr>
            <w:r w:rsidRPr="00601EBC">
              <w:rPr>
                <w:bCs/>
                <w:kern w:val="0"/>
                <w:sz w:val="20"/>
                <w:szCs w:val="20"/>
                <w:lang w:val="sr-Latn-BA"/>
              </w:rPr>
              <w:t>Građani</w:t>
            </w:r>
          </w:p>
          <w:p w:rsidR="00C844FE" w:rsidRPr="00601EBC" w:rsidRDefault="00C844FE" w:rsidP="00CB09AA">
            <w:pPr>
              <w:spacing w:after="0"/>
              <w:jc w:val="right"/>
              <w:rPr>
                <w:bCs/>
                <w:kern w:val="0"/>
                <w:sz w:val="20"/>
                <w:szCs w:val="20"/>
                <w:lang w:val="sr-Latn-BA"/>
              </w:rPr>
            </w:pPr>
            <w:r w:rsidRPr="00601EBC">
              <w:rPr>
                <w:bCs/>
                <w:kern w:val="0"/>
                <w:sz w:val="20"/>
                <w:szCs w:val="20"/>
                <w:lang w:val="sr-Latn-BA"/>
              </w:rPr>
              <w:t>60.000</w:t>
            </w:r>
          </w:p>
        </w:tc>
      </w:tr>
      <w:tr w:rsidR="00C844FE" w:rsidRPr="00601EBC" w:rsidTr="00CB09AA">
        <w:trPr>
          <w:gridBefore w:val="1"/>
          <w:wBefore w:w="21" w:type="dxa"/>
          <w:trHeight w:val="64"/>
          <w:jc w:val="center"/>
        </w:trPr>
        <w:tc>
          <w:tcPr>
            <w:tcW w:w="816" w:type="dxa"/>
            <w:vAlign w:val="center"/>
          </w:tcPr>
          <w:p w:rsidR="00C844FE" w:rsidRPr="00CB09AA" w:rsidRDefault="00C844FE" w:rsidP="00CB09AA">
            <w:pPr>
              <w:spacing w:after="0" w:line="240" w:lineRule="auto"/>
              <w:jc w:val="left"/>
              <w:rPr>
                <w:rFonts w:eastAsia="Times New Roman" w:cs="Calibri"/>
                <w:kern w:val="0"/>
                <w:sz w:val="20"/>
                <w:szCs w:val="20"/>
                <w:lang w:val="bs-Latn-BA" w:eastAsia="bs-Latn-BA"/>
              </w:rPr>
            </w:pPr>
            <w:r w:rsidRPr="00CB09AA">
              <w:rPr>
                <w:rFonts w:eastAsia="Times New Roman" w:cs="Calibri"/>
                <w:kern w:val="0"/>
                <w:sz w:val="20"/>
                <w:szCs w:val="20"/>
                <w:lang w:val="bs-Latn-BA" w:eastAsia="bs-Latn-BA"/>
              </w:rPr>
              <w:t>S.C.1</w:t>
            </w:r>
          </w:p>
        </w:tc>
        <w:tc>
          <w:tcPr>
            <w:tcW w:w="2828" w:type="dxa"/>
            <w:vAlign w:val="center"/>
          </w:tcPr>
          <w:p w:rsidR="00C844FE" w:rsidRPr="00601EBC" w:rsidRDefault="00CB09AA" w:rsidP="006C3F2C">
            <w:pPr>
              <w:tabs>
                <w:tab w:val="left" w:pos="36"/>
              </w:tabs>
              <w:spacing w:after="0"/>
              <w:ind w:left="36"/>
              <w:jc w:val="left"/>
              <w:rPr>
                <w:rFonts w:eastAsia="Times New Roman"/>
                <w:noProof/>
                <w:kern w:val="0"/>
                <w:sz w:val="20"/>
                <w:szCs w:val="20"/>
                <w:lang w:val="bs-Latn-BA"/>
              </w:rPr>
            </w:pPr>
            <w:r>
              <w:rPr>
                <w:rFonts w:eastAsia="Times New Roman"/>
                <w:noProof/>
                <w:kern w:val="0"/>
                <w:sz w:val="20"/>
                <w:szCs w:val="20"/>
                <w:lang w:val="bs-Latn-BA"/>
              </w:rPr>
              <w:t>1.12. Organizacija D</w:t>
            </w:r>
            <w:r w:rsidR="00C844FE" w:rsidRPr="00601EBC">
              <w:rPr>
                <w:rFonts w:eastAsia="Times New Roman"/>
                <w:noProof/>
                <w:kern w:val="0"/>
                <w:sz w:val="20"/>
                <w:szCs w:val="20"/>
                <w:lang w:val="bs-Latn-BA"/>
              </w:rPr>
              <w:t>ana dijaspore kao poslovno-investicionog foruma</w:t>
            </w:r>
          </w:p>
        </w:tc>
        <w:tc>
          <w:tcPr>
            <w:tcW w:w="1381" w:type="dxa"/>
            <w:vAlign w:val="bottom"/>
          </w:tcPr>
          <w:p w:rsidR="00C844FE" w:rsidRPr="00601EBC" w:rsidRDefault="00C844FE" w:rsidP="00CB09AA">
            <w:pPr>
              <w:spacing w:after="0"/>
              <w:jc w:val="right"/>
              <w:rPr>
                <w:kern w:val="0"/>
                <w:sz w:val="20"/>
                <w:szCs w:val="20"/>
                <w:lang w:val="sr-Latn-BA"/>
              </w:rPr>
            </w:pPr>
            <w:r w:rsidRPr="00601EBC">
              <w:rPr>
                <w:kern w:val="0"/>
                <w:sz w:val="20"/>
                <w:szCs w:val="20"/>
                <w:lang w:val="sr-Latn-BA"/>
              </w:rPr>
              <w:t>24.000</w:t>
            </w:r>
          </w:p>
        </w:tc>
        <w:tc>
          <w:tcPr>
            <w:tcW w:w="1229" w:type="dxa"/>
            <w:tcBorders>
              <w:top w:val="single" w:sz="4" w:space="0" w:color="auto"/>
              <w:bottom w:val="single" w:sz="4" w:space="0" w:color="auto"/>
            </w:tcBorders>
            <w:vAlign w:val="bottom"/>
          </w:tcPr>
          <w:p w:rsidR="00C844FE" w:rsidRPr="00601EBC" w:rsidRDefault="00C844FE" w:rsidP="00CB09AA">
            <w:pPr>
              <w:spacing w:after="0"/>
              <w:jc w:val="right"/>
              <w:rPr>
                <w:bCs/>
                <w:kern w:val="0"/>
                <w:sz w:val="20"/>
                <w:szCs w:val="20"/>
                <w:lang w:val="sr-Latn-BA"/>
              </w:rPr>
            </w:pPr>
          </w:p>
          <w:p w:rsidR="00C844FE" w:rsidRPr="00601EBC" w:rsidRDefault="00C844FE" w:rsidP="00CB09AA">
            <w:pPr>
              <w:spacing w:after="0"/>
              <w:jc w:val="right"/>
              <w:rPr>
                <w:bCs/>
                <w:kern w:val="0"/>
                <w:sz w:val="20"/>
                <w:szCs w:val="20"/>
                <w:lang w:val="sr-Latn-BA"/>
              </w:rPr>
            </w:pPr>
            <w:r w:rsidRPr="00601EBC">
              <w:rPr>
                <w:bCs/>
                <w:kern w:val="0"/>
                <w:sz w:val="20"/>
                <w:szCs w:val="20"/>
                <w:lang w:val="sr-Latn-BA"/>
              </w:rPr>
              <w:t>5.000</w:t>
            </w:r>
          </w:p>
        </w:tc>
        <w:tc>
          <w:tcPr>
            <w:tcW w:w="693" w:type="dxa"/>
            <w:vAlign w:val="bottom"/>
          </w:tcPr>
          <w:p w:rsidR="00C844FE" w:rsidRPr="00601EBC" w:rsidRDefault="00C844FE" w:rsidP="00CB09AA">
            <w:pPr>
              <w:spacing w:after="0"/>
              <w:jc w:val="right"/>
              <w:rPr>
                <w:bCs/>
                <w:kern w:val="0"/>
                <w:sz w:val="20"/>
                <w:szCs w:val="20"/>
                <w:lang w:val="sr-Latn-BA"/>
              </w:rPr>
            </w:pPr>
          </w:p>
        </w:tc>
        <w:tc>
          <w:tcPr>
            <w:tcW w:w="1128" w:type="dxa"/>
            <w:vAlign w:val="bottom"/>
          </w:tcPr>
          <w:p w:rsidR="00C844FE" w:rsidRPr="00601EBC" w:rsidRDefault="00C844FE" w:rsidP="00CB09AA">
            <w:pPr>
              <w:spacing w:after="0"/>
              <w:jc w:val="right"/>
              <w:rPr>
                <w:bCs/>
                <w:kern w:val="0"/>
                <w:sz w:val="20"/>
                <w:szCs w:val="20"/>
                <w:lang w:val="sr-Latn-BA"/>
              </w:rPr>
            </w:pPr>
          </w:p>
        </w:tc>
        <w:tc>
          <w:tcPr>
            <w:tcW w:w="1072" w:type="dxa"/>
            <w:vAlign w:val="bottom"/>
          </w:tcPr>
          <w:p w:rsidR="00C844FE" w:rsidRPr="00601EBC" w:rsidRDefault="00C844FE" w:rsidP="00CB09AA">
            <w:pPr>
              <w:spacing w:after="0"/>
              <w:jc w:val="right"/>
              <w:rPr>
                <w:bCs/>
                <w:kern w:val="0"/>
                <w:sz w:val="20"/>
                <w:szCs w:val="20"/>
                <w:lang w:val="sr-Latn-BA"/>
              </w:rPr>
            </w:pPr>
          </w:p>
        </w:tc>
        <w:tc>
          <w:tcPr>
            <w:tcW w:w="837" w:type="dxa"/>
            <w:vAlign w:val="bottom"/>
          </w:tcPr>
          <w:p w:rsidR="00C844FE" w:rsidRPr="00601EBC" w:rsidRDefault="00C844FE" w:rsidP="00CB09AA">
            <w:pPr>
              <w:spacing w:after="0"/>
              <w:jc w:val="right"/>
              <w:rPr>
                <w:bCs/>
                <w:kern w:val="0"/>
                <w:sz w:val="20"/>
                <w:szCs w:val="20"/>
                <w:lang w:val="sr-Latn-BA"/>
              </w:rPr>
            </w:pPr>
          </w:p>
        </w:tc>
        <w:tc>
          <w:tcPr>
            <w:tcW w:w="850" w:type="dxa"/>
            <w:vAlign w:val="bottom"/>
          </w:tcPr>
          <w:p w:rsidR="00C844FE" w:rsidRPr="00601EBC" w:rsidRDefault="00C844FE" w:rsidP="00CB09AA">
            <w:pPr>
              <w:spacing w:after="0"/>
              <w:jc w:val="right"/>
              <w:rPr>
                <w:bCs/>
                <w:kern w:val="0"/>
                <w:sz w:val="20"/>
                <w:szCs w:val="20"/>
                <w:lang w:val="sr-Latn-BA"/>
              </w:rPr>
            </w:pPr>
          </w:p>
        </w:tc>
        <w:tc>
          <w:tcPr>
            <w:tcW w:w="876" w:type="dxa"/>
            <w:vAlign w:val="bottom"/>
          </w:tcPr>
          <w:p w:rsidR="00C844FE" w:rsidRPr="00601EBC" w:rsidRDefault="00C844FE" w:rsidP="00CB09AA">
            <w:pPr>
              <w:spacing w:after="0"/>
              <w:jc w:val="right"/>
              <w:rPr>
                <w:bCs/>
                <w:kern w:val="0"/>
                <w:sz w:val="20"/>
                <w:szCs w:val="20"/>
                <w:lang w:val="sr-Latn-BA"/>
              </w:rPr>
            </w:pPr>
          </w:p>
        </w:tc>
        <w:tc>
          <w:tcPr>
            <w:tcW w:w="1481" w:type="dxa"/>
            <w:vAlign w:val="bottom"/>
          </w:tcPr>
          <w:p w:rsidR="00C844FE" w:rsidRPr="00601EBC" w:rsidRDefault="00C844FE" w:rsidP="00CB09AA">
            <w:pPr>
              <w:spacing w:after="0"/>
              <w:jc w:val="right"/>
              <w:rPr>
                <w:bCs/>
                <w:kern w:val="0"/>
                <w:sz w:val="20"/>
                <w:szCs w:val="20"/>
                <w:lang w:val="sr-Latn-BA"/>
              </w:rPr>
            </w:pPr>
          </w:p>
          <w:p w:rsidR="00C844FE" w:rsidRPr="00601EBC" w:rsidRDefault="00C844FE" w:rsidP="00CB09AA">
            <w:pPr>
              <w:spacing w:after="0"/>
              <w:jc w:val="right"/>
              <w:rPr>
                <w:bCs/>
                <w:kern w:val="0"/>
                <w:sz w:val="20"/>
                <w:szCs w:val="20"/>
                <w:lang w:val="sr-Latn-BA"/>
              </w:rPr>
            </w:pPr>
            <w:r w:rsidRPr="00601EBC">
              <w:rPr>
                <w:bCs/>
                <w:kern w:val="0"/>
                <w:sz w:val="20"/>
                <w:szCs w:val="20"/>
                <w:lang w:val="sr-Latn-BA"/>
              </w:rPr>
              <w:t>15.000</w:t>
            </w:r>
          </w:p>
        </w:tc>
        <w:tc>
          <w:tcPr>
            <w:tcW w:w="1022" w:type="dxa"/>
            <w:vAlign w:val="bottom"/>
          </w:tcPr>
          <w:p w:rsidR="00C844FE" w:rsidRPr="00601EBC" w:rsidRDefault="00C844FE" w:rsidP="00CB09AA">
            <w:pPr>
              <w:spacing w:after="0"/>
              <w:jc w:val="right"/>
              <w:rPr>
                <w:bCs/>
                <w:kern w:val="0"/>
                <w:sz w:val="20"/>
                <w:szCs w:val="20"/>
                <w:lang w:val="sr-Latn-BA"/>
              </w:rPr>
            </w:pPr>
          </w:p>
        </w:tc>
      </w:tr>
      <w:tr w:rsidR="00C844FE" w:rsidRPr="00601EBC" w:rsidTr="00CB09AA">
        <w:trPr>
          <w:gridBefore w:val="1"/>
          <w:wBefore w:w="21" w:type="dxa"/>
          <w:trHeight w:val="64"/>
          <w:jc w:val="center"/>
        </w:trPr>
        <w:tc>
          <w:tcPr>
            <w:tcW w:w="816" w:type="dxa"/>
          </w:tcPr>
          <w:p w:rsidR="00C844FE" w:rsidRPr="00601EBC" w:rsidRDefault="00C844FE" w:rsidP="00CB09AA">
            <w:pPr>
              <w:spacing w:after="0"/>
              <w:jc w:val="left"/>
              <w:rPr>
                <w:bCs/>
                <w:kern w:val="0"/>
                <w:sz w:val="20"/>
                <w:szCs w:val="20"/>
                <w:lang w:val="sr-Latn-BA"/>
              </w:rPr>
            </w:pPr>
            <w:r w:rsidRPr="00601EBC">
              <w:rPr>
                <w:bCs/>
                <w:kern w:val="0"/>
                <w:sz w:val="20"/>
                <w:szCs w:val="20"/>
                <w:lang w:val="sr-Latn-BA"/>
              </w:rPr>
              <w:t>S.C.1.</w:t>
            </w:r>
          </w:p>
        </w:tc>
        <w:tc>
          <w:tcPr>
            <w:tcW w:w="2828" w:type="dxa"/>
            <w:vAlign w:val="center"/>
          </w:tcPr>
          <w:p w:rsidR="00C844FE" w:rsidRPr="00601EBC" w:rsidRDefault="00C844FE" w:rsidP="006C3F2C">
            <w:pPr>
              <w:spacing w:after="0"/>
              <w:jc w:val="left"/>
              <w:rPr>
                <w:kern w:val="0"/>
                <w:sz w:val="20"/>
                <w:szCs w:val="20"/>
                <w:lang w:val="sr-Latn-BA"/>
              </w:rPr>
            </w:pPr>
            <w:r w:rsidRPr="00601EBC">
              <w:rPr>
                <w:kern w:val="0"/>
                <w:sz w:val="20"/>
                <w:szCs w:val="20"/>
                <w:lang w:val="sr-Latn-BA"/>
              </w:rPr>
              <w:t>2.3. Podizanje</w:t>
            </w:r>
            <w:r w:rsidR="00CB09AA">
              <w:rPr>
                <w:kern w:val="0"/>
                <w:sz w:val="20"/>
                <w:szCs w:val="20"/>
                <w:lang w:val="sr-Latn-BA"/>
              </w:rPr>
              <w:t xml:space="preserve"> zasada jagodičastog voća ukupne površine</w:t>
            </w:r>
            <w:r w:rsidRPr="00601EBC">
              <w:rPr>
                <w:kern w:val="0"/>
                <w:sz w:val="20"/>
                <w:szCs w:val="20"/>
                <w:lang w:val="sr-Latn-BA"/>
              </w:rPr>
              <w:t xml:space="preserve"> 6 ha </w:t>
            </w:r>
          </w:p>
        </w:tc>
        <w:tc>
          <w:tcPr>
            <w:tcW w:w="1381" w:type="dxa"/>
            <w:vAlign w:val="bottom"/>
          </w:tcPr>
          <w:p w:rsidR="00C844FE" w:rsidRPr="00601EBC" w:rsidRDefault="00C844FE" w:rsidP="00CB09AA">
            <w:pPr>
              <w:spacing w:after="0"/>
              <w:jc w:val="right"/>
              <w:rPr>
                <w:kern w:val="0"/>
                <w:sz w:val="20"/>
                <w:szCs w:val="20"/>
                <w:lang w:val="sr-Latn-BA"/>
              </w:rPr>
            </w:pPr>
            <w:r w:rsidRPr="00601EBC">
              <w:rPr>
                <w:kern w:val="0"/>
                <w:sz w:val="20"/>
                <w:szCs w:val="20"/>
                <w:lang w:val="sr-Latn-BA"/>
              </w:rPr>
              <w:t>80.000</w:t>
            </w:r>
          </w:p>
        </w:tc>
        <w:tc>
          <w:tcPr>
            <w:tcW w:w="1229" w:type="dxa"/>
            <w:tcBorders>
              <w:top w:val="single" w:sz="4" w:space="0" w:color="auto"/>
              <w:bottom w:val="single" w:sz="4" w:space="0" w:color="auto"/>
            </w:tcBorders>
            <w:vAlign w:val="bottom"/>
          </w:tcPr>
          <w:p w:rsidR="00C844FE" w:rsidRPr="00601EBC" w:rsidRDefault="00C844FE" w:rsidP="00CB09AA">
            <w:pPr>
              <w:spacing w:after="0"/>
              <w:jc w:val="right"/>
              <w:rPr>
                <w:bCs/>
                <w:kern w:val="0"/>
                <w:sz w:val="20"/>
                <w:szCs w:val="20"/>
                <w:lang w:val="sr-Latn-BA"/>
              </w:rPr>
            </w:pPr>
          </w:p>
          <w:p w:rsidR="00C844FE" w:rsidRPr="00601EBC" w:rsidRDefault="00C844FE" w:rsidP="00CB09AA">
            <w:pPr>
              <w:spacing w:after="0"/>
              <w:jc w:val="right"/>
              <w:rPr>
                <w:bCs/>
                <w:kern w:val="0"/>
                <w:sz w:val="20"/>
                <w:szCs w:val="20"/>
                <w:lang w:val="sr-Latn-BA"/>
              </w:rPr>
            </w:pPr>
            <w:r w:rsidRPr="00601EBC">
              <w:rPr>
                <w:bCs/>
                <w:kern w:val="0"/>
                <w:sz w:val="20"/>
                <w:szCs w:val="20"/>
                <w:lang w:val="sr-Latn-BA"/>
              </w:rPr>
              <w:t>12.000</w:t>
            </w:r>
          </w:p>
        </w:tc>
        <w:tc>
          <w:tcPr>
            <w:tcW w:w="693"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1128"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p w:rsidR="00C844FE" w:rsidRPr="00601EBC" w:rsidRDefault="00C844FE" w:rsidP="00CB09AA">
            <w:pPr>
              <w:spacing w:after="0"/>
              <w:jc w:val="right"/>
              <w:rPr>
                <w:bCs/>
                <w:kern w:val="0"/>
                <w:sz w:val="20"/>
                <w:szCs w:val="20"/>
                <w:lang w:val="sr-Latn-BA"/>
              </w:rPr>
            </w:pPr>
            <w:r w:rsidRPr="00601EBC">
              <w:rPr>
                <w:bCs/>
                <w:kern w:val="0"/>
                <w:sz w:val="20"/>
                <w:szCs w:val="20"/>
                <w:lang w:val="sr-Latn-BA"/>
              </w:rPr>
              <w:t>60.000</w:t>
            </w:r>
          </w:p>
        </w:tc>
        <w:tc>
          <w:tcPr>
            <w:tcW w:w="1072"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837"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850"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876"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1481"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1022"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r w:rsidRPr="00601EBC">
              <w:rPr>
                <w:bCs/>
                <w:kern w:val="0"/>
                <w:sz w:val="20"/>
                <w:szCs w:val="20"/>
                <w:lang w:val="sr-Latn-BA"/>
              </w:rPr>
              <w:t>Građani</w:t>
            </w:r>
          </w:p>
          <w:p w:rsidR="00C844FE" w:rsidRPr="00601EBC" w:rsidRDefault="00C844FE" w:rsidP="00CB09AA">
            <w:pPr>
              <w:spacing w:after="0"/>
              <w:jc w:val="right"/>
              <w:rPr>
                <w:bCs/>
                <w:kern w:val="0"/>
                <w:sz w:val="20"/>
                <w:szCs w:val="20"/>
                <w:lang w:val="sr-Latn-BA"/>
              </w:rPr>
            </w:pPr>
            <w:r w:rsidRPr="00601EBC">
              <w:rPr>
                <w:bCs/>
                <w:kern w:val="0"/>
                <w:sz w:val="20"/>
                <w:szCs w:val="20"/>
                <w:lang w:val="sr-Latn-BA"/>
              </w:rPr>
              <w:t>8.000</w:t>
            </w:r>
          </w:p>
        </w:tc>
      </w:tr>
      <w:tr w:rsidR="00C844FE" w:rsidRPr="00601EBC" w:rsidTr="00CB09AA">
        <w:trPr>
          <w:gridBefore w:val="1"/>
          <w:wBefore w:w="21" w:type="dxa"/>
          <w:trHeight w:val="64"/>
          <w:jc w:val="center"/>
        </w:trPr>
        <w:tc>
          <w:tcPr>
            <w:tcW w:w="816" w:type="dxa"/>
          </w:tcPr>
          <w:p w:rsidR="00C844FE" w:rsidRPr="00601EBC" w:rsidRDefault="00C844FE" w:rsidP="00CB09AA">
            <w:pPr>
              <w:spacing w:after="0"/>
              <w:jc w:val="left"/>
              <w:rPr>
                <w:bCs/>
                <w:kern w:val="0"/>
                <w:sz w:val="20"/>
                <w:szCs w:val="20"/>
                <w:lang w:val="sr-Latn-BA"/>
              </w:rPr>
            </w:pPr>
            <w:r w:rsidRPr="00601EBC">
              <w:rPr>
                <w:bCs/>
                <w:kern w:val="0"/>
                <w:sz w:val="20"/>
                <w:szCs w:val="20"/>
                <w:lang w:val="sr-Latn-BA"/>
              </w:rPr>
              <w:t>S.C.1.</w:t>
            </w:r>
          </w:p>
        </w:tc>
        <w:tc>
          <w:tcPr>
            <w:tcW w:w="2828" w:type="dxa"/>
            <w:vAlign w:val="center"/>
          </w:tcPr>
          <w:p w:rsidR="00C844FE" w:rsidRPr="00601EBC" w:rsidRDefault="00C844FE" w:rsidP="006C3F2C">
            <w:pPr>
              <w:spacing w:after="0"/>
              <w:jc w:val="left"/>
              <w:rPr>
                <w:kern w:val="0"/>
                <w:sz w:val="20"/>
                <w:szCs w:val="20"/>
                <w:lang w:val="sr-Latn-BA"/>
              </w:rPr>
            </w:pPr>
            <w:r w:rsidRPr="00601EBC">
              <w:rPr>
                <w:kern w:val="0"/>
                <w:sz w:val="20"/>
                <w:szCs w:val="20"/>
                <w:lang w:val="sr-Latn-BA"/>
              </w:rPr>
              <w:t>2.6. Edukacija poljoprivrednih proizvođača</w:t>
            </w:r>
          </w:p>
        </w:tc>
        <w:tc>
          <w:tcPr>
            <w:tcW w:w="1381" w:type="dxa"/>
            <w:vAlign w:val="bottom"/>
          </w:tcPr>
          <w:p w:rsidR="00C844FE" w:rsidRPr="00601EBC" w:rsidRDefault="00C844FE" w:rsidP="00CB09AA">
            <w:pPr>
              <w:spacing w:after="0"/>
              <w:jc w:val="right"/>
              <w:rPr>
                <w:kern w:val="0"/>
                <w:sz w:val="20"/>
                <w:szCs w:val="20"/>
                <w:lang w:val="sr-Latn-BA"/>
              </w:rPr>
            </w:pPr>
            <w:r w:rsidRPr="00601EBC">
              <w:rPr>
                <w:kern w:val="0"/>
                <w:sz w:val="20"/>
                <w:szCs w:val="20"/>
                <w:lang w:val="sr-Latn-BA"/>
              </w:rPr>
              <w:t>5.000</w:t>
            </w:r>
          </w:p>
        </w:tc>
        <w:tc>
          <w:tcPr>
            <w:tcW w:w="1229" w:type="dxa"/>
            <w:tcBorders>
              <w:top w:val="single" w:sz="4" w:space="0" w:color="auto"/>
              <w:bottom w:val="single" w:sz="4" w:space="0" w:color="auto"/>
            </w:tcBorders>
            <w:vAlign w:val="bottom"/>
          </w:tcPr>
          <w:p w:rsidR="00C844FE" w:rsidRPr="00601EBC" w:rsidRDefault="00C844FE" w:rsidP="00CB09AA">
            <w:pPr>
              <w:spacing w:after="0"/>
              <w:jc w:val="right"/>
              <w:rPr>
                <w:bCs/>
                <w:kern w:val="0"/>
                <w:sz w:val="20"/>
                <w:szCs w:val="20"/>
                <w:lang w:val="sr-Latn-BA"/>
              </w:rPr>
            </w:pPr>
          </w:p>
          <w:p w:rsidR="00C844FE" w:rsidRPr="00601EBC" w:rsidRDefault="00C844FE" w:rsidP="00CB09AA">
            <w:pPr>
              <w:spacing w:after="0"/>
              <w:jc w:val="right"/>
              <w:rPr>
                <w:bCs/>
                <w:kern w:val="0"/>
                <w:sz w:val="20"/>
                <w:szCs w:val="20"/>
                <w:lang w:val="sr-Latn-BA"/>
              </w:rPr>
            </w:pPr>
            <w:r w:rsidRPr="00601EBC">
              <w:rPr>
                <w:bCs/>
                <w:kern w:val="0"/>
                <w:sz w:val="20"/>
                <w:szCs w:val="20"/>
                <w:lang w:val="sr-Latn-BA"/>
              </w:rPr>
              <w:t>2.500</w:t>
            </w:r>
          </w:p>
        </w:tc>
        <w:tc>
          <w:tcPr>
            <w:tcW w:w="693"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1128"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1072"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837"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850"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876"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1481"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p w:rsidR="00C844FE" w:rsidRPr="00601EBC" w:rsidRDefault="00C844FE" w:rsidP="00CB09AA">
            <w:pPr>
              <w:spacing w:after="0"/>
              <w:jc w:val="right"/>
              <w:rPr>
                <w:bCs/>
                <w:kern w:val="0"/>
                <w:sz w:val="20"/>
                <w:szCs w:val="20"/>
                <w:lang w:val="sr-Latn-BA"/>
              </w:rPr>
            </w:pPr>
            <w:r w:rsidRPr="00601EBC">
              <w:rPr>
                <w:bCs/>
                <w:kern w:val="0"/>
                <w:sz w:val="20"/>
                <w:szCs w:val="20"/>
                <w:lang w:val="sr-Latn-BA"/>
              </w:rPr>
              <w:t>2.500</w:t>
            </w:r>
          </w:p>
        </w:tc>
        <w:tc>
          <w:tcPr>
            <w:tcW w:w="1022"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r>
      <w:tr w:rsidR="00C844FE" w:rsidRPr="00601EBC" w:rsidTr="00CB09AA">
        <w:trPr>
          <w:gridBefore w:val="1"/>
          <w:wBefore w:w="21" w:type="dxa"/>
          <w:trHeight w:val="64"/>
          <w:jc w:val="center"/>
        </w:trPr>
        <w:tc>
          <w:tcPr>
            <w:tcW w:w="816" w:type="dxa"/>
          </w:tcPr>
          <w:p w:rsidR="00C844FE" w:rsidRPr="00601EBC" w:rsidRDefault="00C844FE" w:rsidP="00CB09AA">
            <w:pPr>
              <w:spacing w:after="0"/>
              <w:jc w:val="left"/>
              <w:rPr>
                <w:bCs/>
                <w:kern w:val="0"/>
                <w:sz w:val="20"/>
                <w:szCs w:val="20"/>
                <w:lang w:val="sr-Latn-BA"/>
              </w:rPr>
            </w:pPr>
            <w:r w:rsidRPr="00601EBC">
              <w:rPr>
                <w:bCs/>
                <w:kern w:val="0"/>
                <w:sz w:val="20"/>
                <w:szCs w:val="20"/>
                <w:lang w:val="sr-Latn-BA"/>
              </w:rPr>
              <w:t>S.C.1.</w:t>
            </w:r>
          </w:p>
        </w:tc>
        <w:tc>
          <w:tcPr>
            <w:tcW w:w="2828" w:type="dxa"/>
            <w:vAlign w:val="center"/>
          </w:tcPr>
          <w:p w:rsidR="00C844FE" w:rsidRPr="00601EBC" w:rsidRDefault="00C844FE" w:rsidP="006C3F2C">
            <w:pPr>
              <w:spacing w:after="0"/>
              <w:jc w:val="left"/>
              <w:rPr>
                <w:kern w:val="0"/>
                <w:sz w:val="20"/>
                <w:szCs w:val="20"/>
                <w:lang w:val="sr-Latn-BA"/>
              </w:rPr>
            </w:pPr>
            <w:r w:rsidRPr="00601EBC">
              <w:rPr>
                <w:kern w:val="0"/>
                <w:sz w:val="20"/>
                <w:szCs w:val="20"/>
                <w:lang w:val="sr-Latn-BA"/>
              </w:rPr>
              <w:t>3.1. Izrada plana korištenje kompleksa Stari grad</w:t>
            </w:r>
          </w:p>
        </w:tc>
        <w:tc>
          <w:tcPr>
            <w:tcW w:w="1381" w:type="dxa"/>
            <w:vAlign w:val="bottom"/>
          </w:tcPr>
          <w:p w:rsidR="00C844FE" w:rsidRPr="00601EBC" w:rsidRDefault="00C844FE" w:rsidP="00CB09AA">
            <w:pPr>
              <w:spacing w:after="0"/>
              <w:jc w:val="right"/>
              <w:rPr>
                <w:kern w:val="0"/>
                <w:sz w:val="20"/>
                <w:szCs w:val="20"/>
                <w:lang w:val="sr-Latn-BA"/>
              </w:rPr>
            </w:pPr>
            <w:r w:rsidRPr="00601EBC">
              <w:rPr>
                <w:noProof/>
                <w:kern w:val="0"/>
                <w:sz w:val="20"/>
                <w:szCs w:val="20"/>
                <w:lang w:val="bs-Latn-BA"/>
              </w:rPr>
              <w:t>2.000</w:t>
            </w:r>
          </w:p>
        </w:tc>
        <w:tc>
          <w:tcPr>
            <w:tcW w:w="1229" w:type="dxa"/>
            <w:tcBorders>
              <w:top w:val="single" w:sz="4" w:space="0" w:color="auto"/>
              <w:bottom w:val="single" w:sz="4" w:space="0" w:color="auto"/>
            </w:tcBorders>
            <w:vAlign w:val="bottom"/>
          </w:tcPr>
          <w:p w:rsidR="00C844FE" w:rsidRPr="00601EBC" w:rsidRDefault="00C844FE" w:rsidP="00CB09AA">
            <w:pPr>
              <w:spacing w:after="0"/>
              <w:jc w:val="right"/>
              <w:rPr>
                <w:bCs/>
                <w:kern w:val="0"/>
                <w:sz w:val="20"/>
                <w:szCs w:val="20"/>
                <w:lang w:val="sr-Latn-BA"/>
              </w:rPr>
            </w:pPr>
          </w:p>
          <w:p w:rsidR="00C844FE" w:rsidRPr="00601EBC" w:rsidRDefault="00C844FE" w:rsidP="00CB09AA">
            <w:pPr>
              <w:spacing w:after="0"/>
              <w:jc w:val="right"/>
              <w:rPr>
                <w:bCs/>
                <w:kern w:val="0"/>
                <w:sz w:val="20"/>
                <w:szCs w:val="20"/>
                <w:lang w:val="sr-Latn-BA"/>
              </w:rPr>
            </w:pPr>
            <w:r w:rsidRPr="00601EBC">
              <w:rPr>
                <w:bCs/>
                <w:kern w:val="0"/>
                <w:sz w:val="20"/>
                <w:szCs w:val="20"/>
                <w:lang w:val="sr-Latn-BA"/>
              </w:rPr>
              <w:t>2.000</w:t>
            </w:r>
          </w:p>
        </w:tc>
        <w:tc>
          <w:tcPr>
            <w:tcW w:w="693"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1128"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1072"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837"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850"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876"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1481"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1022"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r>
      <w:tr w:rsidR="00C844FE" w:rsidRPr="00601EBC" w:rsidTr="00CB09AA">
        <w:trPr>
          <w:gridBefore w:val="1"/>
          <w:wBefore w:w="21" w:type="dxa"/>
          <w:trHeight w:val="64"/>
          <w:jc w:val="center"/>
        </w:trPr>
        <w:tc>
          <w:tcPr>
            <w:tcW w:w="816" w:type="dxa"/>
          </w:tcPr>
          <w:p w:rsidR="00C844FE" w:rsidRPr="00601EBC" w:rsidRDefault="00C844FE" w:rsidP="00CB09AA">
            <w:pPr>
              <w:spacing w:after="0"/>
              <w:jc w:val="left"/>
              <w:rPr>
                <w:bCs/>
                <w:kern w:val="0"/>
                <w:sz w:val="20"/>
                <w:szCs w:val="20"/>
                <w:lang w:val="sr-Latn-BA"/>
              </w:rPr>
            </w:pPr>
            <w:r w:rsidRPr="00601EBC">
              <w:rPr>
                <w:bCs/>
                <w:kern w:val="0"/>
                <w:sz w:val="20"/>
                <w:szCs w:val="20"/>
                <w:lang w:val="sr-Latn-BA"/>
              </w:rPr>
              <w:t>S.C.1.</w:t>
            </w:r>
          </w:p>
        </w:tc>
        <w:tc>
          <w:tcPr>
            <w:tcW w:w="2828" w:type="dxa"/>
            <w:vAlign w:val="center"/>
          </w:tcPr>
          <w:p w:rsidR="00C844FE" w:rsidRPr="00601EBC" w:rsidRDefault="00C844FE" w:rsidP="006C3F2C">
            <w:pPr>
              <w:spacing w:after="0"/>
              <w:jc w:val="left"/>
              <w:rPr>
                <w:kern w:val="0"/>
                <w:sz w:val="20"/>
                <w:szCs w:val="20"/>
                <w:lang w:val="sr-Latn-BA"/>
              </w:rPr>
            </w:pPr>
            <w:r w:rsidRPr="00601EBC">
              <w:rPr>
                <w:kern w:val="0"/>
                <w:sz w:val="20"/>
                <w:szCs w:val="20"/>
                <w:lang w:val="sr-Latn-BA"/>
              </w:rPr>
              <w:t>3.2.  Iluminacija Starog grada Ključ</w:t>
            </w:r>
          </w:p>
        </w:tc>
        <w:tc>
          <w:tcPr>
            <w:tcW w:w="1381" w:type="dxa"/>
            <w:vAlign w:val="bottom"/>
          </w:tcPr>
          <w:p w:rsidR="00C844FE" w:rsidRPr="00601EBC" w:rsidRDefault="00C844FE" w:rsidP="00CB09AA">
            <w:pPr>
              <w:spacing w:after="0"/>
              <w:jc w:val="right"/>
              <w:rPr>
                <w:noProof/>
                <w:kern w:val="0"/>
                <w:sz w:val="20"/>
                <w:szCs w:val="20"/>
                <w:lang w:val="bs-Latn-BA"/>
              </w:rPr>
            </w:pPr>
            <w:r w:rsidRPr="00601EBC">
              <w:rPr>
                <w:noProof/>
                <w:kern w:val="0"/>
                <w:sz w:val="20"/>
                <w:szCs w:val="20"/>
                <w:lang w:val="bs-Latn-BA"/>
              </w:rPr>
              <w:t>30.000</w:t>
            </w:r>
          </w:p>
        </w:tc>
        <w:tc>
          <w:tcPr>
            <w:tcW w:w="1229" w:type="dxa"/>
            <w:tcBorders>
              <w:top w:val="single" w:sz="4" w:space="0" w:color="auto"/>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693"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1128"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p w:rsidR="00C844FE" w:rsidRPr="00601EBC" w:rsidRDefault="00C844FE" w:rsidP="00CB09AA">
            <w:pPr>
              <w:spacing w:after="0"/>
              <w:jc w:val="right"/>
              <w:rPr>
                <w:bCs/>
                <w:kern w:val="0"/>
                <w:sz w:val="20"/>
                <w:szCs w:val="20"/>
                <w:lang w:val="sr-Latn-BA"/>
              </w:rPr>
            </w:pPr>
            <w:r w:rsidRPr="00601EBC">
              <w:rPr>
                <w:bCs/>
                <w:kern w:val="0"/>
                <w:sz w:val="20"/>
                <w:szCs w:val="20"/>
                <w:lang w:val="sr-Latn-BA"/>
              </w:rPr>
              <w:t>20.000</w:t>
            </w:r>
          </w:p>
        </w:tc>
        <w:tc>
          <w:tcPr>
            <w:tcW w:w="1072"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837"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850"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876"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1481"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p w:rsidR="00C844FE" w:rsidRPr="00601EBC" w:rsidRDefault="00C844FE" w:rsidP="00CB09AA">
            <w:pPr>
              <w:spacing w:after="0"/>
              <w:jc w:val="right"/>
              <w:rPr>
                <w:bCs/>
                <w:kern w:val="0"/>
                <w:sz w:val="20"/>
                <w:szCs w:val="20"/>
                <w:lang w:val="sr-Latn-BA"/>
              </w:rPr>
            </w:pPr>
            <w:r w:rsidRPr="00601EBC">
              <w:rPr>
                <w:bCs/>
                <w:kern w:val="0"/>
                <w:sz w:val="20"/>
                <w:szCs w:val="20"/>
                <w:lang w:val="sr-Latn-BA"/>
              </w:rPr>
              <w:t>10.000</w:t>
            </w:r>
          </w:p>
        </w:tc>
        <w:tc>
          <w:tcPr>
            <w:tcW w:w="1022"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r>
      <w:tr w:rsidR="00C844FE" w:rsidRPr="00601EBC" w:rsidTr="00CB09AA">
        <w:trPr>
          <w:gridBefore w:val="1"/>
          <w:wBefore w:w="21" w:type="dxa"/>
          <w:trHeight w:val="64"/>
          <w:jc w:val="center"/>
        </w:trPr>
        <w:tc>
          <w:tcPr>
            <w:tcW w:w="816" w:type="dxa"/>
          </w:tcPr>
          <w:p w:rsidR="00C844FE" w:rsidRPr="00601EBC" w:rsidRDefault="00C844FE" w:rsidP="00CB09AA">
            <w:pPr>
              <w:spacing w:after="0"/>
              <w:jc w:val="left"/>
              <w:rPr>
                <w:bCs/>
                <w:kern w:val="0"/>
                <w:sz w:val="20"/>
                <w:szCs w:val="20"/>
                <w:lang w:val="sr-Latn-BA"/>
              </w:rPr>
            </w:pPr>
            <w:r w:rsidRPr="00601EBC">
              <w:rPr>
                <w:bCs/>
                <w:kern w:val="0"/>
                <w:sz w:val="20"/>
                <w:szCs w:val="20"/>
                <w:lang w:val="sr-Latn-BA"/>
              </w:rPr>
              <w:t>S.C.1.</w:t>
            </w:r>
          </w:p>
        </w:tc>
        <w:tc>
          <w:tcPr>
            <w:tcW w:w="2828" w:type="dxa"/>
            <w:vAlign w:val="center"/>
          </w:tcPr>
          <w:p w:rsidR="00C844FE" w:rsidRPr="00601EBC" w:rsidRDefault="00C844FE" w:rsidP="006C3F2C">
            <w:pPr>
              <w:spacing w:after="0"/>
              <w:jc w:val="left"/>
              <w:rPr>
                <w:kern w:val="0"/>
                <w:sz w:val="20"/>
                <w:szCs w:val="20"/>
                <w:lang w:val="sr-Latn-BA"/>
              </w:rPr>
            </w:pPr>
            <w:r w:rsidRPr="00601EBC">
              <w:rPr>
                <w:kern w:val="0"/>
                <w:sz w:val="20"/>
                <w:szCs w:val="20"/>
                <w:lang w:val="sr-Latn-BA"/>
              </w:rPr>
              <w:t>3.3   Izrada promotivnog</w:t>
            </w:r>
            <w:r w:rsidR="00CB09AA">
              <w:rPr>
                <w:kern w:val="0"/>
                <w:sz w:val="20"/>
                <w:szCs w:val="20"/>
                <w:lang w:val="sr-Latn-BA"/>
              </w:rPr>
              <w:t xml:space="preserve"> materijala  turističke ponude O</w:t>
            </w:r>
            <w:r w:rsidRPr="00601EBC">
              <w:rPr>
                <w:kern w:val="0"/>
                <w:sz w:val="20"/>
                <w:szCs w:val="20"/>
                <w:lang w:val="sr-Latn-BA"/>
              </w:rPr>
              <w:t>pćine</w:t>
            </w:r>
          </w:p>
        </w:tc>
        <w:tc>
          <w:tcPr>
            <w:tcW w:w="1381" w:type="dxa"/>
            <w:shd w:val="clear" w:color="auto" w:fill="auto"/>
            <w:vAlign w:val="bottom"/>
          </w:tcPr>
          <w:p w:rsidR="00C844FE" w:rsidRPr="00601EBC" w:rsidRDefault="00C844FE" w:rsidP="00CB09AA">
            <w:pPr>
              <w:spacing w:after="0"/>
              <w:jc w:val="right"/>
              <w:rPr>
                <w:bCs/>
                <w:kern w:val="0"/>
                <w:sz w:val="20"/>
                <w:szCs w:val="20"/>
                <w:lang w:val="sr-Latn-BA"/>
              </w:rPr>
            </w:pPr>
          </w:p>
          <w:p w:rsidR="00C844FE" w:rsidRPr="00601EBC" w:rsidRDefault="00C844FE" w:rsidP="00CB09AA">
            <w:pPr>
              <w:spacing w:after="0"/>
              <w:jc w:val="right"/>
              <w:rPr>
                <w:bCs/>
                <w:kern w:val="0"/>
                <w:sz w:val="20"/>
                <w:szCs w:val="20"/>
                <w:lang w:val="sr-Latn-BA"/>
              </w:rPr>
            </w:pPr>
            <w:r w:rsidRPr="00601EBC">
              <w:rPr>
                <w:bCs/>
                <w:kern w:val="0"/>
                <w:sz w:val="20"/>
                <w:szCs w:val="20"/>
                <w:lang w:val="sr-Latn-BA"/>
              </w:rPr>
              <w:t>5.000</w:t>
            </w:r>
          </w:p>
        </w:tc>
        <w:tc>
          <w:tcPr>
            <w:tcW w:w="1229" w:type="dxa"/>
            <w:tcBorders>
              <w:top w:val="single" w:sz="4" w:space="0" w:color="auto"/>
              <w:bottom w:val="single" w:sz="4" w:space="0" w:color="auto"/>
            </w:tcBorders>
            <w:shd w:val="clear" w:color="auto" w:fill="auto"/>
            <w:vAlign w:val="bottom"/>
          </w:tcPr>
          <w:p w:rsidR="00C844FE" w:rsidRPr="00601EBC" w:rsidRDefault="00C844FE" w:rsidP="00CB09AA">
            <w:pPr>
              <w:spacing w:after="0"/>
              <w:jc w:val="right"/>
              <w:rPr>
                <w:bCs/>
                <w:kern w:val="0"/>
                <w:sz w:val="20"/>
                <w:szCs w:val="20"/>
                <w:lang w:val="sr-Latn-BA"/>
              </w:rPr>
            </w:pPr>
          </w:p>
          <w:p w:rsidR="00C844FE" w:rsidRPr="00601EBC" w:rsidRDefault="00C844FE" w:rsidP="00CB09AA">
            <w:pPr>
              <w:spacing w:after="0"/>
              <w:jc w:val="right"/>
              <w:rPr>
                <w:bCs/>
                <w:kern w:val="0"/>
                <w:sz w:val="20"/>
                <w:szCs w:val="20"/>
                <w:lang w:val="sr-Latn-BA"/>
              </w:rPr>
            </w:pPr>
            <w:r w:rsidRPr="00601EBC">
              <w:rPr>
                <w:bCs/>
                <w:kern w:val="0"/>
                <w:sz w:val="20"/>
                <w:szCs w:val="20"/>
                <w:lang w:val="sr-Latn-BA"/>
              </w:rPr>
              <w:t>5.000</w:t>
            </w:r>
          </w:p>
        </w:tc>
        <w:tc>
          <w:tcPr>
            <w:tcW w:w="693"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1128"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1072"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837"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850"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876"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1481"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c>
          <w:tcPr>
            <w:tcW w:w="1022" w:type="dxa"/>
            <w:tcBorders>
              <w:bottom w:val="single" w:sz="4" w:space="0" w:color="auto"/>
            </w:tcBorders>
            <w:vAlign w:val="bottom"/>
          </w:tcPr>
          <w:p w:rsidR="00C844FE" w:rsidRPr="00601EBC" w:rsidRDefault="00C844FE" w:rsidP="00CB09AA">
            <w:pPr>
              <w:spacing w:after="0"/>
              <w:jc w:val="right"/>
              <w:rPr>
                <w:bCs/>
                <w:kern w:val="0"/>
                <w:sz w:val="20"/>
                <w:szCs w:val="20"/>
                <w:lang w:val="sr-Latn-BA"/>
              </w:rPr>
            </w:pPr>
          </w:p>
        </w:tc>
      </w:tr>
      <w:tr w:rsidR="00C844FE" w:rsidRPr="00601EBC" w:rsidTr="00CB09AA">
        <w:trPr>
          <w:gridBefore w:val="1"/>
          <w:wBefore w:w="21" w:type="dxa"/>
          <w:trHeight w:val="163"/>
          <w:jc w:val="center"/>
        </w:trPr>
        <w:tc>
          <w:tcPr>
            <w:tcW w:w="3644" w:type="dxa"/>
            <w:gridSpan w:val="2"/>
            <w:shd w:val="clear" w:color="auto" w:fill="DBE5F1"/>
          </w:tcPr>
          <w:p w:rsidR="00CB09AA" w:rsidRDefault="00CB09AA" w:rsidP="006C3F2C">
            <w:pPr>
              <w:spacing w:after="0"/>
              <w:jc w:val="center"/>
              <w:rPr>
                <w:b/>
                <w:noProof/>
                <w:kern w:val="0"/>
                <w:sz w:val="20"/>
                <w:szCs w:val="20"/>
                <w:lang w:val="bs-Latn-BA"/>
              </w:rPr>
            </w:pPr>
          </w:p>
          <w:p w:rsidR="00C844FE" w:rsidRPr="00601EBC" w:rsidRDefault="00C844FE" w:rsidP="006C3F2C">
            <w:pPr>
              <w:spacing w:after="0"/>
              <w:jc w:val="center"/>
              <w:rPr>
                <w:b/>
                <w:noProof/>
                <w:kern w:val="0"/>
                <w:sz w:val="20"/>
                <w:szCs w:val="20"/>
                <w:lang w:val="bs-Latn-BA"/>
              </w:rPr>
            </w:pPr>
            <w:r w:rsidRPr="00601EBC">
              <w:rPr>
                <w:b/>
                <w:noProof/>
                <w:kern w:val="0"/>
                <w:sz w:val="20"/>
                <w:szCs w:val="20"/>
                <w:lang w:val="bs-Latn-BA"/>
              </w:rPr>
              <w:t xml:space="preserve">UKUPNO </w:t>
            </w:r>
            <w:r w:rsidR="009A79EF">
              <w:rPr>
                <w:b/>
                <w:noProof/>
                <w:kern w:val="0"/>
                <w:sz w:val="20"/>
                <w:szCs w:val="20"/>
                <w:lang w:val="bs-Latn-BA"/>
              </w:rPr>
              <w:t>ZA EKONOMSKI RAZVOJ</w:t>
            </w:r>
          </w:p>
        </w:tc>
        <w:tc>
          <w:tcPr>
            <w:tcW w:w="1381" w:type="dxa"/>
            <w:shd w:val="clear" w:color="auto" w:fill="DBE5F1"/>
            <w:vAlign w:val="bottom"/>
          </w:tcPr>
          <w:p w:rsidR="00C844FE" w:rsidRPr="00601EBC" w:rsidRDefault="00C844FE" w:rsidP="00CB09AA">
            <w:pPr>
              <w:spacing w:after="0"/>
              <w:jc w:val="right"/>
              <w:rPr>
                <w:b/>
                <w:color w:val="000000"/>
                <w:sz w:val="20"/>
                <w:szCs w:val="20"/>
              </w:rPr>
            </w:pPr>
            <w:r w:rsidRPr="00601EBC">
              <w:rPr>
                <w:b/>
                <w:color w:val="000000"/>
                <w:sz w:val="20"/>
                <w:szCs w:val="20"/>
              </w:rPr>
              <w:t>1.526.000</w:t>
            </w:r>
          </w:p>
        </w:tc>
        <w:tc>
          <w:tcPr>
            <w:tcW w:w="1229" w:type="dxa"/>
            <w:tcBorders>
              <w:top w:val="single" w:sz="4" w:space="0" w:color="auto"/>
            </w:tcBorders>
            <w:shd w:val="clear" w:color="auto" w:fill="DBE5F1"/>
            <w:vAlign w:val="bottom"/>
          </w:tcPr>
          <w:p w:rsidR="00C844FE" w:rsidRPr="00601EBC" w:rsidRDefault="00C844FE" w:rsidP="00CB09AA">
            <w:pPr>
              <w:spacing w:after="0"/>
              <w:jc w:val="right"/>
              <w:rPr>
                <w:b/>
                <w:color w:val="000000"/>
                <w:sz w:val="20"/>
                <w:szCs w:val="20"/>
              </w:rPr>
            </w:pPr>
            <w:r w:rsidRPr="00601EBC">
              <w:rPr>
                <w:b/>
                <w:color w:val="000000"/>
                <w:sz w:val="20"/>
                <w:szCs w:val="20"/>
              </w:rPr>
              <w:t>106.500</w:t>
            </w:r>
          </w:p>
        </w:tc>
        <w:tc>
          <w:tcPr>
            <w:tcW w:w="693" w:type="dxa"/>
            <w:tcBorders>
              <w:top w:val="single" w:sz="4" w:space="0" w:color="auto"/>
            </w:tcBorders>
            <w:shd w:val="clear" w:color="auto" w:fill="DBE5F1"/>
            <w:vAlign w:val="bottom"/>
          </w:tcPr>
          <w:p w:rsidR="00C844FE" w:rsidRPr="00601EBC" w:rsidRDefault="00C844FE" w:rsidP="00CB09AA">
            <w:pPr>
              <w:spacing w:after="0"/>
              <w:jc w:val="right"/>
              <w:rPr>
                <w:b/>
                <w:color w:val="000000"/>
                <w:sz w:val="20"/>
                <w:szCs w:val="20"/>
              </w:rPr>
            </w:pPr>
          </w:p>
        </w:tc>
        <w:tc>
          <w:tcPr>
            <w:tcW w:w="1128" w:type="dxa"/>
            <w:tcBorders>
              <w:top w:val="single" w:sz="4" w:space="0" w:color="auto"/>
            </w:tcBorders>
            <w:shd w:val="clear" w:color="auto" w:fill="DBE5F1"/>
            <w:vAlign w:val="bottom"/>
          </w:tcPr>
          <w:p w:rsidR="00C844FE" w:rsidRPr="00601EBC" w:rsidRDefault="00C844FE" w:rsidP="00CB09AA">
            <w:pPr>
              <w:spacing w:after="0"/>
              <w:jc w:val="right"/>
              <w:rPr>
                <w:b/>
                <w:color w:val="000000"/>
                <w:sz w:val="20"/>
                <w:szCs w:val="20"/>
              </w:rPr>
            </w:pPr>
            <w:r w:rsidRPr="00601EBC">
              <w:rPr>
                <w:b/>
                <w:color w:val="000000"/>
                <w:sz w:val="20"/>
                <w:szCs w:val="20"/>
              </w:rPr>
              <w:t>680.000</w:t>
            </w:r>
          </w:p>
        </w:tc>
        <w:tc>
          <w:tcPr>
            <w:tcW w:w="1072" w:type="dxa"/>
            <w:tcBorders>
              <w:top w:val="single" w:sz="4" w:space="0" w:color="auto"/>
            </w:tcBorders>
            <w:shd w:val="clear" w:color="auto" w:fill="DBE5F1"/>
            <w:vAlign w:val="bottom"/>
          </w:tcPr>
          <w:p w:rsidR="00C844FE" w:rsidRPr="00601EBC" w:rsidRDefault="00C844FE" w:rsidP="00CB09AA">
            <w:pPr>
              <w:spacing w:after="0"/>
              <w:jc w:val="right"/>
              <w:rPr>
                <w:b/>
                <w:color w:val="000000"/>
                <w:sz w:val="20"/>
                <w:szCs w:val="20"/>
              </w:rPr>
            </w:pPr>
          </w:p>
        </w:tc>
        <w:tc>
          <w:tcPr>
            <w:tcW w:w="837" w:type="dxa"/>
            <w:tcBorders>
              <w:top w:val="single" w:sz="4" w:space="0" w:color="auto"/>
            </w:tcBorders>
            <w:shd w:val="clear" w:color="auto" w:fill="DBE5F1"/>
            <w:vAlign w:val="bottom"/>
          </w:tcPr>
          <w:p w:rsidR="00C844FE" w:rsidRPr="00601EBC" w:rsidRDefault="00C844FE" w:rsidP="00CB09AA">
            <w:pPr>
              <w:spacing w:after="0"/>
              <w:ind w:right="-133"/>
              <w:jc w:val="right"/>
              <w:rPr>
                <w:b/>
                <w:color w:val="000000"/>
                <w:sz w:val="20"/>
                <w:szCs w:val="20"/>
              </w:rPr>
            </w:pPr>
            <w:r w:rsidRPr="00601EBC">
              <w:rPr>
                <w:b/>
                <w:color w:val="000000"/>
                <w:sz w:val="20"/>
                <w:szCs w:val="20"/>
              </w:rPr>
              <w:t>60.000</w:t>
            </w:r>
          </w:p>
        </w:tc>
        <w:tc>
          <w:tcPr>
            <w:tcW w:w="850" w:type="dxa"/>
            <w:tcBorders>
              <w:top w:val="single" w:sz="4" w:space="0" w:color="auto"/>
            </w:tcBorders>
            <w:shd w:val="clear" w:color="auto" w:fill="DBE5F1"/>
            <w:vAlign w:val="bottom"/>
          </w:tcPr>
          <w:p w:rsidR="00C844FE" w:rsidRPr="00601EBC" w:rsidRDefault="00C844FE" w:rsidP="00CB09AA">
            <w:pPr>
              <w:spacing w:after="0"/>
              <w:jc w:val="right"/>
              <w:rPr>
                <w:b/>
                <w:color w:val="000000"/>
                <w:sz w:val="20"/>
                <w:szCs w:val="20"/>
              </w:rPr>
            </w:pPr>
          </w:p>
        </w:tc>
        <w:tc>
          <w:tcPr>
            <w:tcW w:w="876" w:type="dxa"/>
            <w:tcBorders>
              <w:top w:val="single" w:sz="4" w:space="0" w:color="auto"/>
            </w:tcBorders>
            <w:shd w:val="clear" w:color="auto" w:fill="DBE5F1"/>
            <w:vAlign w:val="bottom"/>
          </w:tcPr>
          <w:p w:rsidR="00C844FE" w:rsidRPr="00601EBC" w:rsidRDefault="00C844FE" w:rsidP="00CB09AA">
            <w:pPr>
              <w:spacing w:after="0"/>
              <w:jc w:val="right"/>
              <w:rPr>
                <w:b/>
                <w:color w:val="000000"/>
                <w:sz w:val="20"/>
                <w:szCs w:val="20"/>
              </w:rPr>
            </w:pPr>
          </w:p>
        </w:tc>
        <w:tc>
          <w:tcPr>
            <w:tcW w:w="1481" w:type="dxa"/>
            <w:tcBorders>
              <w:top w:val="single" w:sz="4" w:space="0" w:color="auto"/>
            </w:tcBorders>
            <w:shd w:val="clear" w:color="auto" w:fill="DBE5F1"/>
            <w:vAlign w:val="bottom"/>
          </w:tcPr>
          <w:p w:rsidR="00C844FE" w:rsidRPr="00601EBC" w:rsidRDefault="00C844FE" w:rsidP="00CB09AA">
            <w:pPr>
              <w:spacing w:after="0"/>
              <w:jc w:val="right"/>
              <w:rPr>
                <w:b/>
                <w:color w:val="000000"/>
                <w:sz w:val="20"/>
                <w:szCs w:val="20"/>
              </w:rPr>
            </w:pPr>
            <w:r w:rsidRPr="00601EBC">
              <w:rPr>
                <w:b/>
                <w:color w:val="000000"/>
                <w:sz w:val="20"/>
                <w:szCs w:val="20"/>
              </w:rPr>
              <w:t>447.500</w:t>
            </w:r>
          </w:p>
        </w:tc>
        <w:tc>
          <w:tcPr>
            <w:tcW w:w="1022" w:type="dxa"/>
            <w:tcBorders>
              <w:top w:val="single" w:sz="4" w:space="0" w:color="auto"/>
            </w:tcBorders>
            <w:shd w:val="clear" w:color="auto" w:fill="DBE5F1"/>
            <w:vAlign w:val="bottom"/>
          </w:tcPr>
          <w:p w:rsidR="00C844FE" w:rsidRPr="00601EBC" w:rsidRDefault="00C844FE" w:rsidP="00CB09AA">
            <w:pPr>
              <w:spacing w:after="0"/>
              <w:jc w:val="right"/>
              <w:rPr>
                <w:b/>
                <w:color w:val="000000"/>
                <w:sz w:val="20"/>
                <w:szCs w:val="20"/>
              </w:rPr>
            </w:pPr>
            <w:r w:rsidRPr="00601EBC">
              <w:rPr>
                <w:b/>
                <w:color w:val="000000"/>
                <w:sz w:val="20"/>
                <w:szCs w:val="20"/>
              </w:rPr>
              <w:t>68.000</w:t>
            </w:r>
          </w:p>
        </w:tc>
      </w:tr>
      <w:tr w:rsidR="00C844FE" w:rsidRPr="00601EBC" w:rsidTr="006C3F2C">
        <w:tblPrEx>
          <w:tblLook w:val="01E0" w:firstRow="1" w:lastRow="1" w:firstColumn="1" w:lastColumn="1" w:noHBand="0" w:noVBand="0"/>
        </w:tblPrEx>
        <w:trPr>
          <w:trHeight w:val="365"/>
          <w:jc w:val="center"/>
        </w:trPr>
        <w:tc>
          <w:tcPr>
            <w:tcW w:w="14234" w:type="dxa"/>
            <w:gridSpan w:val="13"/>
            <w:shd w:val="clear" w:color="auto" w:fill="B8CCE4"/>
            <w:vAlign w:val="center"/>
          </w:tcPr>
          <w:p w:rsidR="00CB09AA" w:rsidRDefault="00CB09AA" w:rsidP="006C3F2C">
            <w:pPr>
              <w:spacing w:after="0"/>
              <w:jc w:val="center"/>
              <w:rPr>
                <w:b/>
                <w:kern w:val="0"/>
                <w:sz w:val="20"/>
                <w:szCs w:val="20"/>
                <w:lang w:val="sr-Latn-BA"/>
              </w:rPr>
            </w:pPr>
          </w:p>
          <w:p w:rsidR="00C844FE" w:rsidRDefault="00C844FE" w:rsidP="006C3F2C">
            <w:pPr>
              <w:spacing w:after="0"/>
              <w:jc w:val="center"/>
              <w:rPr>
                <w:b/>
                <w:kern w:val="0"/>
                <w:sz w:val="20"/>
                <w:szCs w:val="20"/>
                <w:lang w:val="sr-Latn-BA"/>
              </w:rPr>
            </w:pPr>
            <w:r w:rsidRPr="00601EBC">
              <w:rPr>
                <w:b/>
                <w:kern w:val="0"/>
                <w:sz w:val="20"/>
                <w:szCs w:val="20"/>
                <w:lang w:val="sr-Latn-BA"/>
              </w:rPr>
              <w:t>Sektor 2: DRUŠTVENI RAZVOJ</w:t>
            </w:r>
          </w:p>
          <w:p w:rsidR="009A79EF" w:rsidRPr="00601EBC" w:rsidRDefault="009A79EF" w:rsidP="006C3F2C">
            <w:pPr>
              <w:spacing w:after="0"/>
              <w:jc w:val="center"/>
              <w:rPr>
                <w:b/>
                <w:kern w:val="0"/>
                <w:sz w:val="20"/>
                <w:szCs w:val="20"/>
                <w:lang w:val="sr-Latn-BA"/>
              </w:rPr>
            </w:pPr>
          </w:p>
        </w:tc>
      </w:tr>
      <w:tr w:rsidR="00C844FE" w:rsidRPr="00601EBC" w:rsidTr="009A79EF">
        <w:trPr>
          <w:gridBefore w:val="1"/>
          <w:wBefore w:w="21" w:type="dxa"/>
          <w:trHeight w:val="64"/>
          <w:jc w:val="center"/>
        </w:trPr>
        <w:tc>
          <w:tcPr>
            <w:tcW w:w="816" w:type="dxa"/>
          </w:tcPr>
          <w:p w:rsidR="00C844FE" w:rsidRPr="00601EBC" w:rsidRDefault="00C844FE" w:rsidP="006C3F2C">
            <w:pPr>
              <w:spacing w:after="0"/>
              <w:rPr>
                <w:bCs/>
                <w:kern w:val="0"/>
                <w:sz w:val="20"/>
                <w:szCs w:val="20"/>
                <w:lang w:val="sr-Latn-BA"/>
              </w:rPr>
            </w:pPr>
            <w:r w:rsidRPr="00601EBC">
              <w:rPr>
                <w:bCs/>
                <w:kern w:val="0"/>
                <w:sz w:val="20"/>
                <w:szCs w:val="20"/>
                <w:lang w:val="sr-Latn-BA"/>
              </w:rPr>
              <w:t>S.C.2.</w:t>
            </w:r>
          </w:p>
        </w:tc>
        <w:tc>
          <w:tcPr>
            <w:tcW w:w="2828" w:type="dxa"/>
            <w:vAlign w:val="center"/>
          </w:tcPr>
          <w:p w:rsidR="00C844FE" w:rsidRPr="00601EBC" w:rsidRDefault="00C844FE" w:rsidP="006C3F2C">
            <w:pPr>
              <w:spacing w:after="0"/>
              <w:jc w:val="left"/>
              <w:rPr>
                <w:kern w:val="0"/>
                <w:sz w:val="20"/>
                <w:szCs w:val="20"/>
                <w:lang w:val="sr-Latn-BA"/>
              </w:rPr>
            </w:pPr>
            <w:r w:rsidRPr="00601EBC">
              <w:rPr>
                <w:kern w:val="0"/>
                <w:sz w:val="20"/>
                <w:szCs w:val="20"/>
                <w:lang w:val="sr-Latn-BA"/>
              </w:rPr>
              <w:t>1.1. Adaptacija zgrade vrtića “Ljiljan“ Ključ</w:t>
            </w:r>
          </w:p>
        </w:tc>
        <w:tc>
          <w:tcPr>
            <w:tcW w:w="1381" w:type="dxa"/>
            <w:vAlign w:val="bottom"/>
          </w:tcPr>
          <w:p w:rsidR="00C844FE" w:rsidRPr="00601EBC" w:rsidRDefault="00C844FE" w:rsidP="009A79EF">
            <w:pPr>
              <w:spacing w:after="0"/>
              <w:jc w:val="right"/>
              <w:rPr>
                <w:kern w:val="0"/>
                <w:sz w:val="20"/>
                <w:szCs w:val="20"/>
                <w:lang w:val="sr-Latn-BA"/>
              </w:rPr>
            </w:pPr>
            <w:r w:rsidRPr="00601EBC">
              <w:rPr>
                <w:kern w:val="0"/>
                <w:sz w:val="20"/>
                <w:szCs w:val="20"/>
                <w:lang w:val="sr-Latn-BA"/>
              </w:rPr>
              <w:t>60.000</w:t>
            </w:r>
          </w:p>
        </w:tc>
        <w:tc>
          <w:tcPr>
            <w:tcW w:w="1229" w:type="dxa"/>
            <w:tcBorders>
              <w:top w:val="single" w:sz="4" w:space="0" w:color="auto"/>
              <w:bottom w:val="single" w:sz="4" w:space="0" w:color="auto"/>
            </w:tcBorders>
            <w:vAlign w:val="bottom"/>
          </w:tcPr>
          <w:p w:rsidR="00C844FE" w:rsidRPr="00601EBC" w:rsidRDefault="00C844FE" w:rsidP="009A79EF">
            <w:pPr>
              <w:spacing w:after="0"/>
              <w:jc w:val="right"/>
              <w:rPr>
                <w:bCs/>
                <w:kern w:val="0"/>
                <w:sz w:val="20"/>
                <w:szCs w:val="20"/>
                <w:lang w:val="sr-Latn-BA"/>
              </w:rPr>
            </w:pPr>
          </w:p>
          <w:p w:rsidR="00C844FE" w:rsidRPr="00601EBC" w:rsidRDefault="00C844FE" w:rsidP="009A79EF">
            <w:pPr>
              <w:spacing w:after="0"/>
              <w:jc w:val="right"/>
              <w:rPr>
                <w:bCs/>
                <w:kern w:val="0"/>
                <w:sz w:val="20"/>
                <w:szCs w:val="20"/>
                <w:lang w:val="sr-Latn-BA"/>
              </w:rPr>
            </w:pPr>
            <w:r w:rsidRPr="00601EBC">
              <w:rPr>
                <w:bCs/>
                <w:kern w:val="0"/>
                <w:sz w:val="20"/>
                <w:szCs w:val="20"/>
                <w:lang w:val="sr-Latn-BA"/>
              </w:rPr>
              <w:t>10.000</w:t>
            </w:r>
          </w:p>
        </w:tc>
        <w:tc>
          <w:tcPr>
            <w:tcW w:w="693"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p w:rsidR="00C844FE" w:rsidRPr="00601EBC" w:rsidRDefault="00C844FE" w:rsidP="009A79EF">
            <w:pPr>
              <w:spacing w:after="0"/>
              <w:jc w:val="right"/>
              <w:rPr>
                <w:bCs/>
                <w:kern w:val="0"/>
                <w:sz w:val="20"/>
                <w:szCs w:val="20"/>
                <w:lang w:val="sr-Latn-BA"/>
              </w:rPr>
            </w:pPr>
            <w:r w:rsidRPr="00601EBC">
              <w:rPr>
                <w:bCs/>
                <w:kern w:val="0"/>
                <w:sz w:val="20"/>
                <w:szCs w:val="20"/>
                <w:lang w:val="sr-Latn-BA"/>
              </w:rPr>
              <w:t>5.000</w:t>
            </w:r>
          </w:p>
        </w:tc>
        <w:tc>
          <w:tcPr>
            <w:tcW w:w="107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p w:rsidR="00C844FE" w:rsidRPr="00601EBC" w:rsidRDefault="00C844FE" w:rsidP="009A79EF">
            <w:pPr>
              <w:spacing w:after="0"/>
              <w:jc w:val="right"/>
              <w:rPr>
                <w:bCs/>
                <w:kern w:val="0"/>
                <w:sz w:val="20"/>
                <w:szCs w:val="20"/>
                <w:lang w:val="sr-Latn-BA"/>
              </w:rPr>
            </w:pPr>
            <w:r w:rsidRPr="00601EBC">
              <w:rPr>
                <w:bCs/>
                <w:kern w:val="0"/>
                <w:sz w:val="20"/>
                <w:szCs w:val="20"/>
                <w:lang w:val="sr-Latn-BA"/>
              </w:rPr>
              <w:t>5.000</w:t>
            </w:r>
          </w:p>
        </w:tc>
        <w:tc>
          <w:tcPr>
            <w:tcW w:w="837"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p w:rsidR="00C844FE" w:rsidRPr="00601EBC" w:rsidRDefault="00C844FE" w:rsidP="009A79EF">
            <w:pPr>
              <w:spacing w:after="0"/>
              <w:jc w:val="right"/>
              <w:rPr>
                <w:bCs/>
                <w:kern w:val="0"/>
                <w:sz w:val="20"/>
                <w:szCs w:val="20"/>
                <w:lang w:val="sr-Latn-BA"/>
              </w:rPr>
            </w:pPr>
            <w:r w:rsidRPr="00601EBC">
              <w:rPr>
                <w:bCs/>
                <w:kern w:val="0"/>
                <w:sz w:val="20"/>
                <w:szCs w:val="20"/>
                <w:lang w:val="sr-Latn-BA"/>
              </w:rPr>
              <w:t>40.000</w:t>
            </w:r>
          </w:p>
        </w:tc>
        <w:tc>
          <w:tcPr>
            <w:tcW w:w="102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r>
      <w:tr w:rsidR="00C844FE" w:rsidRPr="00601EBC" w:rsidTr="009A79EF">
        <w:trPr>
          <w:gridBefore w:val="1"/>
          <w:wBefore w:w="21" w:type="dxa"/>
          <w:trHeight w:val="633"/>
          <w:jc w:val="center"/>
        </w:trPr>
        <w:tc>
          <w:tcPr>
            <w:tcW w:w="816" w:type="dxa"/>
          </w:tcPr>
          <w:p w:rsidR="00C844FE" w:rsidRPr="00601EBC" w:rsidDel="002960F5" w:rsidRDefault="00C844FE" w:rsidP="006C3F2C">
            <w:pPr>
              <w:spacing w:after="0"/>
              <w:rPr>
                <w:bCs/>
                <w:kern w:val="0"/>
                <w:sz w:val="20"/>
                <w:szCs w:val="20"/>
                <w:lang w:val="sr-Latn-BA"/>
              </w:rPr>
            </w:pPr>
            <w:r w:rsidRPr="00601EBC">
              <w:rPr>
                <w:bCs/>
                <w:sz w:val="20"/>
                <w:szCs w:val="20"/>
              </w:rPr>
              <w:t>S.C.2.</w:t>
            </w:r>
          </w:p>
        </w:tc>
        <w:tc>
          <w:tcPr>
            <w:tcW w:w="2828" w:type="dxa"/>
            <w:vAlign w:val="center"/>
          </w:tcPr>
          <w:p w:rsidR="00C844FE" w:rsidRPr="00601EBC" w:rsidDel="002960F5" w:rsidRDefault="00C844FE" w:rsidP="009A79EF">
            <w:pPr>
              <w:spacing w:after="0"/>
              <w:jc w:val="left"/>
              <w:rPr>
                <w:kern w:val="0"/>
                <w:sz w:val="20"/>
                <w:szCs w:val="20"/>
                <w:lang w:val="sr-Latn-BA"/>
              </w:rPr>
            </w:pPr>
            <w:r w:rsidRPr="00601EBC">
              <w:rPr>
                <w:rFonts w:cs="Arial"/>
                <w:sz w:val="20"/>
                <w:szCs w:val="20"/>
              </w:rPr>
              <w:t>1.2.</w:t>
            </w:r>
            <w:r w:rsidR="009A79EF">
              <w:rPr>
                <w:rFonts w:cs="Arial"/>
                <w:sz w:val="20"/>
                <w:szCs w:val="20"/>
              </w:rPr>
              <w:t xml:space="preserve"> </w:t>
            </w:r>
            <w:r w:rsidRPr="00601EBC">
              <w:rPr>
                <w:rFonts w:cs="Arial"/>
                <w:sz w:val="20"/>
                <w:szCs w:val="20"/>
              </w:rPr>
              <w:t xml:space="preserve">Zamjena unutrašnje i vanjske stolarije na objektu cent. škole OŠ </w:t>
            </w:r>
            <w:r w:rsidR="009A79EF">
              <w:rPr>
                <w:rFonts w:cs="Arial"/>
                <w:sz w:val="20"/>
                <w:szCs w:val="20"/>
              </w:rPr>
              <w:t>„</w:t>
            </w:r>
            <w:r w:rsidRPr="00601EBC">
              <w:rPr>
                <w:rFonts w:cs="Arial"/>
                <w:sz w:val="20"/>
                <w:szCs w:val="20"/>
              </w:rPr>
              <w:t>Ključ</w:t>
            </w:r>
            <w:r w:rsidR="009A79EF">
              <w:rPr>
                <w:rFonts w:cs="Arial"/>
                <w:sz w:val="20"/>
                <w:szCs w:val="20"/>
              </w:rPr>
              <w:t>“</w:t>
            </w:r>
          </w:p>
        </w:tc>
        <w:tc>
          <w:tcPr>
            <w:tcW w:w="1381" w:type="dxa"/>
            <w:vAlign w:val="bottom"/>
          </w:tcPr>
          <w:p w:rsidR="00C844FE" w:rsidRPr="00601EBC" w:rsidDel="002960F5" w:rsidRDefault="00C844FE" w:rsidP="009A79EF">
            <w:pPr>
              <w:spacing w:after="0"/>
              <w:jc w:val="right"/>
              <w:rPr>
                <w:kern w:val="0"/>
                <w:sz w:val="20"/>
                <w:szCs w:val="20"/>
                <w:lang w:val="sr-Latn-BA"/>
              </w:rPr>
            </w:pPr>
            <w:r w:rsidRPr="00601EBC">
              <w:rPr>
                <w:sz w:val="20"/>
                <w:szCs w:val="20"/>
              </w:rPr>
              <w:t>90.887</w:t>
            </w:r>
          </w:p>
        </w:tc>
        <w:tc>
          <w:tcPr>
            <w:tcW w:w="1229" w:type="dxa"/>
            <w:tcBorders>
              <w:top w:val="single" w:sz="4" w:space="0" w:color="auto"/>
              <w:bottom w:val="single" w:sz="4" w:space="0" w:color="auto"/>
            </w:tcBorders>
            <w:vAlign w:val="bottom"/>
          </w:tcPr>
          <w:p w:rsidR="00C844FE" w:rsidRPr="00601EBC" w:rsidDel="002960F5" w:rsidRDefault="00C844FE" w:rsidP="009A79EF">
            <w:pPr>
              <w:spacing w:after="0"/>
              <w:jc w:val="right"/>
              <w:rPr>
                <w:bCs/>
                <w:kern w:val="0"/>
                <w:sz w:val="20"/>
                <w:szCs w:val="20"/>
                <w:lang w:val="sr-Latn-BA"/>
              </w:rPr>
            </w:pPr>
          </w:p>
        </w:tc>
        <w:tc>
          <w:tcPr>
            <w:tcW w:w="693"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601EBC" w:rsidRDefault="00C844FE" w:rsidP="009A79EF">
            <w:pPr>
              <w:spacing w:after="0"/>
              <w:jc w:val="right"/>
              <w:rPr>
                <w:bCs/>
                <w:sz w:val="20"/>
                <w:szCs w:val="20"/>
              </w:rPr>
            </w:pPr>
          </w:p>
          <w:p w:rsidR="00C844FE" w:rsidRPr="00601EBC" w:rsidDel="002960F5" w:rsidRDefault="00C844FE" w:rsidP="009A79EF">
            <w:pPr>
              <w:spacing w:after="0"/>
              <w:jc w:val="right"/>
              <w:rPr>
                <w:bCs/>
                <w:kern w:val="0"/>
                <w:sz w:val="20"/>
                <w:szCs w:val="20"/>
                <w:lang w:val="sr-Latn-BA"/>
              </w:rPr>
            </w:pPr>
            <w:r w:rsidRPr="00601EBC">
              <w:rPr>
                <w:bCs/>
                <w:sz w:val="20"/>
                <w:szCs w:val="20"/>
              </w:rPr>
              <w:t>30.000</w:t>
            </w:r>
          </w:p>
        </w:tc>
        <w:tc>
          <w:tcPr>
            <w:tcW w:w="1072" w:type="dxa"/>
            <w:tcBorders>
              <w:bottom w:val="single" w:sz="4" w:space="0" w:color="auto"/>
            </w:tcBorders>
            <w:vAlign w:val="bottom"/>
          </w:tcPr>
          <w:p w:rsidR="00C844FE" w:rsidRPr="00601EBC" w:rsidRDefault="00C844FE" w:rsidP="009A79EF">
            <w:pPr>
              <w:spacing w:after="0"/>
              <w:jc w:val="right"/>
              <w:rPr>
                <w:bCs/>
                <w:sz w:val="20"/>
                <w:szCs w:val="20"/>
              </w:rPr>
            </w:pPr>
          </w:p>
          <w:p w:rsidR="00C844FE" w:rsidRPr="00601EBC" w:rsidDel="002960F5" w:rsidRDefault="00C844FE" w:rsidP="009A79EF">
            <w:pPr>
              <w:spacing w:after="0"/>
              <w:jc w:val="right"/>
              <w:rPr>
                <w:bCs/>
                <w:kern w:val="0"/>
                <w:sz w:val="20"/>
                <w:szCs w:val="20"/>
                <w:lang w:val="sr-Latn-BA"/>
              </w:rPr>
            </w:pPr>
            <w:r w:rsidRPr="00601EBC">
              <w:rPr>
                <w:bCs/>
                <w:sz w:val="20"/>
                <w:szCs w:val="20"/>
              </w:rPr>
              <w:t>30.000</w:t>
            </w:r>
          </w:p>
        </w:tc>
        <w:tc>
          <w:tcPr>
            <w:tcW w:w="837"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601EBC" w:rsidRDefault="00C844FE" w:rsidP="009A79EF">
            <w:pPr>
              <w:spacing w:after="0"/>
              <w:jc w:val="right"/>
              <w:rPr>
                <w:bCs/>
                <w:sz w:val="20"/>
                <w:szCs w:val="20"/>
              </w:rPr>
            </w:pPr>
          </w:p>
          <w:p w:rsidR="00C844FE" w:rsidRPr="00601EBC" w:rsidDel="002960F5" w:rsidRDefault="00C844FE" w:rsidP="009A79EF">
            <w:pPr>
              <w:spacing w:after="0"/>
              <w:jc w:val="right"/>
              <w:rPr>
                <w:bCs/>
                <w:kern w:val="0"/>
                <w:sz w:val="20"/>
                <w:szCs w:val="20"/>
                <w:lang w:val="sr-Latn-BA"/>
              </w:rPr>
            </w:pPr>
            <w:r w:rsidRPr="00601EBC">
              <w:rPr>
                <w:bCs/>
                <w:sz w:val="20"/>
                <w:szCs w:val="20"/>
              </w:rPr>
              <w:t>30.887</w:t>
            </w:r>
          </w:p>
        </w:tc>
        <w:tc>
          <w:tcPr>
            <w:tcW w:w="102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r>
      <w:tr w:rsidR="00C844FE" w:rsidRPr="00601EBC" w:rsidTr="009A79EF">
        <w:trPr>
          <w:gridBefore w:val="1"/>
          <w:wBefore w:w="21" w:type="dxa"/>
          <w:trHeight w:val="64"/>
          <w:jc w:val="center"/>
        </w:trPr>
        <w:tc>
          <w:tcPr>
            <w:tcW w:w="816" w:type="dxa"/>
          </w:tcPr>
          <w:p w:rsidR="00C844FE" w:rsidRPr="00601EBC" w:rsidDel="002960F5" w:rsidRDefault="00C844FE" w:rsidP="006C3F2C">
            <w:pPr>
              <w:spacing w:after="0"/>
              <w:rPr>
                <w:bCs/>
                <w:kern w:val="0"/>
                <w:sz w:val="20"/>
                <w:szCs w:val="20"/>
                <w:lang w:val="sr-Latn-BA"/>
              </w:rPr>
            </w:pPr>
            <w:r w:rsidRPr="00601EBC">
              <w:rPr>
                <w:bCs/>
                <w:sz w:val="20"/>
                <w:szCs w:val="20"/>
              </w:rPr>
              <w:t>S.C.2.</w:t>
            </w:r>
          </w:p>
        </w:tc>
        <w:tc>
          <w:tcPr>
            <w:tcW w:w="2828" w:type="dxa"/>
            <w:vAlign w:val="center"/>
          </w:tcPr>
          <w:p w:rsidR="00C844FE" w:rsidRPr="00601EBC" w:rsidDel="002960F5" w:rsidRDefault="00C844FE" w:rsidP="006C3F2C">
            <w:pPr>
              <w:spacing w:after="0"/>
              <w:jc w:val="left"/>
              <w:rPr>
                <w:kern w:val="0"/>
                <w:sz w:val="20"/>
                <w:szCs w:val="20"/>
                <w:lang w:val="sr-Latn-BA"/>
              </w:rPr>
            </w:pPr>
            <w:r w:rsidRPr="00601EBC">
              <w:rPr>
                <w:sz w:val="20"/>
                <w:szCs w:val="20"/>
              </w:rPr>
              <w:t>1.3.</w:t>
            </w:r>
            <w:r w:rsidR="009A79EF">
              <w:rPr>
                <w:sz w:val="20"/>
                <w:szCs w:val="20"/>
              </w:rPr>
              <w:t xml:space="preserve"> </w:t>
            </w:r>
            <w:r w:rsidRPr="00601EBC">
              <w:rPr>
                <w:sz w:val="20"/>
                <w:szCs w:val="20"/>
              </w:rPr>
              <w:t>Dovršetak radova na izmjeni stolari</w:t>
            </w:r>
            <w:r w:rsidR="009A79EF">
              <w:rPr>
                <w:sz w:val="20"/>
                <w:szCs w:val="20"/>
              </w:rPr>
              <w:t>je na objektu cent. škole u OŠ „</w:t>
            </w:r>
            <w:r w:rsidRPr="00601EBC">
              <w:rPr>
                <w:sz w:val="20"/>
                <w:szCs w:val="20"/>
              </w:rPr>
              <w:t>Velagići”</w:t>
            </w:r>
          </w:p>
        </w:tc>
        <w:tc>
          <w:tcPr>
            <w:tcW w:w="1381" w:type="dxa"/>
            <w:vAlign w:val="bottom"/>
          </w:tcPr>
          <w:p w:rsidR="00C844FE" w:rsidRPr="00601EBC" w:rsidDel="002960F5" w:rsidRDefault="00C844FE" w:rsidP="009A79EF">
            <w:pPr>
              <w:spacing w:after="0"/>
              <w:jc w:val="right"/>
              <w:rPr>
                <w:kern w:val="0"/>
                <w:sz w:val="20"/>
                <w:szCs w:val="20"/>
                <w:lang w:val="sr-Latn-BA"/>
              </w:rPr>
            </w:pPr>
            <w:r w:rsidRPr="00601EBC">
              <w:rPr>
                <w:sz w:val="20"/>
                <w:szCs w:val="20"/>
              </w:rPr>
              <w:t>70.000</w:t>
            </w:r>
          </w:p>
        </w:tc>
        <w:tc>
          <w:tcPr>
            <w:tcW w:w="1229" w:type="dxa"/>
            <w:tcBorders>
              <w:top w:val="single" w:sz="4" w:space="0" w:color="auto"/>
              <w:bottom w:val="single" w:sz="4" w:space="0" w:color="auto"/>
            </w:tcBorders>
            <w:vAlign w:val="bottom"/>
          </w:tcPr>
          <w:p w:rsidR="00C844FE" w:rsidRPr="00601EBC" w:rsidDel="002960F5" w:rsidRDefault="00C844FE" w:rsidP="009A79EF">
            <w:pPr>
              <w:spacing w:after="0"/>
              <w:jc w:val="right"/>
              <w:rPr>
                <w:bCs/>
                <w:kern w:val="0"/>
                <w:sz w:val="20"/>
                <w:szCs w:val="20"/>
                <w:lang w:val="sr-Latn-BA"/>
              </w:rPr>
            </w:pPr>
          </w:p>
        </w:tc>
        <w:tc>
          <w:tcPr>
            <w:tcW w:w="693"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601EBC" w:rsidRDefault="00C844FE" w:rsidP="009A79EF">
            <w:pPr>
              <w:spacing w:after="0"/>
              <w:jc w:val="right"/>
              <w:rPr>
                <w:bCs/>
                <w:sz w:val="20"/>
                <w:szCs w:val="20"/>
              </w:rPr>
            </w:pPr>
          </w:p>
          <w:p w:rsidR="00C844FE" w:rsidRPr="00601EBC" w:rsidDel="002960F5" w:rsidRDefault="00C844FE" w:rsidP="009A79EF">
            <w:pPr>
              <w:spacing w:after="0"/>
              <w:jc w:val="right"/>
              <w:rPr>
                <w:bCs/>
                <w:kern w:val="0"/>
                <w:sz w:val="20"/>
                <w:szCs w:val="20"/>
                <w:lang w:val="sr-Latn-BA"/>
              </w:rPr>
            </w:pPr>
            <w:r w:rsidRPr="00601EBC">
              <w:rPr>
                <w:bCs/>
                <w:sz w:val="20"/>
                <w:szCs w:val="20"/>
              </w:rPr>
              <w:t>35.000</w:t>
            </w:r>
          </w:p>
        </w:tc>
        <w:tc>
          <w:tcPr>
            <w:tcW w:w="1072" w:type="dxa"/>
            <w:tcBorders>
              <w:bottom w:val="single" w:sz="4" w:space="0" w:color="auto"/>
            </w:tcBorders>
            <w:vAlign w:val="bottom"/>
          </w:tcPr>
          <w:p w:rsidR="00C844FE" w:rsidRPr="00601EBC" w:rsidDel="002960F5" w:rsidRDefault="00C844FE" w:rsidP="009A79EF">
            <w:pPr>
              <w:spacing w:after="0"/>
              <w:jc w:val="right"/>
              <w:rPr>
                <w:bCs/>
                <w:kern w:val="0"/>
                <w:sz w:val="20"/>
                <w:szCs w:val="20"/>
                <w:lang w:val="sr-Latn-BA"/>
              </w:rPr>
            </w:pPr>
          </w:p>
        </w:tc>
        <w:tc>
          <w:tcPr>
            <w:tcW w:w="837"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601EBC" w:rsidRDefault="00C844FE" w:rsidP="009A79EF">
            <w:pPr>
              <w:spacing w:after="0"/>
              <w:jc w:val="right"/>
              <w:rPr>
                <w:bCs/>
                <w:sz w:val="20"/>
                <w:szCs w:val="20"/>
              </w:rPr>
            </w:pPr>
          </w:p>
          <w:p w:rsidR="00C844FE" w:rsidRPr="00601EBC" w:rsidDel="002960F5" w:rsidRDefault="00C844FE" w:rsidP="009A79EF">
            <w:pPr>
              <w:spacing w:after="0"/>
              <w:jc w:val="right"/>
              <w:rPr>
                <w:bCs/>
                <w:kern w:val="0"/>
                <w:sz w:val="20"/>
                <w:szCs w:val="20"/>
                <w:lang w:val="sr-Latn-BA"/>
              </w:rPr>
            </w:pPr>
            <w:r w:rsidRPr="00601EBC">
              <w:rPr>
                <w:bCs/>
                <w:sz w:val="20"/>
                <w:szCs w:val="20"/>
              </w:rPr>
              <w:t>28.000</w:t>
            </w:r>
          </w:p>
        </w:tc>
        <w:tc>
          <w:tcPr>
            <w:tcW w:w="1022" w:type="dxa"/>
            <w:tcBorders>
              <w:bottom w:val="single" w:sz="4" w:space="0" w:color="auto"/>
            </w:tcBorders>
            <w:vAlign w:val="bottom"/>
          </w:tcPr>
          <w:p w:rsidR="00C844FE" w:rsidRPr="00601EBC" w:rsidRDefault="00C844FE" w:rsidP="009A79EF">
            <w:pPr>
              <w:spacing w:after="0"/>
              <w:jc w:val="right"/>
              <w:rPr>
                <w:bCs/>
                <w:sz w:val="20"/>
                <w:szCs w:val="20"/>
              </w:rPr>
            </w:pPr>
          </w:p>
          <w:p w:rsidR="00C844FE" w:rsidRPr="00601EBC" w:rsidRDefault="00C844FE" w:rsidP="009A79EF">
            <w:pPr>
              <w:spacing w:after="0"/>
              <w:jc w:val="right"/>
              <w:rPr>
                <w:bCs/>
                <w:kern w:val="0"/>
                <w:sz w:val="20"/>
                <w:szCs w:val="20"/>
                <w:lang w:val="sr-Latn-BA"/>
              </w:rPr>
            </w:pPr>
            <w:r w:rsidRPr="00601EBC">
              <w:rPr>
                <w:bCs/>
                <w:sz w:val="20"/>
                <w:szCs w:val="20"/>
              </w:rPr>
              <w:t>7.000</w:t>
            </w:r>
          </w:p>
        </w:tc>
      </w:tr>
      <w:tr w:rsidR="00C844FE" w:rsidRPr="00601EBC" w:rsidTr="009A79EF">
        <w:trPr>
          <w:gridBefore w:val="1"/>
          <w:wBefore w:w="21" w:type="dxa"/>
          <w:trHeight w:val="64"/>
          <w:jc w:val="center"/>
        </w:trPr>
        <w:tc>
          <w:tcPr>
            <w:tcW w:w="816" w:type="dxa"/>
          </w:tcPr>
          <w:p w:rsidR="00C844FE" w:rsidRPr="00601EBC" w:rsidDel="002960F5" w:rsidRDefault="00C844FE" w:rsidP="006C3F2C">
            <w:pPr>
              <w:spacing w:after="0"/>
              <w:rPr>
                <w:bCs/>
                <w:kern w:val="0"/>
                <w:sz w:val="20"/>
                <w:szCs w:val="20"/>
                <w:lang w:val="sr-Latn-BA"/>
              </w:rPr>
            </w:pPr>
            <w:r w:rsidRPr="00601EBC">
              <w:rPr>
                <w:bCs/>
                <w:sz w:val="20"/>
                <w:szCs w:val="20"/>
              </w:rPr>
              <w:t>S.C.2.</w:t>
            </w:r>
          </w:p>
        </w:tc>
        <w:tc>
          <w:tcPr>
            <w:tcW w:w="2828" w:type="dxa"/>
            <w:vAlign w:val="center"/>
          </w:tcPr>
          <w:p w:rsidR="00C844FE" w:rsidRPr="00601EBC" w:rsidDel="002960F5" w:rsidRDefault="00C844FE" w:rsidP="006C3F2C">
            <w:pPr>
              <w:spacing w:after="0"/>
              <w:jc w:val="left"/>
              <w:rPr>
                <w:kern w:val="0"/>
                <w:sz w:val="20"/>
                <w:szCs w:val="20"/>
                <w:lang w:val="sr-Latn-BA"/>
              </w:rPr>
            </w:pPr>
            <w:r w:rsidRPr="00601EBC">
              <w:rPr>
                <w:sz w:val="20"/>
                <w:szCs w:val="20"/>
              </w:rPr>
              <w:t>1.4.</w:t>
            </w:r>
            <w:r w:rsidR="009A79EF">
              <w:rPr>
                <w:sz w:val="20"/>
                <w:szCs w:val="20"/>
              </w:rPr>
              <w:t xml:space="preserve"> </w:t>
            </w:r>
            <w:r w:rsidRPr="00601EBC">
              <w:rPr>
                <w:sz w:val="20"/>
                <w:szCs w:val="20"/>
              </w:rPr>
              <w:t xml:space="preserve">Dovršetak zamjene stolarije na objektu tehničke škole MSŠ </w:t>
            </w:r>
            <w:r w:rsidR="009A79EF">
              <w:rPr>
                <w:sz w:val="20"/>
                <w:szCs w:val="20"/>
              </w:rPr>
              <w:t>„</w:t>
            </w:r>
            <w:r w:rsidRPr="00601EBC">
              <w:rPr>
                <w:sz w:val="20"/>
                <w:szCs w:val="20"/>
              </w:rPr>
              <w:t>Ključ</w:t>
            </w:r>
            <w:r w:rsidR="009A79EF">
              <w:rPr>
                <w:sz w:val="20"/>
                <w:szCs w:val="20"/>
              </w:rPr>
              <w:t>“</w:t>
            </w:r>
          </w:p>
        </w:tc>
        <w:tc>
          <w:tcPr>
            <w:tcW w:w="1381" w:type="dxa"/>
            <w:vAlign w:val="bottom"/>
          </w:tcPr>
          <w:p w:rsidR="00C844FE" w:rsidRPr="00601EBC" w:rsidDel="002960F5" w:rsidRDefault="00C844FE" w:rsidP="009A79EF">
            <w:pPr>
              <w:spacing w:after="0"/>
              <w:jc w:val="right"/>
              <w:rPr>
                <w:kern w:val="0"/>
                <w:sz w:val="20"/>
                <w:szCs w:val="20"/>
                <w:lang w:val="sr-Latn-BA"/>
              </w:rPr>
            </w:pPr>
            <w:r w:rsidRPr="00601EBC">
              <w:rPr>
                <w:sz w:val="20"/>
                <w:szCs w:val="20"/>
              </w:rPr>
              <w:t>45.264</w:t>
            </w:r>
          </w:p>
        </w:tc>
        <w:tc>
          <w:tcPr>
            <w:tcW w:w="1229" w:type="dxa"/>
            <w:tcBorders>
              <w:top w:val="single" w:sz="4" w:space="0" w:color="auto"/>
              <w:bottom w:val="single" w:sz="4" w:space="0" w:color="auto"/>
            </w:tcBorders>
            <w:vAlign w:val="bottom"/>
          </w:tcPr>
          <w:p w:rsidR="00C844FE" w:rsidRPr="00601EBC" w:rsidDel="002960F5" w:rsidRDefault="00C844FE" w:rsidP="009A79EF">
            <w:pPr>
              <w:spacing w:after="0"/>
              <w:jc w:val="right"/>
              <w:rPr>
                <w:bCs/>
                <w:kern w:val="0"/>
                <w:sz w:val="20"/>
                <w:szCs w:val="20"/>
                <w:lang w:val="sr-Latn-BA"/>
              </w:rPr>
            </w:pPr>
          </w:p>
        </w:tc>
        <w:tc>
          <w:tcPr>
            <w:tcW w:w="693"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601EBC" w:rsidRDefault="00C844FE" w:rsidP="009A79EF">
            <w:pPr>
              <w:spacing w:after="0"/>
              <w:jc w:val="right"/>
              <w:rPr>
                <w:bCs/>
                <w:sz w:val="20"/>
                <w:szCs w:val="20"/>
              </w:rPr>
            </w:pPr>
          </w:p>
          <w:p w:rsidR="00C844FE" w:rsidRPr="00601EBC" w:rsidDel="002960F5" w:rsidRDefault="00C844FE" w:rsidP="009A79EF">
            <w:pPr>
              <w:spacing w:after="0"/>
              <w:jc w:val="right"/>
              <w:rPr>
                <w:bCs/>
                <w:kern w:val="0"/>
                <w:sz w:val="20"/>
                <w:szCs w:val="20"/>
                <w:lang w:val="sr-Latn-BA"/>
              </w:rPr>
            </w:pPr>
            <w:r w:rsidRPr="00601EBC">
              <w:rPr>
                <w:bCs/>
                <w:sz w:val="20"/>
                <w:szCs w:val="20"/>
              </w:rPr>
              <w:t>4.526</w:t>
            </w:r>
          </w:p>
        </w:tc>
        <w:tc>
          <w:tcPr>
            <w:tcW w:w="1072" w:type="dxa"/>
            <w:tcBorders>
              <w:bottom w:val="single" w:sz="4" w:space="0" w:color="auto"/>
            </w:tcBorders>
            <w:vAlign w:val="bottom"/>
          </w:tcPr>
          <w:p w:rsidR="00C844FE" w:rsidRPr="00601EBC" w:rsidRDefault="00C844FE" w:rsidP="009A79EF">
            <w:pPr>
              <w:spacing w:after="0"/>
              <w:jc w:val="right"/>
              <w:rPr>
                <w:bCs/>
                <w:sz w:val="20"/>
                <w:szCs w:val="20"/>
              </w:rPr>
            </w:pPr>
          </w:p>
          <w:p w:rsidR="00C844FE" w:rsidRPr="00601EBC" w:rsidDel="002960F5" w:rsidRDefault="00C844FE" w:rsidP="009A79EF">
            <w:pPr>
              <w:spacing w:after="0"/>
              <w:jc w:val="right"/>
              <w:rPr>
                <w:bCs/>
                <w:kern w:val="0"/>
                <w:sz w:val="20"/>
                <w:szCs w:val="20"/>
                <w:lang w:val="sr-Latn-BA"/>
              </w:rPr>
            </w:pPr>
            <w:r w:rsidRPr="00601EBC">
              <w:rPr>
                <w:bCs/>
                <w:sz w:val="20"/>
                <w:szCs w:val="20"/>
              </w:rPr>
              <w:t>36.211</w:t>
            </w:r>
          </w:p>
        </w:tc>
        <w:tc>
          <w:tcPr>
            <w:tcW w:w="837"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601EBC" w:rsidDel="002960F5" w:rsidRDefault="00C844FE" w:rsidP="009A79EF">
            <w:pPr>
              <w:spacing w:after="0"/>
              <w:jc w:val="right"/>
              <w:rPr>
                <w:bCs/>
                <w:kern w:val="0"/>
                <w:sz w:val="20"/>
                <w:szCs w:val="20"/>
                <w:lang w:val="sr-Latn-BA"/>
              </w:rPr>
            </w:pPr>
          </w:p>
        </w:tc>
        <w:tc>
          <w:tcPr>
            <w:tcW w:w="1022" w:type="dxa"/>
            <w:tcBorders>
              <w:bottom w:val="single" w:sz="4" w:space="0" w:color="auto"/>
            </w:tcBorders>
            <w:vAlign w:val="bottom"/>
          </w:tcPr>
          <w:p w:rsidR="00C844FE" w:rsidRPr="00601EBC" w:rsidRDefault="00C844FE" w:rsidP="009A79EF">
            <w:pPr>
              <w:spacing w:after="0"/>
              <w:jc w:val="right"/>
              <w:rPr>
                <w:bCs/>
                <w:sz w:val="20"/>
                <w:szCs w:val="20"/>
              </w:rPr>
            </w:pPr>
          </w:p>
          <w:p w:rsidR="00C844FE" w:rsidRPr="00601EBC" w:rsidRDefault="00C844FE" w:rsidP="009A79EF">
            <w:pPr>
              <w:spacing w:after="0"/>
              <w:jc w:val="right"/>
              <w:rPr>
                <w:bCs/>
                <w:kern w:val="0"/>
                <w:sz w:val="20"/>
                <w:szCs w:val="20"/>
                <w:lang w:val="sr-Latn-BA"/>
              </w:rPr>
            </w:pPr>
            <w:r w:rsidRPr="00601EBC">
              <w:rPr>
                <w:bCs/>
                <w:sz w:val="20"/>
                <w:szCs w:val="20"/>
              </w:rPr>
              <w:t>4.526</w:t>
            </w:r>
          </w:p>
        </w:tc>
      </w:tr>
      <w:tr w:rsidR="00C844FE" w:rsidRPr="00601EBC" w:rsidTr="009A79EF">
        <w:trPr>
          <w:gridBefore w:val="1"/>
          <w:wBefore w:w="21" w:type="dxa"/>
          <w:trHeight w:val="594"/>
          <w:jc w:val="center"/>
        </w:trPr>
        <w:tc>
          <w:tcPr>
            <w:tcW w:w="816" w:type="dxa"/>
          </w:tcPr>
          <w:p w:rsidR="00C844FE" w:rsidRPr="00601EBC" w:rsidDel="002960F5" w:rsidRDefault="00C844FE" w:rsidP="006C3F2C">
            <w:pPr>
              <w:spacing w:after="0"/>
              <w:rPr>
                <w:bCs/>
                <w:kern w:val="0"/>
                <w:sz w:val="20"/>
                <w:szCs w:val="20"/>
                <w:lang w:val="sr-Latn-BA"/>
              </w:rPr>
            </w:pPr>
            <w:r w:rsidRPr="00601EBC">
              <w:rPr>
                <w:bCs/>
                <w:sz w:val="20"/>
                <w:szCs w:val="20"/>
              </w:rPr>
              <w:t>S.C.2.</w:t>
            </w:r>
          </w:p>
        </w:tc>
        <w:tc>
          <w:tcPr>
            <w:tcW w:w="2828" w:type="dxa"/>
          </w:tcPr>
          <w:p w:rsidR="00C844FE" w:rsidRPr="00601EBC" w:rsidDel="002960F5" w:rsidRDefault="009A79EF" w:rsidP="009A79EF">
            <w:pPr>
              <w:spacing w:after="0"/>
              <w:rPr>
                <w:rFonts w:cs="Arial"/>
                <w:sz w:val="20"/>
                <w:szCs w:val="20"/>
              </w:rPr>
            </w:pPr>
            <w:r>
              <w:rPr>
                <w:rFonts w:cs="Arial"/>
                <w:sz w:val="20"/>
                <w:szCs w:val="20"/>
              </w:rPr>
              <w:t xml:space="preserve">1.6. </w:t>
            </w:r>
            <w:r w:rsidR="00C844FE" w:rsidRPr="00601EBC">
              <w:rPr>
                <w:rFonts w:cs="Arial"/>
                <w:sz w:val="20"/>
                <w:szCs w:val="20"/>
              </w:rPr>
              <w:t>Izmjena krova (azbestnih ploča) na fiskulturnoj sali u centralnoj školi OŠ</w:t>
            </w:r>
            <w:r>
              <w:rPr>
                <w:rFonts w:cs="Arial"/>
                <w:sz w:val="20"/>
                <w:szCs w:val="20"/>
              </w:rPr>
              <w:t xml:space="preserve"> </w:t>
            </w:r>
            <w:r w:rsidR="00C844FE" w:rsidRPr="00601EBC">
              <w:rPr>
                <w:rFonts w:cs="Arial"/>
                <w:sz w:val="20"/>
                <w:szCs w:val="20"/>
              </w:rPr>
              <w:t>“Velagići</w:t>
            </w:r>
            <w:r>
              <w:rPr>
                <w:rFonts w:cs="Arial"/>
                <w:sz w:val="20"/>
                <w:szCs w:val="20"/>
              </w:rPr>
              <w:t>“</w:t>
            </w:r>
          </w:p>
        </w:tc>
        <w:tc>
          <w:tcPr>
            <w:tcW w:w="1381" w:type="dxa"/>
            <w:vAlign w:val="bottom"/>
          </w:tcPr>
          <w:p w:rsidR="00C844FE" w:rsidRPr="00601EBC" w:rsidDel="002960F5" w:rsidRDefault="00C844FE" w:rsidP="009A79EF">
            <w:pPr>
              <w:spacing w:after="0"/>
              <w:jc w:val="right"/>
              <w:rPr>
                <w:kern w:val="0"/>
                <w:sz w:val="20"/>
                <w:szCs w:val="20"/>
                <w:lang w:val="sr-Latn-BA"/>
              </w:rPr>
            </w:pPr>
            <w:r w:rsidRPr="00601EBC">
              <w:rPr>
                <w:sz w:val="20"/>
                <w:szCs w:val="20"/>
              </w:rPr>
              <w:t>15.000</w:t>
            </w:r>
          </w:p>
        </w:tc>
        <w:tc>
          <w:tcPr>
            <w:tcW w:w="1229" w:type="dxa"/>
            <w:tcBorders>
              <w:top w:val="single" w:sz="4" w:space="0" w:color="auto"/>
              <w:bottom w:val="single" w:sz="4" w:space="0" w:color="auto"/>
            </w:tcBorders>
            <w:vAlign w:val="bottom"/>
          </w:tcPr>
          <w:p w:rsidR="00C844FE" w:rsidRPr="00601EBC" w:rsidDel="002960F5" w:rsidRDefault="00C844FE" w:rsidP="009A79EF">
            <w:pPr>
              <w:spacing w:after="0"/>
              <w:jc w:val="right"/>
              <w:rPr>
                <w:bCs/>
                <w:kern w:val="0"/>
                <w:sz w:val="20"/>
                <w:szCs w:val="20"/>
                <w:lang w:val="sr-Latn-BA"/>
              </w:rPr>
            </w:pPr>
          </w:p>
        </w:tc>
        <w:tc>
          <w:tcPr>
            <w:tcW w:w="693"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601EBC" w:rsidRDefault="00C844FE" w:rsidP="009A79EF">
            <w:pPr>
              <w:spacing w:after="0"/>
              <w:jc w:val="right"/>
              <w:rPr>
                <w:bCs/>
                <w:sz w:val="20"/>
                <w:szCs w:val="20"/>
              </w:rPr>
            </w:pPr>
          </w:p>
          <w:p w:rsidR="00C844FE" w:rsidRPr="00601EBC" w:rsidDel="002960F5" w:rsidRDefault="00C844FE" w:rsidP="009A79EF">
            <w:pPr>
              <w:spacing w:after="0"/>
              <w:jc w:val="right"/>
              <w:rPr>
                <w:bCs/>
                <w:kern w:val="0"/>
                <w:sz w:val="20"/>
                <w:szCs w:val="20"/>
                <w:lang w:val="sr-Latn-BA"/>
              </w:rPr>
            </w:pPr>
            <w:r w:rsidRPr="00601EBC">
              <w:rPr>
                <w:bCs/>
                <w:sz w:val="20"/>
                <w:szCs w:val="20"/>
              </w:rPr>
              <w:t>4.500</w:t>
            </w:r>
          </w:p>
        </w:tc>
        <w:tc>
          <w:tcPr>
            <w:tcW w:w="1072" w:type="dxa"/>
            <w:tcBorders>
              <w:bottom w:val="single" w:sz="4" w:space="0" w:color="auto"/>
            </w:tcBorders>
            <w:vAlign w:val="bottom"/>
          </w:tcPr>
          <w:p w:rsidR="00C844FE" w:rsidRPr="00601EBC" w:rsidDel="002960F5" w:rsidRDefault="00C844FE" w:rsidP="009A79EF">
            <w:pPr>
              <w:spacing w:after="0"/>
              <w:jc w:val="right"/>
              <w:rPr>
                <w:bCs/>
                <w:kern w:val="0"/>
                <w:sz w:val="20"/>
                <w:szCs w:val="20"/>
                <w:lang w:val="sr-Latn-BA"/>
              </w:rPr>
            </w:pPr>
          </w:p>
        </w:tc>
        <w:tc>
          <w:tcPr>
            <w:tcW w:w="837"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601EBC" w:rsidRDefault="00C844FE" w:rsidP="009A79EF">
            <w:pPr>
              <w:spacing w:after="0"/>
              <w:jc w:val="right"/>
              <w:rPr>
                <w:bCs/>
                <w:sz w:val="20"/>
                <w:szCs w:val="20"/>
              </w:rPr>
            </w:pPr>
          </w:p>
          <w:p w:rsidR="00C844FE" w:rsidRPr="00601EBC" w:rsidDel="002960F5" w:rsidRDefault="00C844FE" w:rsidP="009A79EF">
            <w:pPr>
              <w:spacing w:after="0"/>
              <w:jc w:val="right"/>
              <w:rPr>
                <w:bCs/>
                <w:kern w:val="0"/>
                <w:sz w:val="20"/>
                <w:szCs w:val="20"/>
                <w:lang w:val="sr-Latn-BA"/>
              </w:rPr>
            </w:pPr>
            <w:r w:rsidRPr="00601EBC">
              <w:rPr>
                <w:bCs/>
                <w:sz w:val="20"/>
                <w:szCs w:val="20"/>
              </w:rPr>
              <w:t>9.000</w:t>
            </w:r>
          </w:p>
        </w:tc>
        <w:tc>
          <w:tcPr>
            <w:tcW w:w="1022" w:type="dxa"/>
            <w:tcBorders>
              <w:bottom w:val="single" w:sz="4" w:space="0" w:color="auto"/>
            </w:tcBorders>
            <w:vAlign w:val="bottom"/>
          </w:tcPr>
          <w:p w:rsidR="00C844FE" w:rsidRPr="00601EBC" w:rsidRDefault="00C844FE" w:rsidP="009A79EF">
            <w:pPr>
              <w:spacing w:after="0"/>
              <w:jc w:val="right"/>
              <w:rPr>
                <w:bCs/>
                <w:sz w:val="20"/>
                <w:szCs w:val="20"/>
              </w:rPr>
            </w:pPr>
          </w:p>
          <w:p w:rsidR="00C844FE" w:rsidRPr="00601EBC" w:rsidRDefault="00C844FE" w:rsidP="009A79EF">
            <w:pPr>
              <w:spacing w:after="0"/>
              <w:jc w:val="right"/>
              <w:rPr>
                <w:bCs/>
                <w:kern w:val="0"/>
                <w:sz w:val="20"/>
                <w:szCs w:val="20"/>
                <w:lang w:val="sr-Latn-BA"/>
              </w:rPr>
            </w:pPr>
            <w:r w:rsidRPr="00601EBC">
              <w:rPr>
                <w:bCs/>
                <w:sz w:val="20"/>
                <w:szCs w:val="20"/>
              </w:rPr>
              <w:t>1.500</w:t>
            </w:r>
          </w:p>
        </w:tc>
      </w:tr>
      <w:tr w:rsidR="00C844FE" w:rsidRPr="00601EBC" w:rsidTr="009A79EF">
        <w:trPr>
          <w:gridBefore w:val="1"/>
          <w:wBefore w:w="21" w:type="dxa"/>
          <w:trHeight w:val="64"/>
          <w:jc w:val="center"/>
        </w:trPr>
        <w:tc>
          <w:tcPr>
            <w:tcW w:w="816" w:type="dxa"/>
          </w:tcPr>
          <w:p w:rsidR="00C844FE" w:rsidRPr="00601EBC" w:rsidRDefault="00C844FE" w:rsidP="006C3F2C">
            <w:pPr>
              <w:spacing w:after="0"/>
              <w:rPr>
                <w:bCs/>
                <w:kern w:val="0"/>
                <w:sz w:val="20"/>
                <w:szCs w:val="20"/>
                <w:lang w:val="sr-Latn-BA"/>
              </w:rPr>
            </w:pPr>
            <w:r w:rsidRPr="00601EBC">
              <w:rPr>
                <w:bCs/>
                <w:kern w:val="0"/>
                <w:sz w:val="20"/>
                <w:szCs w:val="20"/>
                <w:lang w:val="sr-Latn-BA"/>
              </w:rPr>
              <w:t>S.C.2.</w:t>
            </w:r>
          </w:p>
        </w:tc>
        <w:tc>
          <w:tcPr>
            <w:tcW w:w="2828" w:type="dxa"/>
            <w:vAlign w:val="center"/>
          </w:tcPr>
          <w:p w:rsidR="00C844FE" w:rsidRPr="00601EBC" w:rsidRDefault="00C844FE" w:rsidP="006C3F2C">
            <w:pPr>
              <w:spacing w:after="0"/>
              <w:jc w:val="left"/>
              <w:rPr>
                <w:kern w:val="0"/>
                <w:sz w:val="20"/>
                <w:szCs w:val="20"/>
                <w:lang w:val="sr-Latn-BA"/>
              </w:rPr>
            </w:pPr>
            <w:r w:rsidRPr="00601EBC">
              <w:rPr>
                <w:kern w:val="0"/>
                <w:sz w:val="20"/>
                <w:szCs w:val="20"/>
                <w:lang w:val="sr-Latn-BA"/>
              </w:rPr>
              <w:t>1.9.</w:t>
            </w:r>
            <w:r w:rsidR="009A79EF">
              <w:rPr>
                <w:kern w:val="0"/>
                <w:sz w:val="20"/>
                <w:szCs w:val="20"/>
                <w:lang w:val="sr-Latn-BA"/>
              </w:rPr>
              <w:t xml:space="preserve"> </w:t>
            </w:r>
            <w:r w:rsidRPr="00601EBC">
              <w:rPr>
                <w:kern w:val="0"/>
                <w:sz w:val="20"/>
                <w:szCs w:val="20"/>
                <w:lang w:val="sr-Latn-BA"/>
              </w:rPr>
              <w:t>Izgradnja i uređenje sportskih terena/objekata na području općine Ključ</w:t>
            </w:r>
          </w:p>
        </w:tc>
        <w:tc>
          <w:tcPr>
            <w:tcW w:w="1381" w:type="dxa"/>
            <w:vAlign w:val="bottom"/>
          </w:tcPr>
          <w:p w:rsidR="00C844FE" w:rsidRPr="00601EBC" w:rsidRDefault="00C844FE" w:rsidP="009A79EF">
            <w:pPr>
              <w:spacing w:after="0"/>
              <w:jc w:val="right"/>
              <w:rPr>
                <w:kern w:val="0"/>
                <w:sz w:val="20"/>
                <w:szCs w:val="20"/>
                <w:lang w:val="sr-Latn-BA"/>
              </w:rPr>
            </w:pPr>
          </w:p>
          <w:p w:rsidR="00C844FE" w:rsidRPr="00601EBC" w:rsidRDefault="00C844FE" w:rsidP="009A79EF">
            <w:pPr>
              <w:spacing w:after="0"/>
              <w:jc w:val="right"/>
              <w:rPr>
                <w:kern w:val="0"/>
                <w:sz w:val="20"/>
                <w:szCs w:val="20"/>
                <w:lang w:val="sr-Latn-BA"/>
              </w:rPr>
            </w:pPr>
          </w:p>
          <w:p w:rsidR="00C844FE" w:rsidRPr="00601EBC" w:rsidRDefault="00C844FE" w:rsidP="009A79EF">
            <w:pPr>
              <w:spacing w:after="0"/>
              <w:jc w:val="right"/>
              <w:rPr>
                <w:kern w:val="0"/>
                <w:sz w:val="20"/>
                <w:szCs w:val="20"/>
                <w:lang w:val="sr-Latn-BA"/>
              </w:rPr>
            </w:pPr>
            <w:r w:rsidRPr="00601EBC">
              <w:rPr>
                <w:kern w:val="0"/>
                <w:sz w:val="20"/>
                <w:szCs w:val="20"/>
                <w:lang w:val="sr-Latn-BA"/>
              </w:rPr>
              <w:t>1.032.522</w:t>
            </w:r>
          </w:p>
        </w:tc>
        <w:tc>
          <w:tcPr>
            <w:tcW w:w="1229" w:type="dxa"/>
            <w:tcBorders>
              <w:top w:val="single" w:sz="4" w:space="0" w:color="auto"/>
              <w:bottom w:val="single" w:sz="4" w:space="0" w:color="auto"/>
            </w:tcBorders>
            <w:vAlign w:val="bottom"/>
          </w:tcPr>
          <w:p w:rsidR="00C844FE" w:rsidRPr="00601EBC" w:rsidRDefault="00C844FE" w:rsidP="009A79EF">
            <w:pPr>
              <w:spacing w:after="0"/>
              <w:jc w:val="right"/>
              <w:rPr>
                <w:bCs/>
                <w:kern w:val="0"/>
                <w:sz w:val="20"/>
                <w:szCs w:val="20"/>
                <w:lang w:val="sr-Latn-BA"/>
              </w:rPr>
            </w:pPr>
            <w:r w:rsidRPr="00601EBC">
              <w:rPr>
                <w:bCs/>
                <w:kern w:val="0"/>
                <w:sz w:val="20"/>
                <w:szCs w:val="20"/>
                <w:lang w:val="sr-Latn-BA"/>
              </w:rPr>
              <w:t>10.000</w:t>
            </w:r>
          </w:p>
        </w:tc>
        <w:tc>
          <w:tcPr>
            <w:tcW w:w="693"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601EBC" w:rsidRDefault="00C844FE" w:rsidP="009A79EF">
            <w:pPr>
              <w:spacing w:after="0"/>
              <w:jc w:val="right"/>
              <w:rPr>
                <w:kern w:val="0"/>
                <w:sz w:val="20"/>
                <w:szCs w:val="20"/>
                <w:lang w:val="sr-Latn-BA"/>
              </w:rPr>
            </w:pPr>
          </w:p>
          <w:p w:rsidR="00C844FE" w:rsidRPr="00601EBC" w:rsidRDefault="00C844FE" w:rsidP="009A79EF">
            <w:pPr>
              <w:spacing w:after="0"/>
              <w:jc w:val="right"/>
              <w:rPr>
                <w:kern w:val="0"/>
                <w:sz w:val="20"/>
                <w:szCs w:val="20"/>
                <w:lang w:val="sr-Latn-BA"/>
              </w:rPr>
            </w:pPr>
            <w:r w:rsidRPr="00601EBC">
              <w:rPr>
                <w:kern w:val="0"/>
                <w:sz w:val="20"/>
                <w:szCs w:val="20"/>
                <w:lang w:val="sr-Latn-BA"/>
              </w:rPr>
              <w:t>457.358</w:t>
            </w:r>
          </w:p>
          <w:p w:rsidR="00C844FE" w:rsidRPr="00601EBC" w:rsidRDefault="00C844FE" w:rsidP="009A79EF">
            <w:pPr>
              <w:spacing w:after="0"/>
              <w:jc w:val="right"/>
              <w:rPr>
                <w:bCs/>
                <w:kern w:val="0"/>
                <w:sz w:val="20"/>
                <w:szCs w:val="20"/>
                <w:lang w:val="sr-Latn-BA"/>
              </w:rPr>
            </w:pPr>
          </w:p>
        </w:tc>
        <w:tc>
          <w:tcPr>
            <w:tcW w:w="1072" w:type="dxa"/>
            <w:tcBorders>
              <w:bottom w:val="single" w:sz="4" w:space="0" w:color="auto"/>
            </w:tcBorders>
            <w:vAlign w:val="bottom"/>
          </w:tcPr>
          <w:p w:rsidR="00C844FE" w:rsidRPr="00601EBC" w:rsidRDefault="00C844FE" w:rsidP="009A79EF">
            <w:pPr>
              <w:spacing w:after="0"/>
              <w:jc w:val="right"/>
              <w:rPr>
                <w:kern w:val="0"/>
                <w:sz w:val="20"/>
                <w:szCs w:val="20"/>
                <w:lang w:val="sr-Latn-BA"/>
              </w:rPr>
            </w:pPr>
          </w:p>
          <w:p w:rsidR="00C844FE" w:rsidRPr="00601EBC" w:rsidRDefault="00C844FE" w:rsidP="009A79EF">
            <w:pPr>
              <w:spacing w:after="0"/>
              <w:jc w:val="right"/>
              <w:rPr>
                <w:kern w:val="0"/>
                <w:sz w:val="20"/>
                <w:szCs w:val="20"/>
                <w:lang w:val="sr-Latn-BA"/>
              </w:rPr>
            </w:pPr>
            <w:r w:rsidRPr="00601EBC">
              <w:rPr>
                <w:kern w:val="0"/>
                <w:sz w:val="20"/>
                <w:szCs w:val="20"/>
                <w:lang w:val="sr-Latn-BA"/>
              </w:rPr>
              <w:t>196.808</w:t>
            </w:r>
          </w:p>
          <w:p w:rsidR="00C844FE" w:rsidRPr="00601EBC" w:rsidRDefault="00C844FE" w:rsidP="009A79EF">
            <w:pPr>
              <w:spacing w:after="0"/>
              <w:jc w:val="right"/>
              <w:rPr>
                <w:bCs/>
                <w:kern w:val="0"/>
                <w:sz w:val="20"/>
                <w:szCs w:val="20"/>
                <w:lang w:val="sr-Latn-BA"/>
              </w:rPr>
            </w:pPr>
          </w:p>
        </w:tc>
        <w:tc>
          <w:tcPr>
            <w:tcW w:w="837"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601EBC" w:rsidRDefault="00C844FE" w:rsidP="009A79EF">
            <w:pPr>
              <w:spacing w:after="0"/>
              <w:jc w:val="right"/>
              <w:rPr>
                <w:kern w:val="0"/>
                <w:sz w:val="20"/>
                <w:szCs w:val="20"/>
                <w:lang w:val="sr-Latn-BA"/>
              </w:rPr>
            </w:pPr>
          </w:p>
          <w:p w:rsidR="00C844FE" w:rsidRPr="00601EBC" w:rsidRDefault="00C844FE" w:rsidP="009A79EF">
            <w:pPr>
              <w:spacing w:after="0"/>
              <w:jc w:val="right"/>
              <w:rPr>
                <w:kern w:val="0"/>
                <w:sz w:val="20"/>
                <w:szCs w:val="20"/>
                <w:lang w:val="sr-Latn-BA"/>
              </w:rPr>
            </w:pPr>
            <w:r w:rsidRPr="00601EBC">
              <w:rPr>
                <w:kern w:val="0"/>
                <w:sz w:val="20"/>
                <w:szCs w:val="20"/>
                <w:lang w:val="sr-Latn-BA"/>
              </w:rPr>
              <w:t>300.800</w:t>
            </w:r>
          </w:p>
          <w:p w:rsidR="00C844FE" w:rsidRPr="00601EBC" w:rsidRDefault="00C844FE" w:rsidP="009A79EF">
            <w:pPr>
              <w:spacing w:after="0"/>
              <w:jc w:val="right"/>
              <w:rPr>
                <w:bCs/>
                <w:kern w:val="0"/>
                <w:sz w:val="20"/>
                <w:szCs w:val="20"/>
                <w:lang w:val="sr-Latn-BA"/>
              </w:rPr>
            </w:pPr>
          </w:p>
        </w:tc>
        <w:tc>
          <w:tcPr>
            <w:tcW w:w="1022" w:type="dxa"/>
            <w:tcBorders>
              <w:bottom w:val="single" w:sz="4" w:space="0" w:color="auto"/>
            </w:tcBorders>
            <w:vAlign w:val="bottom"/>
          </w:tcPr>
          <w:p w:rsidR="00C844FE" w:rsidRPr="00601EBC" w:rsidRDefault="00C844FE" w:rsidP="009A79EF">
            <w:pPr>
              <w:spacing w:after="0"/>
              <w:jc w:val="right"/>
              <w:rPr>
                <w:kern w:val="0"/>
                <w:sz w:val="20"/>
                <w:szCs w:val="20"/>
                <w:lang w:val="sr-Latn-BA"/>
              </w:rPr>
            </w:pPr>
          </w:p>
          <w:p w:rsidR="00C844FE" w:rsidRPr="00601EBC" w:rsidRDefault="00C844FE" w:rsidP="009A79EF">
            <w:pPr>
              <w:spacing w:after="0"/>
              <w:jc w:val="right"/>
              <w:rPr>
                <w:kern w:val="0"/>
                <w:sz w:val="20"/>
                <w:szCs w:val="20"/>
                <w:lang w:val="sr-Latn-BA"/>
              </w:rPr>
            </w:pPr>
            <w:r w:rsidRPr="00601EBC">
              <w:rPr>
                <w:kern w:val="0"/>
                <w:sz w:val="20"/>
                <w:szCs w:val="20"/>
                <w:lang w:val="sr-Latn-BA"/>
              </w:rPr>
              <w:t>52.556</w:t>
            </w:r>
          </w:p>
          <w:p w:rsidR="00C844FE" w:rsidRPr="00601EBC" w:rsidRDefault="00C844FE" w:rsidP="009A79EF">
            <w:pPr>
              <w:spacing w:after="0"/>
              <w:jc w:val="right"/>
              <w:rPr>
                <w:bCs/>
                <w:kern w:val="0"/>
                <w:sz w:val="20"/>
                <w:szCs w:val="20"/>
                <w:lang w:val="sr-Latn-BA"/>
              </w:rPr>
            </w:pPr>
          </w:p>
        </w:tc>
      </w:tr>
      <w:tr w:rsidR="00C844FE" w:rsidRPr="00601EBC" w:rsidTr="009A79EF">
        <w:trPr>
          <w:gridBefore w:val="1"/>
          <w:wBefore w:w="21" w:type="dxa"/>
          <w:trHeight w:val="64"/>
          <w:jc w:val="center"/>
        </w:trPr>
        <w:tc>
          <w:tcPr>
            <w:tcW w:w="816" w:type="dxa"/>
          </w:tcPr>
          <w:p w:rsidR="00C844FE" w:rsidRPr="00601EBC" w:rsidDel="002960F5" w:rsidRDefault="00C844FE" w:rsidP="006C3F2C">
            <w:pPr>
              <w:spacing w:after="0"/>
              <w:rPr>
                <w:bCs/>
                <w:kern w:val="0"/>
                <w:sz w:val="20"/>
                <w:szCs w:val="20"/>
                <w:lang w:val="sr-Latn-BA"/>
              </w:rPr>
            </w:pPr>
            <w:r w:rsidRPr="00601EBC">
              <w:rPr>
                <w:bCs/>
                <w:sz w:val="20"/>
                <w:szCs w:val="20"/>
              </w:rPr>
              <w:t>S.C.2.</w:t>
            </w:r>
          </w:p>
        </w:tc>
        <w:tc>
          <w:tcPr>
            <w:tcW w:w="2828" w:type="dxa"/>
            <w:vAlign w:val="center"/>
          </w:tcPr>
          <w:p w:rsidR="00C844FE" w:rsidRPr="00601EBC" w:rsidDel="002960F5" w:rsidRDefault="00C844FE" w:rsidP="006C3F2C">
            <w:pPr>
              <w:spacing w:after="0"/>
              <w:jc w:val="left"/>
              <w:rPr>
                <w:kern w:val="0"/>
                <w:sz w:val="20"/>
                <w:szCs w:val="20"/>
                <w:lang w:val="sr-Latn-BA"/>
              </w:rPr>
            </w:pPr>
            <w:r w:rsidRPr="00601EBC">
              <w:rPr>
                <w:sz w:val="20"/>
                <w:szCs w:val="20"/>
              </w:rPr>
              <w:t>1.11. Opremanje škola i predškolskih ustanova sa potrebnom materijalno</w:t>
            </w:r>
            <w:r w:rsidR="009A79EF">
              <w:rPr>
                <w:sz w:val="20"/>
                <w:szCs w:val="20"/>
              </w:rPr>
              <w:t xml:space="preserve"> tehničkom opremom u skladu sa pedagoškim standardima</w:t>
            </w:r>
          </w:p>
        </w:tc>
        <w:tc>
          <w:tcPr>
            <w:tcW w:w="1381" w:type="dxa"/>
            <w:vAlign w:val="bottom"/>
          </w:tcPr>
          <w:p w:rsidR="00C844FE" w:rsidRPr="00601EBC" w:rsidDel="002960F5" w:rsidRDefault="00C844FE" w:rsidP="009A79EF">
            <w:pPr>
              <w:spacing w:after="0"/>
              <w:jc w:val="right"/>
              <w:rPr>
                <w:kern w:val="0"/>
                <w:sz w:val="20"/>
                <w:szCs w:val="20"/>
                <w:lang w:val="sr-Latn-BA"/>
              </w:rPr>
            </w:pPr>
            <w:r w:rsidRPr="00601EBC">
              <w:rPr>
                <w:sz w:val="20"/>
                <w:szCs w:val="20"/>
              </w:rPr>
              <w:t>52.046</w:t>
            </w:r>
          </w:p>
        </w:tc>
        <w:tc>
          <w:tcPr>
            <w:tcW w:w="1229" w:type="dxa"/>
            <w:tcBorders>
              <w:top w:val="single" w:sz="4" w:space="0" w:color="auto"/>
              <w:bottom w:val="single" w:sz="4" w:space="0" w:color="auto"/>
            </w:tcBorders>
            <w:vAlign w:val="bottom"/>
          </w:tcPr>
          <w:p w:rsidR="00C844FE" w:rsidRPr="00601EBC" w:rsidDel="002960F5" w:rsidRDefault="00C844FE" w:rsidP="009A79EF">
            <w:pPr>
              <w:spacing w:after="0"/>
              <w:jc w:val="right"/>
              <w:rPr>
                <w:bCs/>
                <w:kern w:val="0"/>
                <w:sz w:val="20"/>
                <w:szCs w:val="20"/>
                <w:lang w:val="sr-Latn-BA"/>
              </w:rPr>
            </w:pPr>
          </w:p>
        </w:tc>
        <w:tc>
          <w:tcPr>
            <w:tcW w:w="693"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601EBC" w:rsidRDefault="00C844FE" w:rsidP="009A79EF">
            <w:pPr>
              <w:spacing w:after="0"/>
              <w:jc w:val="right"/>
              <w:rPr>
                <w:sz w:val="20"/>
                <w:szCs w:val="20"/>
              </w:rPr>
            </w:pPr>
          </w:p>
          <w:p w:rsidR="00C844FE" w:rsidRPr="00601EBC" w:rsidDel="002960F5" w:rsidRDefault="00C844FE" w:rsidP="009A79EF">
            <w:pPr>
              <w:spacing w:after="0"/>
              <w:jc w:val="right"/>
              <w:rPr>
                <w:kern w:val="0"/>
                <w:sz w:val="20"/>
                <w:szCs w:val="20"/>
                <w:lang w:val="sr-Latn-BA"/>
              </w:rPr>
            </w:pPr>
            <w:r w:rsidRPr="00601EBC">
              <w:rPr>
                <w:sz w:val="20"/>
                <w:szCs w:val="20"/>
              </w:rPr>
              <w:t>24.000</w:t>
            </w:r>
          </w:p>
        </w:tc>
        <w:tc>
          <w:tcPr>
            <w:tcW w:w="1072" w:type="dxa"/>
            <w:tcBorders>
              <w:bottom w:val="single" w:sz="4" w:space="0" w:color="auto"/>
            </w:tcBorders>
            <w:vAlign w:val="bottom"/>
          </w:tcPr>
          <w:p w:rsidR="00C844FE" w:rsidRPr="00601EBC" w:rsidRDefault="00C844FE" w:rsidP="009A79EF">
            <w:pPr>
              <w:spacing w:after="0"/>
              <w:jc w:val="right"/>
              <w:rPr>
                <w:sz w:val="20"/>
                <w:szCs w:val="20"/>
              </w:rPr>
            </w:pPr>
          </w:p>
          <w:p w:rsidR="00C844FE" w:rsidRPr="00601EBC" w:rsidDel="002960F5" w:rsidRDefault="00C844FE" w:rsidP="009A79EF">
            <w:pPr>
              <w:spacing w:after="0"/>
              <w:jc w:val="right"/>
              <w:rPr>
                <w:kern w:val="0"/>
                <w:sz w:val="20"/>
                <w:szCs w:val="20"/>
                <w:lang w:val="sr-Latn-BA"/>
              </w:rPr>
            </w:pPr>
            <w:r w:rsidRPr="00601EBC">
              <w:rPr>
                <w:sz w:val="20"/>
                <w:szCs w:val="20"/>
              </w:rPr>
              <w:t>20.000</w:t>
            </w:r>
          </w:p>
        </w:tc>
        <w:tc>
          <w:tcPr>
            <w:tcW w:w="837"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601EBC" w:rsidDel="002960F5" w:rsidRDefault="00C844FE" w:rsidP="009A79EF">
            <w:pPr>
              <w:spacing w:after="0"/>
              <w:jc w:val="right"/>
              <w:rPr>
                <w:kern w:val="0"/>
                <w:sz w:val="20"/>
                <w:szCs w:val="20"/>
                <w:lang w:val="sr-Latn-BA"/>
              </w:rPr>
            </w:pPr>
          </w:p>
        </w:tc>
        <w:tc>
          <w:tcPr>
            <w:tcW w:w="1022" w:type="dxa"/>
            <w:tcBorders>
              <w:bottom w:val="single" w:sz="4" w:space="0" w:color="auto"/>
            </w:tcBorders>
            <w:vAlign w:val="bottom"/>
          </w:tcPr>
          <w:p w:rsidR="00C844FE" w:rsidRPr="00601EBC" w:rsidRDefault="00C844FE" w:rsidP="009A79EF">
            <w:pPr>
              <w:spacing w:after="0"/>
              <w:jc w:val="right"/>
              <w:rPr>
                <w:sz w:val="20"/>
                <w:szCs w:val="20"/>
              </w:rPr>
            </w:pPr>
          </w:p>
          <w:p w:rsidR="00C844FE" w:rsidRPr="00601EBC" w:rsidDel="002960F5" w:rsidRDefault="00C844FE" w:rsidP="009A79EF">
            <w:pPr>
              <w:spacing w:after="0"/>
              <w:jc w:val="right"/>
              <w:rPr>
                <w:kern w:val="0"/>
                <w:sz w:val="20"/>
                <w:szCs w:val="20"/>
                <w:lang w:val="sr-Latn-BA"/>
              </w:rPr>
            </w:pPr>
            <w:r w:rsidRPr="00601EBC">
              <w:rPr>
                <w:sz w:val="20"/>
                <w:szCs w:val="20"/>
              </w:rPr>
              <w:t>8.046</w:t>
            </w:r>
          </w:p>
        </w:tc>
      </w:tr>
      <w:tr w:rsidR="00C844FE" w:rsidRPr="00601EBC" w:rsidTr="009A79EF">
        <w:trPr>
          <w:gridBefore w:val="1"/>
          <w:wBefore w:w="21" w:type="dxa"/>
          <w:trHeight w:val="64"/>
          <w:jc w:val="center"/>
        </w:trPr>
        <w:tc>
          <w:tcPr>
            <w:tcW w:w="816" w:type="dxa"/>
          </w:tcPr>
          <w:p w:rsidR="00C844FE" w:rsidRPr="00601EBC" w:rsidRDefault="00C844FE" w:rsidP="006C3F2C">
            <w:pPr>
              <w:spacing w:after="0"/>
              <w:rPr>
                <w:bCs/>
                <w:kern w:val="0"/>
                <w:sz w:val="20"/>
                <w:szCs w:val="20"/>
                <w:lang w:val="sr-Latn-BA"/>
              </w:rPr>
            </w:pPr>
            <w:r w:rsidRPr="00601EBC">
              <w:rPr>
                <w:bCs/>
                <w:kern w:val="0"/>
                <w:sz w:val="20"/>
                <w:szCs w:val="20"/>
                <w:lang w:val="sr-Latn-BA"/>
              </w:rPr>
              <w:t>S.C.2.</w:t>
            </w:r>
          </w:p>
        </w:tc>
        <w:tc>
          <w:tcPr>
            <w:tcW w:w="2828" w:type="dxa"/>
            <w:vAlign w:val="center"/>
          </w:tcPr>
          <w:p w:rsidR="00C844FE" w:rsidRPr="00601EBC" w:rsidRDefault="00C844FE" w:rsidP="006C3F2C">
            <w:pPr>
              <w:spacing w:after="0"/>
              <w:jc w:val="left"/>
              <w:rPr>
                <w:kern w:val="0"/>
                <w:sz w:val="20"/>
                <w:szCs w:val="20"/>
                <w:lang w:val="sr-Latn-BA"/>
              </w:rPr>
            </w:pPr>
            <w:r w:rsidRPr="00601EBC">
              <w:rPr>
                <w:kern w:val="0"/>
                <w:sz w:val="20"/>
                <w:szCs w:val="20"/>
                <w:lang w:val="sr-Latn-BA"/>
              </w:rPr>
              <w:t>1.12.</w:t>
            </w:r>
            <w:r w:rsidR="009A79EF">
              <w:rPr>
                <w:kern w:val="0"/>
                <w:sz w:val="20"/>
                <w:szCs w:val="20"/>
                <w:lang w:val="sr-Latn-BA"/>
              </w:rPr>
              <w:t xml:space="preserve"> </w:t>
            </w:r>
            <w:r w:rsidRPr="00601EBC">
              <w:rPr>
                <w:kern w:val="0"/>
                <w:sz w:val="20"/>
                <w:szCs w:val="20"/>
                <w:lang w:val="sr-Latn-BA"/>
              </w:rPr>
              <w:t>Pomoć projektima inkluzije i projektima poboljšanja rada sa djecom sa posebnim potrebama</w:t>
            </w:r>
          </w:p>
        </w:tc>
        <w:tc>
          <w:tcPr>
            <w:tcW w:w="1381" w:type="dxa"/>
            <w:vAlign w:val="bottom"/>
          </w:tcPr>
          <w:p w:rsidR="00C844FE" w:rsidRPr="00601EBC" w:rsidRDefault="00C844FE" w:rsidP="009A79EF">
            <w:pPr>
              <w:spacing w:after="0"/>
              <w:jc w:val="right"/>
              <w:rPr>
                <w:kern w:val="0"/>
                <w:sz w:val="20"/>
                <w:szCs w:val="20"/>
                <w:lang w:val="sr-Latn-BA"/>
              </w:rPr>
            </w:pPr>
            <w:r w:rsidRPr="00601EBC">
              <w:rPr>
                <w:kern w:val="0"/>
                <w:sz w:val="20"/>
                <w:szCs w:val="20"/>
                <w:lang w:val="sr-Latn-BA"/>
              </w:rPr>
              <w:t>50.000</w:t>
            </w:r>
          </w:p>
        </w:tc>
        <w:tc>
          <w:tcPr>
            <w:tcW w:w="1229" w:type="dxa"/>
            <w:tcBorders>
              <w:top w:val="single" w:sz="4" w:space="0" w:color="auto"/>
              <w:bottom w:val="single" w:sz="4" w:space="0" w:color="auto"/>
            </w:tcBorders>
            <w:vAlign w:val="bottom"/>
          </w:tcPr>
          <w:p w:rsidR="00C844FE" w:rsidRPr="00601EBC" w:rsidRDefault="00C844FE" w:rsidP="009A79EF">
            <w:pPr>
              <w:spacing w:after="0"/>
              <w:jc w:val="right"/>
              <w:rPr>
                <w:bCs/>
                <w:kern w:val="0"/>
                <w:sz w:val="20"/>
                <w:szCs w:val="20"/>
                <w:lang w:val="sr-Latn-BA"/>
              </w:rPr>
            </w:pPr>
          </w:p>
          <w:p w:rsidR="00C844FE" w:rsidRPr="00601EBC" w:rsidRDefault="00C844FE" w:rsidP="009A79EF">
            <w:pPr>
              <w:spacing w:after="0"/>
              <w:jc w:val="right"/>
              <w:rPr>
                <w:bCs/>
                <w:kern w:val="0"/>
                <w:sz w:val="20"/>
                <w:szCs w:val="20"/>
                <w:lang w:val="sr-Latn-BA"/>
              </w:rPr>
            </w:pPr>
            <w:r w:rsidRPr="00601EBC">
              <w:rPr>
                <w:bCs/>
                <w:kern w:val="0"/>
                <w:sz w:val="20"/>
                <w:szCs w:val="20"/>
                <w:lang w:val="sr-Latn-BA"/>
              </w:rPr>
              <w:t>1.000</w:t>
            </w:r>
          </w:p>
        </w:tc>
        <w:tc>
          <w:tcPr>
            <w:tcW w:w="693"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p w:rsidR="00C844FE" w:rsidRPr="00601EBC" w:rsidRDefault="00C844FE" w:rsidP="009A79EF">
            <w:pPr>
              <w:spacing w:after="0"/>
              <w:jc w:val="right"/>
              <w:rPr>
                <w:bCs/>
                <w:kern w:val="0"/>
                <w:sz w:val="20"/>
                <w:szCs w:val="20"/>
                <w:lang w:val="sr-Latn-BA"/>
              </w:rPr>
            </w:pPr>
            <w:r w:rsidRPr="00601EBC">
              <w:rPr>
                <w:bCs/>
                <w:kern w:val="0"/>
                <w:sz w:val="20"/>
                <w:szCs w:val="20"/>
                <w:lang w:val="sr-Latn-BA"/>
              </w:rPr>
              <w:t>20.000</w:t>
            </w:r>
          </w:p>
        </w:tc>
        <w:tc>
          <w:tcPr>
            <w:tcW w:w="107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p w:rsidR="00C844FE" w:rsidRPr="00601EBC" w:rsidRDefault="00C844FE" w:rsidP="009A79EF">
            <w:pPr>
              <w:spacing w:after="0"/>
              <w:jc w:val="right"/>
              <w:rPr>
                <w:bCs/>
                <w:kern w:val="0"/>
                <w:sz w:val="20"/>
                <w:szCs w:val="20"/>
                <w:lang w:val="sr-Latn-BA"/>
              </w:rPr>
            </w:pPr>
            <w:r w:rsidRPr="00601EBC">
              <w:rPr>
                <w:bCs/>
                <w:kern w:val="0"/>
                <w:sz w:val="20"/>
                <w:szCs w:val="20"/>
                <w:lang w:val="sr-Latn-BA"/>
              </w:rPr>
              <w:t>20.000</w:t>
            </w:r>
          </w:p>
        </w:tc>
        <w:tc>
          <w:tcPr>
            <w:tcW w:w="837"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p w:rsidR="00C844FE" w:rsidRPr="00601EBC" w:rsidRDefault="00C844FE" w:rsidP="009A79EF">
            <w:pPr>
              <w:spacing w:after="0"/>
              <w:jc w:val="right"/>
              <w:rPr>
                <w:bCs/>
                <w:kern w:val="0"/>
                <w:sz w:val="20"/>
                <w:szCs w:val="20"/>
                <w:lang w:val="sr-Latn-BA"/>
              </w:rPr>
            </w:pPr>
            <w:r w:rsidRPr="00601EBC">
              <w:rPr>
                <w:bCs/>
                <w:kern w:val="0"/>
                <w:sz w:val="20"/>
                <w:szCs w:val="20"/>
                <w:lang w:val="sr-Latn-BA"/>
              </w:rPr>
              <w:t>7.000</w:t>
            </w:r>
          </w:p>
        </w:tc>
        <w:tc>
          <w:tcPr>
            <w:tcW w:w="102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r>
      <w:tr w:rsidR="00C844FE" w:rsidRPr="00601EBC" w:rsidTr="009A79EF">
        <w:trPr>
          <w:gridBefore w:val="1"/>
          <w:wBefore w:w="21" w:type="dxa"/>
          <w:trHeight w:val="64"/>
          <w:jc w:val="center"/>
        </w:trPr>
        <w:tc>
          <w:tcPr>
            <w:tcW w:w="816" w:type="dxa"/>
          </w:tcPr>
          <w:p w:rsidR="00C844FE" w:rsidRPr="00601EBC" w:rsidRDefault="00C844FE" w:rsidP="006C3F2C">
            <w:pPr>
              <w:spacing w:after="0"/>
              <w:rPr>
                <w:bCs/>
                <w:kern w:val="0"/>
                <w:sz w:val="20"/>
                <w:szCs w:val="20"/>
                <w:lang w:val="sr-Latn-BA"/>
              </w:rPr>
            </w:pPr>
            <w:r w:rsidRPr="00601EBC">
              <w:rPr>
                <w:bCs/>
                <w:sz w:val="20"/>
                <w:szCs w:val="20"/>
              </w:rPr>
              <w:t>S.C.2.</w:t>
            </w:r>
          </w:p>
        </w:tc>
        <w:tc>
          <w:tcPr>
            <w:tcW w:w="2828" w:type="dxa"/>
            <w:vAlign w:val="center"/>
          </w:tcPr>
          <w:p w:rsidR="00C844FE" w:rsidRDefault="00C844FE" w:rsidP="006C3F2C">
            <w:pPr>
              <w:spacing w:after="0"/>
              <w:jc w:val="left"/>
              <w:rPr>
                <w:sz w:val="20"/>
                <w:szCs w:val="20"/>
              </w:rPr>
            </w:pPr>
            <w:r w:rsidRPr="00601EBC">
              <w:rPr>
                <w:sz w:val="20"/>
                <w:szCs w:val="20"/>
              </w:rPr>
              <w:t>1.14.</w:t>
            </w:r>
            <w:r w:rsidR="009A79EF">
              <w:rPr>
                <w:sz w:val="20"/>
                <w:szCs w:val="20"/>
              </w:rPr>
              <w:t xml:space="preserve"> </w:t>
            </w:r>
            <w:r w:rsidRPr="00601EBC">
              <w:rPr>
                <w:sz w:val="20"/>
                <w:szCs w:val="20"/>
              </w:rPr>
              <w:t>Rekonstrukcija velike sale i sanacija sanit. čvora  Doma kulture</w:t>
            </w:r>
          </w:p>
          <w:p w:rsidR="009A79EF" w:rsidRPr="00601EBC" w:rsidRDefault="009A79EF" w:rsidP="006C3F2C">
            <w:pPr>
              <w:spacing w:after="0"/>
              <w:jc w:val="left"/>
              <w:rPr>
                <w:kern w:val="0"/>
                <w:sz w:val="20"/>
                <w:szCs w:val="20"/>
                <w:lang w:val="sr-Latn-BA"/>
              </w:rPr>
            </w:pPr>
          </w:p>
        </w:tc>
        <w:tc>
          <w:tcPr>
            <w:tcW w:w="1381" w:type="dxa"/>
            <w:vAlign w:val="bottom"/>
          </w:tcPr>
          <w:p w:rsidR="00C844FE" w:rsidRPr="00601EBC" w:rsidRDefault="00C844FE" w:rsidP="009A79EF">
            <w:pPr>
              <w:spacing w:after="0"/>
              <w:jc w:val="right"/>
              <w:rPr>
                <w:kern w:val="0"/>
                <w:sz w:val="20"/>
                <w:szCs w:val="20"/>
                <w:lang w:val="sr-Latn-BA"/>
              </w:rPr>
            </w:pPr>
            <w:r w:rsidRPr="00601EBC">
              <w:rPr>
                <w:sz w:val="20"/>
                <w:szCs w:val="20"/>
              </w:rPr>
              <w:t>47.000</w:t>
            </w:r>
          </w:p>
        </w:tc>
        <w:tc>
          <w:tcPr>
            <w:tcW w:w="1229" w:type="dxa"/>
            <w:tcBorders>
              <w:top w:val="single" w:sz="4" w:space="0" w:color="auto"/>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693"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601EBC" w:rsidRDefault="00C844FE" w:rsidP="009A79EF">
            <w:pPr>
              <w:spacing w:after="0"/>
              <w:jc w:val="right"/>
              <w:rPr>
                <w:bCs/>
                <w:sz w:val="20"/>
                <w:szCs w:val="20"/>
              </w:rPr>
            </w:pPr>
          </w:p>
          <w:p w:rsidR="00C844FE" w:rsidRPr="00601EBC" w:rsidRDefault="00C844FE" w:rsidP="009A79EF">
            <w:pPr>
              <w:spacing w:after="0"/>
              <w:jc w:val="right"/>
              <w:rPr>
                <w:bCs/>
                <w:kern w:val="0"/>
                <w:sz w:val="20"/>
                <w:szCs w:val="20"/>
                <w:lang w:val="sr-Latn-BA"/>
              </w:rPr>
            </w:pPr>
            <w:r w:rsidRPr="00601EBC">
              <w:rPr>
                <w:bCs/>
                <w:sz w:val="20"/>
                <w:szCs w:val="20"/>
              </w:rPr>
              <w:t>25.000</w:t>
            </w:r>
          </w:p>
        </w:tc>
        <w:tc>
          <w:tcPr>
            <w:tcW w:w="107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37"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601EBC" w:rsidRDefault="00C844FE" w:rsidP="009A79EF">
            <w:pPr>
              <w:spacing w:after="0"/>
              <w:jc w:val="right"/>
              <w:rPr>
                <w:bCs/>
                <w:sz w:val="20"/>
                <w:szCs w:val="20"/>
              </w:rPr>
            </w:pPr>
          </w:p>
          <w:p w:rsidR="00C844FE" w:rsidRPr="00601EBC" w:rsidRDefault="00C844FE" w:rsidP="009A79EF">
            <w:pPr>
              <w:spacing w:after="0"/>
              <w:jc w:val="right"/>
              <w:rPr>
                <w:bCs/>
                <w:kern w:val="0"/>
                <w:sz w:val="20"/>
                <w:szCs w:val="20"/>
                <w:lang w:val="sr-Latn-BA"/>
              </w:rPr>
            </w:pPr>
            <w:r w:rsidRPr="00601EBC">
              <w:rPr>
                <w:bCs/>
                <w:sz w:val="20"/>
                <w:szCs w:val="20"/>
              </w:rPr>
              <w:t>22.000</w:t>
            </w:r>
          </w:p>
        </w:tc>
        <w:tc>
          <w:tcPr>
            <w:tcW w:w="102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r>
      <w:tr w:rsidR="00C844FE" w:rsidRPr="00601EBC" w:rsidTr="009A79EF">
        <w:trPr>
          <w:gridBefore w:val="1"/>
          <w:wBefore w:w="21" w:type="dxa"/>
          <w:trHeight w:val="64"/>
          <w:jc w:val="center"/>
        </w:trPr>
        <w:tc>
          <w:tcPr>
            <w:tcW w:w="816" w:type="dxa"/>
          </w:tcPr>
          <w:p w:rsidR="00C844FE" w:rsidRPr="00601EBC" w:rsidRDefault="00C844FE" w:rsidP="009A79EF">
            <w:pPr>
              <w:spacing w:after="0"/>
              <w:jc w:val="left"/>
              <w:rPr>
                <w:bCs/>
                <w:kern w:val="0"/>
                <w:sz w:val="20"/>
                <w:szCs w:val="20"/>
                <w:lang w:val="sr-Latn-BA"/>
              </w:rPr>
            </w:pPr>
          </w:p>
          <w:p w:rsidR="00C844FE" w:rsidRPr="00601EBC" w:rsidRDefault="00C844FE" w:rsidP="009A79EF">
            <w:pPr>
              <w:spacing w:after="0"/>
              <w:jc w:val="left"/>
              <w:rPr>
                <w:bCs/>
                <w:kern w:val="0"/>
                <w:sz w:val="20"/>
                <w:szCs w:val="20"/>
                <w:lang w:val="sr-Latn-BA"/>
              </w:rPr>
            </w:pPr>
            <w:r w:rsidRPr="00601EBC">
              <w:rPr>
                <w:bCs/>
                <w:kern w:val="0"/>
                <w:sz w:val="20"/>
                <w:szCs w:val="20"/>
                <w:lang w:val="sr-Latn-BA"/>
              </w:rPr>
              <w:t>S.C.2.</w:t>
            </w:r>
          </w:p>
        </w:tc>
        <w:tc>
          <w:tcPr>
            <w:tcW w:w="2828" w:type="dxa"/>
            <w:vAlign w:val="center"/>
          </w:tcPr>
          <w:p w:rsidR="009A79EF" w:rsidRDefault="009A79EF" w:rsidP="006C3F2C">
            <w:pPr>
              <w:spacing w:after="0"/>
              <w:jc w:val="left"/>
              <w:rPr>
                <w:kern w:val="0"/>
                <w:sz w:val="20"/>
                <w:szCs w:val="20"/>
                <w:lang w:val="sr-Latn-BA"/>
              </w:rPr>
            </w:pPr>
          </w:p>
          <w:p w:rsidR="00C844FE" w:rsidRPr="00601EBC" w:rsidRDefault="00C844FE" w:rsidP="006C3F2C">
            <w:pPr>
              <w:spacing w:after="0"/>
              <w:jc w:val="left"/>
              <w:rPr>
                <w:kern w:val="0"/>
                <w:sz w:val="20"/>
                <w:szCs w:val="20"/>
                <w:lang w:val="sr-Latn-BA"/>
              </w:rPr>
            </w:pPr>
            <w:r w:rsidRPr="00601EBC">
              <w:rPr>
                <w:kern w:val="0"/>
                <w:sz w:val="20"/>
                <w:szCs w:val="20"/>
                <w:lang w:val="sr-Latn-BA"/>
              </w:rPr>
              <w:t>1.16.</w:t>
            </w:r>
            <w:r w:rsidR="009A79EF">
              <w:rPr>
                <w:kern w:val="0"/>
                <w:sz w:val="20"/>
                <w:szCs w:val="20"/>
                <w:lang w:val="sr-Latn-BA"/>
              </w:rPr>
              <w:t xml:space="preserve"> Uređenje Muzejske zbirke, L</w:t>
            </w:r>
            <w:r w:rsidRPr="00601EBC">
              <w:rPr>
                <w:kern w:val="0"/>
                <w:sz w:val="20"/>
                <w:szCs w:val="20"/>
                <w:lang w:val="sr-Latn-BA"/>
              </w:rPr>
              <w:t>apidarija i utvrđ</w:t>
            </w:r>
            <w:r w:rsidR="009A79EF">
              <w:rPr>
                <w:kern w:val="0"/>
                <w:sz w:val="20"/>
                <w:szCs w:val="20"/>
                <w:lang w:val="sr-Latn-BA"/>
              </w:rPr>
              <w:t>ivanje i obilježavanje kulturno-</w:t>
            </w:r>
            <w:r w:rsidRPr="00601EBC">
              <w:rPr>
                <w:kern w:val="0"/>
                <w:sz w:val="20"/>
                <w:szCs w:val="20"/>
                <w:lang w:val="sr-Latn-BA"/>
              </w:rPr>
              <w:t>historijskog središta</w:t>
            </w:r>
          </w:p>
        </w:tc>
        <w:tc>
          <w:tcPr>
            <w:tcW w:w="1381" w:type="dxa"/>
            <w:vAlign w:val="bottom"/>
          </w:tcPr>
          <w:p w:rsidR="00C844FE" w:rsidRPr="00601EBC" w:rsidRDefault="00C844FE" w:rsidP="009A79EF">
            <w:pPr>
              <w:spacing w:after="0"/>
              <w:jc w:val="right"/>
              <w:rPr>
                <w:kern w:val="0"/>
                <w:sz w:val="20"/>
                <w:szCs w:val="20"/>
                <w:lang w:val="sr-Latn-BA"/>
              </w:rPr>
            </w:pPr>
            <w:r w:rsidRPr="00601EBC">
              <w:rPr>
                <w:kern w:val="0"/>
                <w:sz w:val="20"/>
                <w:szCs w:val="20"/>
                <w:lang w:val="sr-Latn-BA"/>
              </w:rPr>
              <w:t>22.000</w:t>
            </w:r>
          </w:p>
        </w:tc>
        <w:tc>
          <w:tcPr>
            <w:tcW w:w="1229" w:type="dxa"/>
            <w:tcBorders>
              <w:top w:val="single" w:sz="4" w:space="0" w:color="auto"/>
              <w:bottom w:val="single" w:sz="4" w:space="0" w:color="auto"/>
            </w:tcBorders>
            <w:vAlign w:val="bottom"/>
          </w:tcPr>
          <w:p w:rsidR="00C844FE" w:rsidRPr="00601EBC" w:rsidRDefault="00C844FE" w:rsidP="009A79EF">
            <w:pPr>
              <w:spacing w:after="0"/>
              <w:jc w:val="right"/>
              <w:rPr>
                <w:bCs/>
                <w:kern w:val="0"/>
                <w:sz w:val="20"/>
                <w:szCs w:val="20"/>
                <w:lang w:val="sr-Latn-BA"/>
              </w:rPr>
            </w:pPr>
          </w:p>
          <w:p w:rsidR="00C844FE" w:rsidRPr="00601EBC" w:rsidRDefault="00C844FE" w:rsidP="009A79EF">
            <w:pPr>
              <w:spacing w:after="0"/>
              <w:jc w:val="right"/>
              <w:rPr>
                <w:bCs/>
                <w:kern w:val="0"/>
                <w:sz w:val="20"/>
                <w:szCs w:val="20"/>
                <w:lang w:val="sr-Latn-BA"/>
              </w:rPr>
            </w:pPr>
            <w:r w:rsidRPr="00601EBC">
              <w:rPr>
                <w:bCs/>
                <w:kern w:val="0"/>
                <w:sz w:val="20"/>
                <w:szCs w:val="20"/>
                <w:lang w:val="sr-Latn-BA"/>
              </w:rPr>
              <w:t>1.000</w:t>
            </w:r>
          </w:p>
        </w:tc>
        <w:tc>
          <w:tcPr>
            <w:tcW w:w="693"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p w:rsidR="00C844FE" w:rsidRPr="00601EBC" w:rsidRDefault="00C844FE" w:rsidP="009A79EF">
            <w:pPr>
              <w:spacing w:after="0"/>
              <w:jc w:val="right"/>
              <w:rPr>
                <w:bCs/>
                <w:kern w:val="0"/>
                <w:sz w:val="20"/>
                <w:szCs w:val="20"/>
                <w:lang w:val="sr-Latn-BA"/>
              </w:rPr>
            </w:pPr>
            <w:r w:rsidRPr="00601EBC">
              <w:rPr>
                <w:bCs/>
                <w:kern w:val="0"/>
                <w:sz w:val="20"/>
                <w:szCs w:val="20"/>
                <w:lang w:val="sr-Latn-BA"/>
              </w:rPr>
              <w:t>7.000</w:t>
            </w:r>
          </w:p>
        </w:tc>
        <w:tc>
          <w:tcPr>
            <w:tcW w:w="107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p w:rsidR="00C844FE" w:rsidRPr="00601EBC" w:rsidRDefault="00C844FE" w:rsidP="009A79EF">
            <w:pPr>
              <w:spacing w:after="0"/>
              <w:jc w:val="right"/>
              <w:rPr>
                <w:bCs/>
                <w:kern w:val="0"/>
                <w:sz w:val="20"/>
                <w:szCs w:val="20"/>
                <w:lang w:val="sr-Latn-BA"/>
              </w:rPr>
            </w:pPr>
            <w:r w:rsidRPr="00601EBC">
              <w:rPr>
                <w:bCs/>
                <w:kern w:val="0"/>
                <w:sz w:val="20"/>
                <w:szCs w:val="20"/>
                <w:lang w:val="sr-Latn-BA"/>
              </w:rPr>
              <w:t>8.000</w:t>
            </w:r>
          </w:p>
        </w:tc>
        <w:tc>
          <w:tcPr>
            <w:tcW w:w="837"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p w:rsidR="00C844FE" w:rsidRPr="00601EBC" w:rsidRDefault="00C844FE" w:rsidP="009A79EF">
            <w:pPr>
              <w:spacing w:after="0"/>
              <w:jc w:val="right"/>
              <w:rPr>
                <w:bCs/>
                <w:kern w:val="0"/>
                <w:sz w:val="20"/>
                <w:szCs w:val="20"/>
                <w:lang w:val="sr-Latn-BA"/>
              </w:rPr>
            </w:pPr>
            <w:r w:rsidRPr="00601EBC">
              <w:rPr>
                <w:bCs/>
                <w:kern w:val="0"/>
                <w:sz w:val="20"/>
                <w:szCs w:val="20"/>
                <w:lang w:val="sr-Latn-BA"/>
              </w:rPr>
              <w:t>5.000</w:t>
            </w:r>
          </w:p>
        </w:tc>
        <w:tc>
          <w:tcPr>
            <w:tcW w:w="102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r>
      <w:tr w:rsidR="00C844FE" w:rsidRPr="00601EBC" w:rsidTr="009A79EF">
        <w:trPr>
          <w:gridBefore w:val="1"/>
          <w:wBefore w:w="21" w:type="dxa"/>
          <w:trHeight w:val="64"/>
          <w:jc w:val="center"/>
        </w:trPr>
        <w:tc>
          <w:tcPr>
            <w:tcW w:w="816" w:type="dxa"/>
          </w:tcPr>
          <w:p w:rsidR="009A79EF" w:rsidRDefault="009A79EF" w:rsidP="009A79EF">
            <w:pPr>
              <w:spacing w:after="0"/>
              <w:jc w:val="left"/>
              <w:rPr>
                <w:bCs/>
                <w:kern w:val="0"/>
                <w:sz w:val="20"/>
                <w:szCs w:val="20"/>
                <w:lang w:val="sr-Latn-BA"/>
              </w:rPr>
            </w:pPr>
          </w:p>
          <w:p w:rsidR="00C844FE" w:rsidRPr="00601EBC" w:rsidRDefault="00C844FE" w:rsidP="009A79EF">
            <w:pPr>
              <w:spacing w:after="0"/>
              <w:jc w:val="left"/>
              <w:rPr>
                <w:bCs/>
                <w:kern w:val="0"/>
                <w:sz w:val="20"/>
                <w:szCs w:val="20"/>
                <w:lang w:val="sr-Latn-BA"/>
              </w:rPr>
            </w:pPr>
            <w:r w:rsidRPr="00601EBC">
              <w:rPr>
                <w:bCs/>
                <w:kern w:val="0"/>
                <w:sz w:val="20"/>
                <w:szCs w:val="20"/>
                <w:lang w:val="sr-Latn-BA"/>
              </w:rPr>
              <w:t>S.C.2.</w:t>
            </w:r>
          </w:p>
        </w:tc>
        <w:tc>
          <w:tcPr>
            <w:tcW w:w="2828" w:type="dxa"/>
            <w:vAlign w:val="center"/>
          </w:tcPr>
          <w:p w:rsidR="009A79EF" w:rsidRDefault="009A79EF" w:rsidP="006C3F2C">
            <w:pPr>
              <w:spacing w:after="0"/>
              <w:jc w:val="left"/>
              <w:rPr>
                <w:kern w:val="0"/>
                <w:sz w:val="20"/>
                <w:szCs w:val="20"/>
                <w:lang w:val="sr-Latn-BA"/>
              </w:rPr>
            </w:pPr>
          </w:p>
          <w:p w:rsidR="00C844FE" w:rsidRPr="00601EBC" w:rsidRDefault="00C844FE" w:rsidP="006C3F2C">
            <w:pPr>
              <w:spacing w:after="0"/>
              <w:jc w:val="left"/>
              <w:rPr>
                <w:kern w:val="0"/>
                <w:sz w:val="20"/>
                <w:szCs w:val="20"/>
                <w:lang w:val="sr-Latn-BA"/>
              </w:rPr>
            </w:pPr>
            <w:r w:rsidRPr="00601EBC">
              <w:rPr>
                <w:kern w:val="0"/>
                <w:sz w:val="20"/>
                <w:szCs w:val="20"/>
                <w:lang w:val="sr-Latn-BA"/>
              </w:rPr>
              <w:t>1.18.</w:t>
            </w:r>
            <w:r w:rsidR="009A79EF">
              <w:rPr>
                <w:kern w:val="0"/>
                <w:sz w:val="20"/>
                <w:szCs w:val="20"/>
                <w:lang w:val="sr-Latn-BA"/>
              </w:rPr>
              <w:t xml:space="preserve"> </w:t>
            </w:r>
            <w:r w:rsidRPr="00601EBC">
              <w:rPr>
                <w:kern w:val="0"/>
                <w:sz w:val="20"/>
                <w:szCs w:val="20"/>
                <w:lang w:val="sr-Latn-BA"/>
              </w:rPr>
              <w:t xml:space="preserve">Obogaćivanje kulturnih sadržaja u lokalnoj zajednici – aktivizam mladih </w:t>
            </w:r>
          </w:p>
        </w:tc>
        <w:tc>
          <w:tcPr>
            <w:tcW w:w="1381" w:type="dxa"/>
            <w:vAlign w:val="bottom"/>
          </w:tcPr>
          <w:p w:rsidR="00C844FE" w:rsidRPr="00601EBC" w:rsidRDefault="00C844FE" w:rsidP="009A79EF">
            <w:pPr>
              <w:spacing w:after="0"/>
              <w:jc w:val="right"/>
              <w:rPr>
                <w:kern w:val="0"/>
                <w:sz w:val="20"/>
                <w:szCs w:val="20"/>
                <w:lang w:val="sr-Latn-BA"/>
              </w:rPr>
            </w:pPr>
            <w:r w:rsidRPr="00601EBC">
              <w:rPr>
                <w:kern w:val="0"/>
                <w:sz w:val="20"/>
                <w:szCs w:val="20"/>
                <w:lang w:val="sr-Latn-BA"/>
              </w:rPr>
              <w:t>100.000</w:t>
            </w:r>
          </w:p>
        </w:tc>
        <w:tc>
          <w:tcPr>
            <w:tcW w:w="1229" w:type="dxa"/>
            <w:tcBorders>
              <w:top w:val="single" w:sz="4" w:space="0" w:color="auto"/>
              <w:bottom w:val="single" w:sz="4" w:space="0" w:color="auto"/>
            </w:tcBorders>
            <w:vAlign w:val="bottom"/>
          </w:tcPr>
          <w:p w:rsidR="00C844FE" w:rsidRPr="00601EBC" w:rsidRDefault="00C844FE" w:rsidP="009A79EF">
            <w:pPr>
              <w:spacing w:after="0"/>
              <w:jc w:val="right"/>
              <w:rPr>
                <w:bCs/>
                <w:kern w:val="0"/>
                <w:sz w:val="20"/>
                <w:szCs w:val="20"/>
                <w:lang w:val="sr-Latn-BA"/>
              </w:rPr>
            </w:pPr>
          </w:p>
          <w:p w:rsidR="00C844FE" w:rsidRPr="00601EBC" w:rsidRDefault="00C844FE" w:rsidP="009A79EF">
            <w:pPr>
              <w:spacing w:after="0"/>
              <w:jc w:val="right"/>
              <w:rPr>
                <w:bCs/>
                <w:kern w:val="0"/>
                <w:sz w:val="20"/>
                <w:szCs w:val="20"/>
                <w:lang w:val="sr-Latn-BA"/>
              </w:rPr>
            </w:pPr>
            <w:r w:rsidRPr="00601EBC">
              <w:rPr>
                <w:bCs/>
                <w:kern w:val="0"/>
                <w:sz w:val="20"/>
                <w:szCs w:val="20"/>
                <w:lang w:val="sr-Latn-BA"/>
              </w:rPr>
              <w:t>5.000</w:t>
            </w:r>
          </w:p>
        </w:tc>
        <w:tc>
          <w:tcPr>
            <w:tcW w:w="693"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p w:rsidR="00C844FE" w:rsidRPr="00601EBC" w:rsidRDefault="00C844FE" w:rsidP="009A79EF">
            <w:pPr>
              <w:spacing w:after="0"/>
              <w:jc w:val="right"/>
              <w:rPr>
                <w:bCs/>
                <w:kern w:val="0"/>
                <w:sz w:val="20"/>
                <w:szCs w:val="20"/>
                <w:lang w:val="sr-Latn-BA"/>
              </w:rPr>
            </w:pPr>
            <w:r w:rsidRPr="00601EBC">
              <w:rPr>
                <w:bCs/>
                <w:kern w:val="0"/>
                <w:sz w:val="20"/>
                <w:szCs w:val="20"/>
                <w:lang w:val="sr-Latn-BA"/>
              </w:rPr>
              <w:t>30.000</w:t>
            </w:r>
          </w:p>
        </w:tc>
        <w:tc>
          <w:tcPr>
            <w:tcW w:w="107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p w:rsidR="00C844FE" w:rsidRPr="00601EBC" w:rsidRDefault="00C844FE" w:rsidP="009A79EF">
            <w:pPr>
              <w:spacing w:after="0"/>
              <w:jc w:val="right"/>
              <w:rPr>
                <w:bCs/>
                <w:kern w:val="0"/>
                <w:sz w:val="20"/>
                <w:szCs w:val="20"/>
                <w:lang w:val="sr-Latn-BA"/>
              </w:rPr>
            </w:pPr>
            <w:r w:rsidRPr="00601EBC">
              <w:rPr>
                <w:bCs/>
                <w:kern w:val="0"/>
                <w:sz w:val="20"/>
                <w:szCs w:val="20"/>
                <w:lang w:val="sr-Latn-BA"/>
              </w:rPr>
              <w:t>30.000</w:t>
            </w:r>
          </w:p>
        </w:tc>
        <w:tc>
          <w:tcPr>
            <w:tcW w:w="837"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p w:rsidR="00C844FE" w:rsidRPr="00601EBC" w:rsidRDefault="00C844FE" w:rsidP="009A79EF">
            <w:pPr>
              <w:spacing w:after="0"/>
              <w:jc w:val="right"/>
              <w:rPr>
                <w:bCs/>
                <w:kern w:val="0"/>
                <w:sz w:val="20"/>
                <w:szCs w:val="20"/>
                <w:lang w:val="sr-Latn-BA"/>
              </w:rPr>
            </w:pPr>
            <w:r w:rsidRPr="00601EBC">
              <w:rPr>
                <w:bCs/>
                <w:kern w:val="0"/>
                <w:sz w:val="20"/>
                <w:szCs w:val="20"/>
                <w:lang w:val="sr-Latn-BA"/>
              </w:rPr>
              <w:t>25.000</w:t>
            </w:r>
          </w:p>
        </w:tc>
        <w:tc>
          <w:tcPr>
            <w:tcW w:w="102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r>
      <w:tr w:rsidR="00C844FE" w:rsidRPr="00601EBC" w:rsidTr="009A79EF">
        <w:trPr>
          <w:gridBefore w:val="1"/>
          <w:wBefore w:w="21" w:type="dxa"/>
          <w:trHeight w:val="64"/>
          <w:jc w:val="center"/>
        </w:trPr>
        <w:tc>
          <w:tcPr>
            <w:tcW w:w="816" w:type="dxa"/>
            <w:vAlign w:val="center"/>
          </w:tcPr>
          <w:p w:rsidR="00C844FE" w:rsidRPr="00601EBC" w:rsidRDefault="00C844FE" w:rsidP="009A79EF">
            <w:pPr>
              <w:spacing w:after="0" w:line="240" w:lineRule="auto"/>
              <w:jc w:val="left"/>
              <w:rPr>
                <w:rFonts w:eastAsia="Times New Roman" w:cs="Calibri"/>
                <w:kern w:val="0"/>
                <w:sz w:val="20"/>
                <w:szCs w:val="20"/>
                <w:lang w:val="bs-Latn-BA" w:eastAsia="bs-Latn-BA"/>
              </w:rPr>
            </w:pPr>
            <w:r w:rsidRPr="00601EBC">
              <w:rPr>
                <w:rFonts w:eastAsia="Times New Roman" w:cs="Calibri"/>
                <w:kern w:val="0"/>
                <w:sz w:val="20"/>
                <w:szCs w:val="20"/>
                <w:lang w:val="bs-Latn-BA" w:eastAsia="bs-Latn-BA"/>
              </w:rPr>
              <w:t>S.C.2.</w:t>
            </w:r>
          </w:p>
        </w:tc>
        <w:tc>
          <w:tcPr>
            <w:tcW w:w="2828" w:type="dxa"/>
          </w:tcPr>
          <w:p w:rsidR="00C844FE" w:rsidRPr="00601EBC" w:rsidRDefault="00C844FE" w:rsidP="006C3F2C">
            <w:pPr>
              <w:spacing w:after="0"/>
              <w:jc w:val="left"/>
              <w:rPr>
                <w:rFonts w:eastAsia="Times New Roman" w:cs="Arial"/>
                <w:kern w:val="0"/>
                <w:sz w:val="20"/>
                <w:szCs w:val="20"/>
                <w:lang w:val="en-US"/>
              </w:rPr>
            </w:pPr>
            <w:r w:rsidRPr="00601EBC">
              <w:rPr>
                <w:rFonts w:eastAsia="Times New Roman" w:cs="Arial"/>
                <w:kern w:val="0"/>
                <w:sz w:val="20"/>
                <w:szCs w:val="20"/>
                <w:lang w:val="en-US"/>
              </w:rPr>
              <w:t>1.24. Emitovanje radijskog programa za dijasporu</w:t>
            </w:r>
          </w:p>
        </w:tc>
        <w:tc>
          <w:tcPr>
            <w:tcW w:w="1381" w:type="dxa"/>
            <w:vAlign w:val="bottom"/>
          </w:tcPr>
          <w:p w:rsidR="00C844FE" w:rsidRPr="00601EBC" w:rsidRDefault="00C844FE" w:rsidP="009A79EF">
            <w:pPr>
              <w:spacing w:after="0"/>
              <w:jc w:val="right"/>
              <w:rPr>
                <w:kern w:val="0"/>
                <w:sz w:val="20"/>
                <w:szCs w:val="20"/>
                <w:lang w:val="sr-Latn-BA"/>
              </w:rPr>
            </w:pPr>
            <w:r w:rsidRPr="00601EBC">
              <w:rPr>
                <w:kern w:val="0"/>
                <w:sz w:val="20"/>
                <w:szCs w:val="20"/>
                <w:lang w:val="sr-Latn-BA"/>
              </w:rPr>
              <w:t>22.000</w:t>
            </w:r>
          </w:p>
        </w:tc>
        <w:tc>
          <w:tcPr>
            <w:tcW w:w="1229" w:type="dxa"/>
            <w:tcBorders>
              <w:top w:val="single" w:sz="4" w:space="0" w:color="auto"/>
              <w:bottom w:val="single" w:sz="4" w:space="0" w:color="auto"/>
            </w:tcBorders>
            <w:vAlign w:val="bottom"/>
          </w:tcPr>
          <w:p w:rsidR="00C844FE" w:rsidRPr="00601EBC" w:rsidRDefault="00C844FE" w:rsidP="009A79EF">
            <w:pPr>
              <w:spacing w:after="0"/>
              <w:jc w:val="right"/>
              <w:rPr>
                <w:bCs/>
                <w:kern w:val="0"/>
                <w:sz w:val="20"/>
                <w:szCs w:val="20"/>
                <w:lang w:val="sr-Latn-BA"/>
              </w:rPr>
            </w:pPr>
          </w:p>
          <w:p w:rsidR="00C844FE" w:rsidRPr="00601EBC" w:rsidRDefault="00C844FE" w:rsidP="009A79EF">
            <w:pPr>
              <w:spacing w:after="0"/>
              <w:jc w:val="right"/>
              <w:rPr>
                <w:bCs/>
                <w:kern w:val="0"/>
                <w:sz w:val="20"/>
                <w:szCs w:val="20"/>
                <w:lang w:val="sr-Latn-BA"/>
              </w:rPr>
            </w:pPr>
            <w:r w:rsidRPr="00601EBC">
              <w:rPr>
                <w:bCs/>
                <w:kern w:val="0"/>
                <w:sz w:val="20"/>
                <w:szCs w:val="20"/>
                <w:lang w:val="sr-Latn-BA"/>
              </w:rPr>
              <w:t>3.000</w:t>
            </w:r>
          </w:p>
        </w:tc>
        <w:tc>
          <w:tcPr>
            <w:tcW w:w="693"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07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37"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p w:rsidR="00C844FE" w:rsidRPr="00601EBC" w:rsidRDefault="00C844FE" w:rsidP="009A79EF">
            <w:pPr>
              <w:spacing w:after="0"/>
              <w:jc w:val="right"/>
              <w:rPr>
                <w:bCs/>
                <w:kern w:val="0"/>
                <w:sz w:val="20"/>
                <w:szCs w:val="20"/>
                <w:lang w:val="sr-Latn-BA"/>
              </w:rPr>
            </w:pPr>
            <w:r w:rsidRPr="00601EBC">
              <w:rPr>
                <w:bCs/>
                <w:kern w:val="0"/>
                <w:sz w:val="20"/>
                <w:szCs w:val="20"/>
                <w:lang w:val="sr-Latn-BA"/>
              </w:rPr>
              <w:t>17.000</w:t>
            </w:r>
          </w:p>
          <w:p w:rsidR="00C844FE" w:rsidRPr="00601EBC" w:rsidRDefault="00C844FE" w:rsidP="009A79EF">
            <w:pPr>
              <w:spacing w:after="0"/>
              <w:jc w:val="right"/>
              <w:rPr>
                <w:bCs/>
                <w:kern w:val="0"/>
                <w:sz w:val="20"/>
                <w:szCs w:val="20"/>
                <w:lang w:val="sr-Latn-BA"/>
              </w:rPr>
            </w:pPr>
          </w:p>
        </w:tc>
        <w:tc>
          <w:tcPr>
            <w:tcW w:w="102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r>
      <w:tr w:rsidR="00C844FE" w:rsidRPr="00601EBC" w:rsidTr="009A79EF">
        <w:trPr>
          <w:gridBefore w:val="1"/>
          <w:wBefore w:w="21" w:type="dxa"/>
          <w:trHeight w:val="64"/>
          <w:jc w:val="center"/>
        </w:trPr>
        <w:tc>
          <w:tcPr>
            <w:tcW w:w="816" w:type="dxa"/>
          </w:tcPr>
          <w:p w:rsidR="00C844FE" w:rsidRPr="00601EBC" w:rsidRDefault="00C844FE" w:rsidP="009A79EF">
            <w:pPr>
              <w:spacing w:after="0"/>
              <w:jc w:val="left"/>
              <w:rPr>
                <w:bCs/>
                <w:kern w:val="0"/>
                <w:sz w:val="20"/>
                <w:szCs w:val="20"/>
                <w:lang w:val="sr-Latn-BA"/>
              </w:rPr>
            </w:pPr>
            <w:r w:rsidRPr="00601EBC">
              <w:rPr>
                <w:bCs/>
                <w:kern w:val="0"/>
                <w:sz w:val="20"/>
                <w:szCs w:val="20"/>
                <w:lang w:val="sr-Latn-BA"/>
              </w:rPr>
              <w:t>S.C.2.</w:t>
            </w:r>
          </w:p>
        </w:tc>
        <w:tc>
          <w:tcPr>
            <w:tcW w:w="2828" w:type="dxa"/>
            <w:vAlign w:val="center"/>
          </w:tcPr>
          <w:p w:rsidR="00C844FE" w:rsidRPr="00601EBC" w:rsidRDefault="00C844FE" w:rsidP="006C3F2C">
            <w:pPr>
              <w:spacing w:after="0"/>
              <w:jc w:val="left"/>
              <w:rPr>
                <w:rFonts w:cs="Arial"/>
                <w:kern w:val="0"/>
                <w:sz w:val="20"/>
                <w:szCs w:val="20"/>
                <w:lang w:val="sr-Latn-BA"/>
              </w:rPr>
            </w:pPr>
            <w:r w:rsidRPr="00601EBC">
              <w:rPr>
                <w:rFonts w:cs="Arial"/>
                <w:kern w:val="0"/>
                <w:sz w:val="20"/>
                <w:szCs w:val="20"/>
                <w:lang w:val="sr-Latn-BA"/>
              </w:rPr>
              <w:t>2.1.</w:t>
            </w:r>
            <w:r w:rsidR="009A79EF">
              <w:rPr>
                <w:rFonts w:cs="Arial"/>
                <w:kern w:val="0"/>
                <w:sz w:val="20"/>
                <w:szCs w:val="20"/>
                <w:lang w:val="sr-Latn-BA"/>
              </w:rPr>
              <w:t xml:space="preserve"> Elektronska uprava -o</w:t>
            </w:r>
            <w:r w:rsidRPr="00601EBC">
              <w:rPr>
                <w:rFonts w:cs="Arial"/>
                <w:kern w:val="0"/>
                <w:sz w:val="20"/>
                <w:szCs w:val="20"/>
                <w:lang w:val="sr-Latn-BA"/>
              </w:rPr>
              <w:t>pćina Ključ</w:t>
            </w:r>
          </w:p>
        </w:tc>
        <w:tc>
          <w:tcPr>
            <w:tcW w:w="1381" w:type="dxa"/>
            <w:vAlign w:val="bottom"/>
          </w:tcPr>
          <w:p w:rsidR="00C844FE" w:rsidRPr="00601EBC" w:rsidRDefault="00C844FE" w:rsidP="009A79EF">
            <w:pPr>
              <w:spacing w:after="0"/>
              <w:jc w:val="right"/>
              <w:rPr>
                <w:kern w:val="0"/>
                <w:sz w:val="20"/>
                <w:szCs w:val="20"/>
                <w:lang w:val="sr-Latn-BA"/>
              </w:rPr>
            </w:pPr>
            <w:r w:rsidRPr="00601EBC">
              <w:rPr>
                <w:kern w:val="0"/>
                <w:sz w:val="20"/>
                <w:szCs w:val="20"/>
                <w:lang w:val="sr-Latn-BA"/>
              </w:rPr>
              <w:t>20.000</w:t>
            </w:r>
          </w:p>
        </w:tc>
        <w:tc>
          <w:tcPr>
            <w:tcW w:w="1229" w:type="dxa"/>
            <w:tcBorders>
              <w:top w:val="single" w:sz="4" w:space="0" w:color="auto"/>
              <w:bottom w:val="single" w:sz="4" w:space="0" w:color="auto"/>
            </w:tcBorders>
            <w:vAlign w:val="bottom"/>
          </w:tcPr>
          <w:p w:rsidR="00C844FE" w:rsidRPr="00601EBC" w:rsidRDefault="00C844FE" w:rsidP="009A79EF">
            <w:pPr>
              <w:spacing w:after="0"/>
              <w:jc w:val="right"/>
              <w:rPr>
                <w:bCs/>
                <w:kern w:val="0"/>
                <w:sz w:val="20"/>
                <w:szCs w:val="20"/>
                <w:lang w:val="sr-Latn-BA"/>
              </w:rPr>
            </w:pPr>
            <w:r w:rsidRPr="00601EBC">
              <w:rPr>
                <w:bCs/>
                <w:kern w:val="0"/>
                <w:sz w:val="20"/>
                <w:szCs w:val="20"/>
                <w:lang w:val="sr-Latn-BA"/>
              </w:rPr>
              <w:t>5.000</w:t>
            </w:r>
          </w:p>
        </w:tc>
        <w:tc>
          <w:tcPr>
            <w:tcW w:w="693"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07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37"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p w:rsidR="00C844FE" w:rsidRPr="00601EBC" w:rsidRDefault="00C844FE" w:rsidP="009A79EF">
            <w:pPr>
              <w:spacing w:after="0"/>
              <w:jc w:val="right"/>
              <w:rPr>
                <w:bCs/>
                <w:kern w:val="0"/>
                <w:sz w:val="20"/>
                <w:szCs w:val="20"/>
                <w:lang w:val="sr-Latn-BA"/>
              </w:rPr>
            </w:pPr>
            <w:r w:rsidRPr="00601EBC">
              <w:rPr>
                <w:bCs/>
                <w:kern w:val="0"/>
                <w:sz w:val="20"/>
                <w:szCs w:val="20"/>
                <w:lang w:val="sr-Latn-BA"/>
              </w:rPr>
              <w:t>10.000</w:t>
            </w:r>
          </w:p>
        </w:tc>
        <w:tc>
          <w:tcPr>
            <w:tcW w:w="102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r>
      <w:tr w:rsidR="00C844FE" w:rsidRPr="00601EBC" w:rsidTr="009A79EF">
        <w:trPr>
          <w:gridBefore w:val="1"/>
          <w:wBefore w:w="21" w:type="dxa"/>
          <w:trHeight w:val="64"/>
          <w:jc w:val="center"/>
        </w:trPr>
        <w:tc>
          <w:tcPr>
            <w:tcW w:w="816" w:type="dxa"/>
          </w:tcPr>
          <w:p w:rsidR="00C844FE" w:rsidRPr="00601EBC" w:rsidRDefault="00C844FE" w:rsidP="009A79EF">
            <w:pPr>
              <w:spacing w:after="0"/>
              <w:jc w:val="left"/>
              <w:rPr>
                <w:bCs/>
                <w:kern w:val="0"/>
                <w:sz w:val="20"/>
                <w:szCs w:val="20"/>
                <w:lang w:val="sr-Latn-BA"/>
              </w:rPr>
            </w:pPr>
            <w:r w:rsidRPr="00601EBC">
              <w:rPr>
                <w:bCs/>
                <w:kern w:val="0"/>
                <w:sz w:val="20"/>
                <w:szCs w:val="20"/>
                <w:lang w:val="sr-Latn-BA"/>
              </w:rPr>
              <w:t>S.C.2.</w:t>
            </w:r>
          </w:p>
        </w:tc>
        <w:tc>
          <w:tcPr>
            <w:tcW w:w="2828" w:type="dxa"/>
            <w:vAlign w:val="center"/>
          </w:tcPr>
          <w:p w:rsidR="00C844FE" w:rsidRPr="00601EBC" w:rsidRDefault="00C844FE" w:rsidP="006C3F2C">
            <w:pPr>
              <w:spacing w:after="0"/>
              <w:jc w:val="left"/>
              <w:rPr>
                <w:rFonts w:cs="Arial"/>
                <w:kern w:val="0"/>
                <w:sz w:val="20"/>
                <w:szCs w:val="20"/>
                <w:lang w:val="sr-Latn-BA"/>
              </w:rPr>
            </w:pPr>
            <w:r w:rsidRPr="00601EBC">
              <w:rPr>
                <w:rFonts w:cs="Arial"/>
                <w:kern w:val="0"/>
                <w:sz w:val="20"/>
                <w:szCs w:val="20"/>
                <w:lang w:val="sr-Latn-BA"/>
              </w:rPr>
              <w:t>2.3.</w:t>
            </w:r>
            <w:r w:rsidR="009A79EF">
              <w:rPr>
                <w:rFonts w:cs="Arial"/>
                <w:kern w:val="0"/>
                <w:sz w:val="20"/>
                <w:szCs w:val="20"/>
                <w:lang w:val="sr-Latn-BA"/>
              </w:rPr>
              <w:t xml:space="preserve"> </w:t>
            </w:r>
            <w:r w:rsidRPr="00601EBC">
              <w:rPr>
                <w:rFonts w:cs="Arial"/>
                <w:kern w:val="0"/>
                <w:sz w:val="20"/>
                <w:szCs w:val="20"/>
                <w:lang w:val="sr-Latn-BA"/>
              </w:rPr>
              <w:t>Partnerstvom do razvoja –jačanje saradnje sa NVO sektorom</w:t>
            </w:r>
          </w:p>
        </w:tc>
        <w:tc>
          <w:tcPr>
            <w:tcW w:w="1381" w:type="dxa"/>
            <w:vAlign w:val="bottom"/>
          </w:tcPr>
          <w:p w:rsidR="00C844FE" w:rsidRPr="00601EBC" w:rsidRDefault="00C844FE" w:rsidP="009A79EF">
            <w:pPr>
              <w:spacing w:after="0"/>
              <w:jc w:val="right"/>
              <w:rPr>
                <w:kern w:val="0"/>
                <w:sz w:val="20"/>
                <w:szCs w:val="20"/>
                <w:lang w:val="sr-Latn-BA"/>
              </w:rPr>
            </w:pPr>
            <w:r w:rsidRPr="00601EBC">
              <w:rPr>
                <w:kern w:val="0"/>
                <w:sz w:val="20"/>
                <w:szCs w:val="20"/>
                <w:lang w:val="sr-Latn-BA"/>
              </w:rPr>
              <w:t>200.000</w:t>
            </w:r>
          </w:p>
        </w:tc>
        <w:tc>
          <w:tcPr>
            <w:tcW w:w="1229" w:type="dxa"/>
            <w:tcBorders>
              <w:top w:val="single" w:sz="4" w:space="0" w:color="auto"/>
              <w:bottom w:val="single" w:sz="4" w:space="0" w:color="auto"/>
            </w:tcBorders>
            <w:vAlign w:val="bottom"/>
          </w:tcPr>
          <w:p w:rsidR="00C844FE" w:rsidRPr="00601EBC" w:rsidRDefault="00C844FE" w:rsidP="009A79EF">
            <w:pPr>
              <w:spacing w:after="0"/>
              <w:jc w:val="right"/>
              <w:rPr>
                <w:bCs/>
                <w:kern w:val="0"/>
                <w:sz w:val="20"/>
                <w:szCs w:val="20"/>
                <w:lang w:val="sr-Latn-BA"/>
              </w:rPr>
            </w:pPr>
          </w:p>
          <w:p w:rsidR="00C844FE" w:rsidRPr="00601EBC" w:rsidRDefault="00C844FE" w:rsidP="009A79EF">
            <w:pPr>
              <w:spacing w:after="0"/>
              <w:jc w:val="right"/>
              <w:rPr>
                <w:bCs/>
                <w:kern w:val="0"/>
                <w:sz w:val="20"/>
                <w:szCs w:val="20"/>
                <w:lang w:val="sr-Latn-BA"/>
              </w:rPr>
            </w:pPr>
            <w:r w:rsidRPr="00601EBC">
              <w:rPr>
                <w:bCs/>
                <w:kern w:val="0"/>
                <w:sz w:val="20"/>
                <w:szCs w:val="20"/>
                <w:lang w:val="sr-Latn-BA"/>
              </w:rPr>
              <w:t>2.000</w:t>
            </w:r>
          </w:p>
        </w:tc>
        <w:tc>
          <w:tcPr>
            <w:tcW w:w="693"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07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p w:rsidR="00C844FE" w:rsidRPr="00601EBC" w:rsidRDefault="00C844FE" w:rsidP="009A79EF">
            <w:pPr>
              <w:spacing w:after="0"/>
              <w:jc w:val="right"/>
              <w:rPr>
                <w:bCs/>
                <w:kern w:val="0"/>
                <w:sz w:val="20"/>
                <w:szCs w:val="20"/>
                <w:lang w:val="sr-Latn-BA"/>
              </w:rPr>
            </w:pPr>
            <w:r w:rsidRPr="00601EBC">
              <w:rPr>
                <w:bCs/>
                <w:kern w:val="0"/>
                <w:sz w:val="20"/>
                <w:szCs w:val="20"/>
                <w:lang w:val="sr-Latn-BA"/>
              </w:rPr>
              <w:t>45.000</w:t>
            </w:r>
          </w:p>
        </w:tc>
        <w:tc>
          <w:tcPr>
            <w:tcW w:w="837"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p w:rsidR="00C844FE" w:rsidRPr="00601EBC" w:rsidRDefault="00C844FE" w:rsidP="009A79EF">
            <w:pPr>
              <w:spacing w:after="0"/>
              <w:jc w:val="right"/>
              <w:rPr>
                <w:bCs/>
                <w:kern w:val="0"/>
                <w:sz w:val="20"/>
                <w:szCs w:val="20"/>
                <w:lang w:val="sr-Latn-BA"/>
              </w:rPr>
            </w:pPr>
            <w:r w:rsidRPr="00601EBC">
              <w:rPr>
                <w:bCs/>
                <w:kern w:val="0"/>
                <w:sz w:val="20"/>
                <w:szCs w:val="20"/>
                <w:lang w:val="sr-Latn-BA"/>
              </w:rPr>
              <w:t>50.000</w:t>
            </w:r>
          </w:p>
        </w:tc>
        <w:tc>
          <w:tcPr>
            <w:tcW w:w="1481"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p w:rsidR="00C844FE" w:rsidRPr="00601EBC" w:rsidRDefault="00C844FE" w:rsidP="009A79EF">
            <w:pPr>
              <w:spacing w:after="0"/>
              <w:jc w:val="right"/>
              <w:rPr>
                <w:bCs/>
                <w:kern w:val="0"/>
                <w:sz w:val="20"/>
                <w:szCs w:val="20"/>
                <w:lang w:val="sr-Latn-BA"/>
              </w:rPr>
            </w:pPr>
            <w:r w:rsidRPr="00601EBC">
              <w:rPr>
                <w:bCs/>
                <w:kern w:val="0"/>
                <w:sz w:val="20"/>
                <w:szCs w:val="20"/>
                <w:lang w:val="sr-Latn-BA"/>
              </w:rPr>
              <w:t>100.000</w:t>
            </w:r>
          </w:p>
        </w:tc>
        <w:tc>
          <w:tcPr>
            <w:tcW w:w="102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r>
      <w:tr w:rsidR="00C844FE" w:rsidRPr="00601EBC" w:rsidTr="009A79EF">
        <w:trPr>
          <w:gridBefore w:val="1"/>
          <w:wBefore w:w="21" w:type="dxa"/>
          <w:trHeight w:val="64"/>
          <w:jc w:val="center"/>
        </w:trPr>
        <w:tc>
          <w:tcPr>
            <w:tcW w:w="816" w:type="dxa"/>
            <w:vAlign w:val="center"/>
          </w:tcPr>
          <w:p w:rsidR="00C844FE" w:rsidRPr="00601EBC" w:rsidRDefault="00C844FE" w:rsidP="009A79EF">
            <w:pPr>
              <w:spacing w:after="0" w:line="240" w:lineRule="auto"/>
              <w:jc w:val="left"/>
              <w:rPr>
                <w:rFonts w:eastAsia="Times New Roman" w:cs="Calibri"/>
                <w:kern w:val="0"/>
                <w:sz w:val="20"/>
                <w:szCs w:val="20"/>
                <w:lang w:val="bs-Latn-BA" w:eastAsia="bs-Latn-BA"/>
              </w:rPr>
            </w:pPr>
            <w:r w:rsidRPr="00601EBC">
              <w:rPr>
                <w:rFonts w:eastAsia="Times New Roman" w:cs="Calibri"/>
                <w:kern w:val="0"/>
                <w:sz w:val="20"/>
                <w:szCs w:val="20"/>
                <w:lang w:val="bs-Latn-BA" w:eastAsia="bs-Latn-BA"/>
              </w:rPr>
              <w:t>S.C.2.</w:t>
            </w:r>
          </w:p>
        </w:tc>
        <w:tc>
          <w:tcPr>
            <w:tcW w:w="2828" w:type="dxa"/>
            <w:vAlign w:val="center"/>
          </w:tcPr>
          <w:p w:rsidR="00C844FE" w:rsidRPr="00601EBC" w:rsidRDefault="00C844FE" w:rsidP="006C3F2C">
            <w:pPr>
              <w:spacing w:after="0" w:line="240" w:lineRule="auto"/>
              <w:jc w:val="left"/>
              <w:rPr>
                <w:rFonts w:eastAsia="Times New Roman" w:cs="Calibri"/>
                <w:kern w:val="0"/>
                <w:sz w:val="20"/>
                <w:szCs w:val="20"/>
                <w:lang w:val="bs-Latn-BA" w:eastAsia="bs-Latn-BA"/>
              </w:rPr>
            </w:pPr>
            <w:r w:rsidRPr="00601EBC">
              <w:rPr>
                <w:rFonts w:eastAsia="Times New Roman" w:cs="Calibri"/>
                <w:kern w:val="0"/>
                <w:sz w:val="20"/>
                <w:szCs w:val="20"/>
                <w:lang w:val="bs-Latn-BA" w:eastAsia="bs-Latn-BA"/>
              </w:rPr>
              <w:t>2.4. Unapr</w:t>
            </w:r>
            <w:r w:rsidR="009A79EF">
              <w:rPr>
                <w:rFonts w:eastAsia="Times New Roman" w:cs="Calibri"/>
                <w:kern w:val="0"/>
                <w:sz w:val="20"/>
                <w:szCs w:val="20"/>
                <w:lang w:val="bs-Latn-BA" w:eastAsia="bs-Latn-BA"/>
              </w:rPr>
              <w:t>ij</w:t>
            </w:r>
            <w:r w:rsidRPr="00601EBC">
              <w:rPr>
                <w:rFonts w:eastAsia="Times New Roman" w:cs="Calibri"/>
                <w:kern w:val="0"/>
                <w:sz w:val="20"/>
                <w:szCs w:val="20"/>
                <w:lang w:val="bs-Latn-BA" w:eastAsia="bs-Latn-BA"/>
              </w:rPr>
              <w:t>eđenje komunikacije i saradnje sa dijasporom kroz izradu baze podataka dijaspore</w:t>
            </w:r>
          </w:p>
        </w:tc>
        <w:tc>
          <w:tcPr>
            <w:tcW w:w="1381" w:type="dxa"/>
            <w:vAlign w:val="bottom"/>
          </w:tcPr>
          <w:p w:rsidR="00C844FE" w:rsidRPr="00601EBC" w:rsidRDefault="00C844FE" w:rsidP="009A79EF">
            <w:pPr>
              <w:spacing w:after="0"/>
              <w:jc w:val="right"/>
              <w:rPr>
                <w:kern w:val="0"/>
                <w:sz w:val="20"/>
                <w:szCs w:val="20"/>
                <w:lang w:val="sr-Latn-BA"/>
              </w:rPr>
            </w:pPr>
            <w:r w:rsidRPr="00601EBC">
              <w:rPr>
                <w:kern w:val="0"/>
                <w:sz w:val="20"/>
                <w:szCs w:val="20"/>
                <w:lang w:val="sr-Latn-BA"/>
              </w:rPr>
              <w:t>12.000</w:t>
            </w:r>
          </w:p>
        </w:tc>
        <w:tc>
          <w:tcPr>
            <w:tcW w:w="1229" w:type="dxa"/>
            <w:tcBorders>
              <w:top w:val="single" w:sz="4" w:space="0" w:color="auto"/>
              <w:bottom w:val="single" w:sz="4" w:space="0" w:color="auto"/>
            </w:tcBorders>
            <w:vAlign w:val="bottom"/>
          </w:tcPr>
          <w:p w:rsidR="00C844FE" w:rsidRPr="00601EBC" w:rsidRDefault="00C844FE" w:rsidP="009A79EF">
            <w:pPr>
              <w:spacing w:after="0"/>
              <w:jc w:val="right"/>
              <w:rPr>
                <w:bCs/>
                <w:kern w:val="0"/>
                <w:sz w:val="20"/>
                <w:szCs w:val="20"/>
                <w:lang w:val="sr-Latn-BA"/>
              </w:rPr>
            </w:pPr>
          </w:p>
          <w:p w:rsidR="00C844FE" w:rsidRPr="00601EBC" w:rsidRDefault="00C844FE" w:rsidP="009A79EF">
            <w:pPr>
              <w:spacing w:after="0"/>
              <w:jc w:val="right"/>
              <w:rPr>
                <w:bCs/>
                <w:kern w:val="0"/>
                <w:sz w:val="20"/>
                <w:szCs w:val="20"/>
                <w:lang w:val="sr-Latn-BA"/>
              </w:rPr>
            </w:pPr>
            <w:r w:rsidRPr="00601EBC">
              <w:rPr>
                <w:bCs/>
                <w:kern w:val="0"/>
                <w:sz w:val="20"/>
                <w:szCs w:val="20"/>
                <w:lang w:val="sr-Latn-BA"/>
              </w:rPr>
              <w:t>2.000</w:t>
            </w:r>
          </w:p>
        </w:tc>
        <w:tc>
          <w:tcPr>
            <w:tcW w:w="693"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07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37"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p w:rsidR="00C844FE" w:rsidRPr="00601EBC" w:rsidRDefault="00C844FE" w:rsidP="009A79EF">
            <w:pPr>
              <w:spacing w:after="0"/>
              <w:jc w:val="right"/>
              <w:rPr>
                <w:bCs/>
                <w:kern w:val="0"/>
                <w:sz w:val="20"/>
                <w:szCs w:val="20"/>
                <w:lang w:val="sr-Latn-BA"/>
              </w:rPr>
            </w:pPr>
            <w:r w:rsidRPr="00601EBC">
              <w:rPr>
                <w:bCs/>
                <w:kern w:val="0"/>
                <w:sz w:val="20"/>
                <w:szCs w:val="20"/>
                <w:lang w:val="sr-Latn-BA"/>
              </w:rPr>
              <w:t>8.000</w:t>
            </w:r>
          </w:p>
        </w:tc>
        <w:tc>
          <w:tcPr>
            <w:tcW w:w="102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r>
      <w:tr w:rsidR="00C844FE" w:rsidRPr="00601EBC" w:rsidTr="009A79EF">
        <w:trPr>
          <w:gridBefore w:val="1"/>
          <w:wBefore w:w="21" w:type="dxa"/>
          <w:trHeight w:val="64"/>
          <w:jc w:val="center"/>
        </w:trPr>
        <w:tc>
          <w:tcPr>
            <w:tcW w:w="816" w:type="dxa"/>
          </w:tcPr>
          <w:p w:rsidR="00C844FE" w:rsidRPr="00601EBC" w:rsidRDefault="00C844FE" w:rsidP="009A79EF">
            <w:pPr>
              <w:spacing w:after="0"/>
              <w:jc w:val="left"/>
              <w:rPr>
                <w:bCs/>
                <w:kern w:val="0"/>
                <w:sz w:val="20"/>
                <w:szCs w:val="20"/>
                <w:lang w:val="sr-Latn-BA"/>
              </w:rPr>
            </w:pPr>
            <w:r w:rsidRPr="00601EBC">
              <w:rPr>
                <w:bCs/>
                <w:kern w:val="0"/>
                <w:sz w:val="20"/>
                <w:szCs w:val="20"/>
                <w:lang w:val="sr-Latn-BA"/>
              </w:rPr>
              <w:t>S.C.2.</w:t>
            </w:r>
          </w:p>
        </w:tc>
        <w:tc>
          <w:tcPr>
            <w:tcW w:w="2828" w:type="dxa"/>
            <w:vAlign w:val="center"/>
          </w:tcPr>
          <w:p w:rsidR="00C844FE" w:rsidRPr="00601EBC" w:rsidRDefault="00C844FE" w:rsidP="006C3F2C">
            <w:pPr>
              <w:spacing w:after="0"/>
              <w:jc w:val="left"/>
              <w:rPr>
                <w:rFonts w:cs="Arial"/>
                <w:kern w:val="0"/>
                <w:sz w:val="20"/>
                <w:szCs w:val="20"/>
                <w:lang w:val="sr-Latn-BA"/>
              </w:rPr>
            </w:pPr>
            <w:r w:rsidRPr="00601EBC">
              <w:rPr>
                <w:rFonts w:cs="Arial"/>
                <w:kern w:val="0"/>
                <w:sz w:val="20"/>
                <w:szCs w:val="20"/>
                <w:lang w:val="sr-Latn-BA"/>
              </w:rPr>
              <w:t>3.2.</w:t>
            </w:r>
            <w:r w:rsidR="009A79EF">
              <w:rPr>
                <w:rFonts w:cs="Arial"/>
                <w:kern w:val="0"/>
                <w:sz w:val="20"/>
                <w:szCs w:val="20"/>
                <w:lang w:val="sr-Latn-BA"/>
              </w:rPr>
              <w:t xml:space="preserve"> </w:t>
            </w:r>
            <w:r w:rsidRPr="00601EBC">
              <w:rPr>
                <w:rFonts w:cs="Arial"/>
                <w:kern w:val="0"/>
                <w:sz w:val="20"/>
                <w:szCs w:val="20"/>
                <w:lang w:val="sr-Latn-BA"/>
              </w:rPr>
              <w:t>Adaptacija centra za mlade – Mladi pod istim krovom</w:t>
            </w:r>
          </w:p>
        </w:tc>
        <w:tc>
          <w:tcPr>
            <w:tcW w:w="1381" w:type="dxa"/>
            <w:vAlign w:val="bottom"/>
          </w:tcPr>
          <w:p w:rsidR="00C844FE" w:rsidRPr="00601EBC" w:rsidRDefault="00C844FE" w:rsidP="009A79EF">
            <w:pPr>
              <w:spacing w:after="0"/>
              <w:jc w:val="right"/>
              <w:rPr>
                <w:kern w:val="0"/>
                <w:sz w:val="20"/>
                <w:szCs w:val="20"/>
                <w:lang w:val="sr-Latn-BA"/>
              </w:rPr>
            </w:pPr>
            <w:r w:rsidRPr="00601EBC">
              <w:rPr>
                <w:kern w:val="0"/>
                <w:sz w:val="20"/>
                <w:szCs w:val="20"/>
                <w:lang w:val="sr-Latn-BA"/>
              </w:rPr>
              <w:t>90.000</w:t>
            </w:r>
          </w:p>
        </w:tc>
        <w:tc>
          <w:tcPr>
            <w:tcW w:w="1229" w:type="dxa"/>
            <w:tcBorders>
              <w:top w:val="single" w:sz="4" w:space="0" w:color="auto"/>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693"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p w:rsidR="00C844FE" w:rsidRPr="00601EBC" w:rsidRDefault="00C844FE" w:rsidP="009A79EF">
            <w:pPr>
              <w:spacing w:after="0"/>
              <w:jc w:val="right"/>
              <w:rPr>
                <w:bCs/>
                <w:kern w:val="0"/>
                <w:sz w:val="20"/>
                <w:szCs w:val="20"/>
                <w:lang w:val="sr-Latn-BA"/>
              </w:rPr>
            </w:pPr>
            <w:r w:rsidRPr="00601EBC">
              <w:rPr>
                <w:bCs/>
                <w:kern w:val="0"/>
                <w:sz w:val="20"/>
                <w:szCs w:val="20"/>
                <w:lang w:val="sr-Latn-BA"/>
              </w:rPr>
              <w:t>10.000</w:t>
            </w:r>
          </w:p>
        </w:tc>
        <w:tc>
          <w:tcPr>
            <w:tcW w:w="107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p w:rsidR="00C844FE" w:rsidRPr="00601EBC" w:rsidRDefault="00C844FE" w:rsidP="009A79EF">
            <w:pPr>
              <w:spacing w:after="0"/>
              <w:jc w:val="right"/>
              <w:rPr>
                <w:bCs/>
                <w:kern w:val="0"/>
                <w:sz w:val="20"/>
                <w:szCs w:val="20"/>
                <w:lang w:val="sr-Latn-BA"/>
              </w:rPr>
            </w:pPr>
            <w:r w:rsidRPr="00601EBC">
              <w:rPr>
                <w:bCs/>
                <w:kern w:val="0"/>
                <w:sz w:val="20"/>
                <w:szCs w:val="20"/>
                <w:lang w:val="sr-Latn-BA"/>
              </w:rPr>
              <w:t>10.000</w:t>
            </w:r>
          </w:p>
        </w:tc>
        <w:tc>
          <w:tcPr>
            <w:tcW w:w="837"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p w:rsidR="00C844FE" w:rsidRPr="00601EBC" w:rsidRDefault="00C844FE" w:rsidP="009A79EF">
            <w:pPr>
              <w:spacing w:after="0"/>
              <w:jc w:val="right"/>
              <w:rPr>
                <w:bCs/>
                <w:kern w:val="0"/>
                <w:sz w:val="20"/>
                <w:szCs w:val="20"/>
                <w:lang w:val="sr-Latn-BA"/>
              </w:rPr>
            </w:pPr>
            <w:r w:rsidRPr="00601EBC">
              <w:rPr>
                <w:bCs/>
                <w:kern w:val="0"/>
                <w:sz w:val="20"/>
                <w:szCs w:val="20"/>
                <w:lang w:val="sr-Latn-BA"/>
              </w:rPr>
              <w:t>70.000</w:t>
            </w:r>
          </w:p>
        </w:tc>
        <w:tc>
          <w:tcPr>
            <w:tcW w:w="102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r>
      <w:tr w:rsidR="00C844FE" w:rsidRPr="00601EBC" w:rsidTr="009A79EF">
        <w:trPr>
          <w:gridBefore w:val="1"/>
          <w:wBefore w:w="21" w:type="dxa"/>
          <w:trHeight w:val="64"/>
          <w:jc w:val="center"/>
        </w:trPr>
        <w:tc>
          <w:tcPr>
            <w:tcW w:w="816" w:type="dxa"/>
          </w:tcPr>
          <w:p w:rsidR="00C844FE" w:rsidRPr="00601EBC" w:rsidRDefault="00C844FE" w:rsidP="009A79EF">
            <w:pPr>
              <w:spacing w:after="0"/>
              <w:jc w:val="left"/>
              <w:rPr>
                <w:bCs/>
                <w:kern w:val="0"/>
                <w:sz w:val="20"/>
                <w:szCs w:val="20"/>
                <w:lang w:val="sr-Latn-BA"/>
              </w:rPr>
            </w:pPr>
            <w:r w:rsidRPr="00601EBC">
              <w:rPr>
                <w:bCs/>
                <w:kern w:val="0"/>
                <w:sz w:val="20"/>
                <w:szCs w:val="20"/>
                <w:lang w:val="sr-Latn-BA"/>
              </w:rPr>
              <w:t>S.C.2.</w:t>
            </w:r>
          </w:p>
        </w:tc>
        <w:tc>
          <w:tcPr>
            <w:tcW w:w="2828" w:type="dxa"/>
          </w:tcPr>
          <w:p w:rsidR="00C844FE" w:rsidRPr="00601EBC" w:rsidRDefault="00C844FE" w:rsidP="006C3F2C">
            <w:pPr>
              <w:spacing w:after="0"/>
              <w:jc w:val="left"/>
              <w:rPr>
                <w:rFonts w:cs="Arial"/>
                <w:kern w:val="0"/>
                <w:sz w:val="20"/>
                <w:szCs w:val="20"/>
                <w:lang w:val="sr-Latn-BA"/>
              </w:rPr>
            </w:pPr>
            <w:r w:rsidRPr="00601EBC">
              <w:rPr>
                <w:rFonts w:cs="Arial"/>
                <w:kern w:val="0"/>
                <w:sz w:val="20"/>
                <w:szCs w:val="20"/>
                <w:lang w:val="sr-Latn-BA"/>
              </w:rPr>
              <w:t>3.6.</w:t>
            </w:r>
            <w:r w:rsidR="009A79EF">
              <w:rPr>
                <w:rFonts w:cs="Arial"/>
                <w:kern w:val="0"/>
                <w:sz w:val="20"/>
                <w:szCs w:val="20"/>
                <w:lang w:val="sr-Latn-BA"/>
              </w:rPr>
              <w:t xml:space="preserve"> </w:t>
            </w:r>
            <w:r w:rsidRPr="00601EBC">
              <w:rPr>
                <w:rFonts w:cs="Arial"/>
                <w:kern w:val="0"/>
                <w:sz w:val="20"/>
                <w:szCs w:val="20"/>
                <w:lang w:val="sr-Latn-BA"/>
              </w:rPr>
              <w:t>Podrška disfunkcionalnim porodicama</w:t>
            </w:r>
          </w:p>
        </w:tc>
        <w:tc>
          <w:tcPr>
            <w:tcW w:w="1381" w:type="dxa"/>
            <w:vAlign w:val="bottom"/>
          </w:tcPr>
          <w:p w:rsidR="00C844FE" w:rsidRPr="00601EBC" w:rsidRDefault="00C844FE" w:rsidP="009A79EF">
            <w:pPr>
              <w:spacing w:after="0"/>
              <w:jc w:val="right"/>
              <w:rPr>
                <w:kern w:val="0"/>
                <w:sz w:val="20"/>
                <w:szCs w:val="20"/>
                <w:lang w:val="sr-Latn-BA"/>
              </w:rPr>
            </w:pPr>
            <w:r w:rsidRPr="00601EBC">
              <w:rPr>
                <w:kern w:val="0"/>
                <w:sz w:val="20"/>
                <w:szCs w:val="20"/>
                <w:lang w:val="sr-Latn-BA"/>
              </w:rPr>
              <w:t>15.000</w:t>
            </w:r>
          </w:p>
        </w:tc>
        <w:tc>
          <w:tcPr>
            <w:tcW w:w="1229" w:type="dxa"/>
            <w:tcBorders>
              <w:top w:val="single" w:sz="4" w:space="0" w:color="auto"/>
              <w:bottom w:val="single" w:sz="4" w:space="0" w:color="auto"/>
            </w:tcBorders>
            <w:vAlign w:val="bottom"/>
          </w:tcPr>
          <w:p w:rsidR="00C844FE" w:rsidRPr="00601EBC" w:rsidRDefault="00C844FE" w:rsidP="009A79EF">
            <w:pPr>
              <w:spacing w:after="0"/>
              <w:jc w:val="right"/>
              <w:rPr>
                <w:bCs/>
                <w:kern w:val="0"/>
                <w:sz w:val="20"/>
                <w:szCs w:val="20"/>
                <w:lang w:val="sr-Latn-BA"/>
              </w:rPr>
            </w:pPr>
          </w:p>
          <w:p w:rsidR="00C844FE" w:rsidRPr="00601EBC" w:rsidRDefault="00C844FE" w:rsidP="009A79EF">
            <w:pPr>
              <w:spacing w:after="0"/>
              <w:jc w:val="right"/>
              <w:rPr>
                <w:bCs/>
                <w:kern w:val="0"/>
                <w:sz w:val="20"/>
                <w:szCs w:val="20"/>
                <w:lang w:val="sr-Latn-BA"/>
              </w:rPr>
            </w:pPr>
            <w:r w:rsidRPr="00601EBC">
              <w:rPr>
                <w:bCs/>
                <w:kern w:val="0"/>
                <w:sz w:val="20"/>
                <w:szCs w:val="20"/>
                <w:lang w:val="sr-Latn-BA"/>
              </w:rPr>
              <w:t>5.000</w:t>
            </w:r>
          </w:p>
        </w:tc>
        <w:tc>
          <w:tcPr>
            <w:tcW w:w="693"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07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37"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02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r>
      <w:tr w:rsidR="00C844FE" w:rsidRPr="00601EBC" w:rsidTr="009A79EF">
        <w:trPr>
          <w:gridBefore w:val="1"/>
          <w:wBefore w:w="21" w:type="dxa"/>
          <w:trHeight w:val="64"/>
          <w:jc w:val="center"/>
        </w:trPr>
        <w:tc>
          <w:tcPr>
            <w:tcW w:w="816" w:type="dxa"/>
          </w:tcPr>
          <w:p w:rsidR="00C844FE" w:rsidRPr="00601EBC" w:rsidRDefault="00C844FE" w:rsidP="009A79EF">
            <w:pPr>
              <w:spacing w:after="0"/>
              <w:jc w:val="left"/>
              <w:rPr>
                <w:bCs/>
                <w:kern w:val="0"/>
                <w:sz w:val="20"/>
                <w:szCs w:val="20"/>
                <w:lang w:val="sr-Latn-BA"/>
              </w:rPr>
            </w:pPr>
            <w:r w:rsidRPr="00601EBC">
              <w:rPr>
                <w:bCs/>
                <w:kern w:val="0"/>
                <w:sz w:val="20"/>
                <w:szCs w:val="20"/>
                <w:lang w:val="sr-Latn-BA"/>
              </w:rPr>
              <w:t>S.C.2.</w:t>
            </w:r>
          </w:p>
        </w:tc>
        <w:tc>
          <w:tcPr>
            <w:tcW w:w="2828" w:type="dxa"/>
          </w:tcPr>
          <w:p w:rsidR="00C844FE" w:rsidRPr="00601EBC" w:rsidRDefault="00C844FE" w:rsidP="006C3F2C">
            <w:pPr>
              <w:spacing w:after="0"/>
              <w:jc w:val="left"/>
              <w:rPr>
                <w:rFonts w:cs="Arial"/>
                <w:kern w:val="0"/>
                <w:sz w:val="20"/>
                <w:szCs w:val="20"/>
                <w:lang w:val="sr-Latn-BA"/>
              </w:rPr>
            </w:pPr>
            <w:r w:rsidRPr="00601EBC">
              <w:rPr>
                <w:rFonts w:cs="Arial"/>
                <w:kern w:val="0"/>
                <w:sz w:val="20"/>
                <w:szCs w:val="20"/>
                <w:lang w:val="sr-Latn-BA"/>
              </w:rPr>
              <w:t>3.7.</w:t>
            </w:r>
            <w:r w:rsidR="009A79EF">
              <w:rPr>
                <w:rFonts w:cs="Arial"/>
                <w:kern w:val="0"/>
                <w:sz w:val="20"/>
                <w:szCs w:val="20"/>
                <w:lang w:val="sr-Latn-BA"/>
              </w:rPr>
              <w:t xml:space="preserve"> </w:t>
            </w:r>
            <w:r w:rsidRPr="00601EBC">
              <w:rPr>
                <w:rFonts w:cs="Arial"/>
                <w:kern w:val="0"/>
                <w:sz w:val="20"/>
                <w:szCs w:val="20"/>
                <w:lang w:val="sr-Latn-BA"/>
              </w:rPr>
              <w:t>Suzbijanje društveno neprihvatljivog ponašanja kod maloljetne djece</w:t>
            </w:r>
          </w:p>
        </w:tc>
        <w:tc>
          <w:tcPr>
            <w:tcW w:w="1381" w:type="dxa"/>
            <w:vAlign w:val="bottom"/>
          </w:tcPr>
          <w:p w:rsidR="00C844FE" w:rsidRPr="00601EBC" w:rsidRDefault="00C844FE" w:rsidP="009A79EF">
            <w:pPr>
              <w:spacing w:after="0"/>
              <w:jc w:val="right"/>
              <w:rPr>
                <w:kern w:val="0"/>
                <w:sz w:val="20"/>
                <w:szCs w:val="20"/>
                <w:lang w:val="sr-Latn-BA"/>
              </w:rPr>
            </w:pPr>
            <w:r w:rsidRPr="00601EBC">
              <w:rPr>
                <w:kern w:val="0"/>
                <w:sz w:val="20"/>
                <w:szCs w:val="20"/>
                <w:lang w:val="sr-Latn-BA"/>
              </w:rPr>
              <w:t>3.000</w:t>
            </w:r>
          </w:p>
        </w:tc>
        <w:tc>
          <w:tcPr>
            <w:tcW w:w="1229" w:type="dxa"/>
            <w:tcBorders>
              <w:top w:val="single" w:sz="4" w:space="0" w:color="auto"/>
              <w:bottom w:val="single" w:sz="4" w:space="0" w:color="auto"/>
            </w:tcBorders>
            <w:vAlign w:val="bottom"/>
          </w:tcPr>
          <w:p w:rsidR="00C844FE" w:rsidRPr="00601EBC" w:rsidRDefault="00C844FE" w:rsidP="009A79EF">
            <w:pPr>
              <w:spacing w:after="0"/>
              <w:jc w:val="right"/>
              <w:rPr>
                <w:bCs/>
                <w:kern w:val="0"/>
                <w:sz w:val="20"/>
                <w:szCs w:val="20"/>
                <w:lang w:val="sr-Latn-BA"/>
              </w:rPr>
            </w:pPr>
          </w:p>
          <w:p w:rsidR="00C844FE" w:rsidRPr="00601EBC" w:rsidRDefault="00C844FE" w:rsidP="009A79EF">
            <w:pPr>
              <w:spacing w:after="0"/>
              <w:jc w:val="right"/>
              <w:rPr>
                <w:bCs/>
                <w:kern w:val="0"/>
                <w:sz w:val="20"/>
                <w:szCs w:val="20"/>
                <w:lang w:val="sr-Latn-BA"/>
              </w:rPr>
            </w:pPr>
            <w:r w:rsidRPr="00601EBC">
              <w:rPr>
                <w:bCs/>
                <w:kern w:val="0"/>
                <w:sz w:val="20"/>
                <w:szCs w:val="20"/>
                <w:lang w:val="sr-Latn-BA"/>
              </w:rPr>
              <w:t>1.000</w:t>
            </w:r>
          </w:p>
        </w:tc>
        <w:tc>
          <w:tcPr>
            <w:tcW w:w="693"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07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37"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02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r>
      <w:tr w:rsidR="00C844FE" w:rsidRPr="00601EBC" w:rsidTr="009A79EF">
        <w:trPr>
          <w:gridBefore w:val="1"/>
          <w:wBefore w:w="21" w:type="dxa"/>
          <w:trHeight w:val="64"/>
          <w:jc w:val="center"/>
        </w:trPr>
        <w:tc>
          <w:tcPr>
            <w:tcW w:w="816" w:type="dxa"/>
          </w:tcPr>
          <w:p w:rsidR="00C844FE" w:rsidRPr="00601EBC" w:rsidDel="002960F5" w:rsidRDefault="00C844FE" w:rsidP="009A79EF">
            <w:pPr>
              <w:spacing w:after="0"/>
              <w:jc w:val="left"/>
              <w:rPr>
                <w:bCs/>
                <w:kern w:val="0"/>
                <w:sz w:val="20"/>
                <w:szCs w:val="20"/>
                <w:lang w:val="sr-Latn-BA"/>
              </w:rPr>
            </w:pPr>
            <w:r w:rsidRPr="00601EBC">
              <w:rPr>
                <w:bCs/>
                <w:sz w:val="20"/>
                <w:szCs w:val="20"/>
              </w:rPr>
              <w:t>S.C.2.</w:t>
            </w:r>
          </w:p>
        </w:tc>
        <w:tc>
          <w:tcPr>
            <w:tcW w:w="2828" w:type="dxa"/>
          </w:tcPr>
          <w:p w:rsidR="00C844FE" w:rsidRDefault="00C844FE" w:rsidP="006C3F2C">
            <w:pPr>
              <w:spacing w:after="0"/>
              <w:jc w:val="left"/>
              <w:rPr>
                <w:rFonts w:cs="Arial"/>
                <w:sz w:val="20"/>
                <w:szCs w:val="20"/>
              </w:rPr>
            </w:pPr>
            <w:r w:rsidRPr="00601EBC">
              <w:rPr>
                <w:rFonts w:cs="Arial"/>
                <w:sz w:val="20"/>
                <w:szCs w:val="20"/>
              </w:rPr>
              <w:t>3.8.</w:t>
            </w:r>
            <w:r w:rsidR="009A79EF">
              <w:rPr>
                <w:rFonts w:cs="Arial"/>
                <w:sz w:val="20"/>
                <w:szCs w:val="20"/>
              </w:rPr>
              <w:t xml:space="preserve"> </w:t>
            </w:r>
            <w:r w:rsidRPr="00601EBC">
              <w:rPr>
                <w:rFonts w:cs="Arial"/>
                <w:sz w:val="20"/>
                <w:szCs w:val="20"/>
              </w:rPr>
              <w:t>Suzbijanje stigme i diskriminacije prema osobama sa invaliditetom</w:t>
            </w:r>
          </w:p>
          <w:p w:rsidR="009A79EF" w:rsidRPr="00601EBC" w:rsidDel="002960F5" w:rsidRDefault="009A79EF" w:rsidP="006C3F2C">
            <w:pPr>
              <w:spacing w:after="0"/>
              <w:jc w:val="left"/>
              <w:rPr>
                <w:rFonts w:cs="Arial"/>
                <w:kern w:val="0"/>
                <w:sz w:val="20"/>
                <w:szCs w:val="20"/>
                <w:lang w:val="sr-Latn-BA"/>
              </w:rPr>
            </w:pPr>
          </w:p>
        </w:tc>
        <w:tc>
          <w:tcPr>
            <w:tcW w:w="1381" w:type="dxa"/>
            <w:vAlign w:val="bottom"/>
          </w:tcPr>
          <w:p w:rsidR="00C844FE" w:rsidRPr="00601EBC" w:rsidDel="002960F5" w:rsidRDefault="00C844FE" w:rsidP="009A79EF">
            <w:pPr>
              <w:spacing w:after="0"/>
              <w:jc w:val="right"/>
              <w:rPr>
                <w:kern w:val="0"/>
                <w:sz w:val="20"/>
                <w:szCs w:val="20"/>
                <w:lang w:val="sr-Latn-BA"/>
              </w:rPr>
            </w:pPr>
            <w:r w:rsidRPr="00601EBC">
              <w:rPr>
                <w:sz w:val="20"/>
                <w:szCs w:val="20"/>
              </w:rPr>
              <w:t>100.000</w:t>
            </w:r>
          </w:p>
        </w:tc>
        <w:tc>
          <w:tcPr>
            <w:tcW w:w="1229" w:type="dxa"/>
            <w:tcBorders>
              <w:top w:val="single" w:sz="4" w:space="0" w:color="auto"/>
              <w:bottom w:val="single" w:sz="4" w:space="0" w:color="auto"/>
            </w:tcBorders>
            <w:vAlign w:val="bottom"/>
          </w:tcPr>
          <w:p w:rsidR="00C844FE" w:rsidRPr="00601EBC" w:rsidDel="002960F5" w:rsidRDefault="00C844FE" w:rsidP="009A79EF">
            <w:pPr>
              <w:spacing w:after="0"/>
              <w:jc w:val="right"/>
              <w:rPr>
                <w:bCs/>
                <w:kern w:val="0"/>
                <w:sz w:val="20"/>
                <w:szCs w:val="20"/>
                <w:lang w:val="sr-Latn-BA"/>
              </w:rPr>
            </w:pPr>
          </w:p>
        </w:tc>
        <w:tc>
          <w:tcPr>
            <w:tcW w:w="693"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r w:rsidRPr="00601EBC">
              <w:rPr>
                <w:bCs/>
                <w:sz w:val="20"/>
                <w:szCs w:val="20"/>
              </w:rPr>
              <w:t>20.000</w:t>
            </w:r>
          </w:p>
        </w:tc>
        <w:tc>
          <w:tcPr>
            <w:tcW w:w="107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r w:rsidRPr="00601EBC">
              <w:rPr>
                <w:bCs/>
                <w:sz w:val="20"/>
                <w:szCs w:val="20"/>
              </w:rPr>
              <w:t>20.000</w:t>
            </w:r>
          </w:p>
        </w:tc>
        <w:tc>
          <w:tcPr>
            <w:tcW w:w="837"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r w:rsidRPr="00601EBC">
              <w:rPr>
                <w:bCs/>
                <w:sz w:val="20"/>
                <w:szCs w:val="20"/>
              </w:rPr>
              <w:t>60.000</w:t>
            </w:r>
          </w:p>
        </w:tc>
        <w:tc>
          <w:tcPr>
            <w:tcW w:w="102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r>
      <w:tr w:rsidR="00C844FE" w:rsidRPr="00601EBC" w:rsidTr="009A79EF">
        <w:trPr>
          <w:gridBefore w:val="1"/>
          <w:wBefore w:w="21" w:type="dxa"/>
          <w:trHeight w:val="64"/>
          <w:jc w:val="center"/>
        </w:trPr>
        <w:tc>
          <w:tcPr>
            <w:tcW w:w="816" w:type="dxa"/>
            <w:vAlign w:val="center"/>
          </w:tcPr>
          <w:p w:rsidR="00C844FE" w:rsidRPr="00601EBC" w:rsidDel="002960F5" w:rsidRDefault="00C844FE" w:rsidP="009A79EF">
            <w:pPr>
              <w:spacing w:after="0"/>
              <w:jc w:val="left"/>
              <w:rPr>
                <w:bCs/>
                <w:kern w:val="0"/>
                <w:sz w:val="20"/>
                <w:szCs w:val="20"/>
                <w:lang w:val="sr-Latn-BA"/>
              </w:rPr>
            </w:pPr>
            <w:r w:rsidRPr="00601EBC">
              <w:rPr>
                <w:bCs/>
                <w:sz w:val="20"/>
                <w:szCs w:val="20"/>
              </w:rPr>
              <w:lastRenderedPageBreak/>
              <w:t>S.C.2.</w:t>
            </w:r>
          </w:p>
        </w:tc>
        <w:tc>
          <w:tcPr>
            <w:tcW w:w="2828" w:type="dxa"/>
          </w:tcPr>
          <w:p w:rsidR="00C844FE" w:rsidRPr="00601EBC" w:rsidDel="002960F5" w:rsidRDefault="00C844FE" w:rsidP="006C3F2C">
            <w:pPr>
              <w:spacing w:after="0"/>
              <w:jc w:val="left"/>
              <w:rPr>
                <w:rFonts w:cs="Arial"/>
                <w:kern w:val="0"/>
                <w:sz w:val="20"/>
                <w:szCs w:val="20"/>
                <w:lang w:val="sr-Latn-BA"/>
              </w:rPr>
            </w:pPr>
            <w:r w:rsidRPr="00601EBC">
              <w:rPr>
                <w:rFonts w:cs="Arial"/>
                <w:sz w:val="20"/>
                <w:szCs w:val="20"/>
              </w:rPr>
              <w:t>3.10.</w:t>
            </w:r>
            <w:r w:rsidR="009A79EF">
              <w:rPr>
                <w:rFonts w:cs="Arial"/>
                <w:sz w:val="20"/>
                <w:szCs w:val="20"/>
              </w:rPr>
              <w:t xml:space="preserve"> </w:t>
            </w:r>
            <w:r w:rsidRPr="00601EBC">
              <w:rPr>
                <w:rFonts w:cs="Arial"/>
                <w:sz w:val="20"/>
                <w:szCs w:val="20"/>
              </w:rPr>
              <w:t>Program popunjavanja viška prostora kojim raspolaže ZU Dom zdravlja Ključ – stalna edukacija i usv</w:t>
            </w:r>
            <w:r w:rsidR="009A79EF">
              <w:rPr>
                <w:rFonts w:cs="Arial"/>
                <w:sz w:val="20"/>
                <w:szCs w:val="20"/>
              </w:rPr>
              <w:t>ajanje profesionalnih vještina za</w:t>
            </w:r>
            <w:r w:rsidRPr="00601EBC">
              <w:rPr>
                <w:rFonts w:cs="Arial"/>
                <w:sz w:val="20"/>
                <w:szCs w:val="20"/>
              </w:rPr>
              <w:t>poslenika ZU Dom zdravlja Ključ</w:t>
            </w:r>
          </w:p>
        </w:tc>
        <w:tc>
          <w:tcPr>
            <w:tcW w:w="1381" w:type="dxa"/>
            <w:vAlign w:val="bottom"/>
          </w:tcPr>
          <w:p w:rsidR="00C844FE" w:rsidRPr="00601EBC" w:rsidDel="002960F5" w:rsidRDefault="00C844FE" w:rsidP="009A79EF">
            <w:pPr>
              <w:spacing w:after="0"/>
              <w:jc w:val="right"/>
              <w:rPr>
                <w:kern w:val="0"/>
                <w:sz w:val="20"/>
                <w:szCs w:val="20"/>
                <w:lang w:val="sr-Latn-BA"/>
              </w:rPr>
            </w:pPr>
            <w:r w:rsidRPr="00601EBC">
              <w:rPr>
                <w:sz w:val="20"/>
                <w:szCs w:val="20"/>
              </w:rPr>
              <w:t>260.000</w:t>
            </w:r>
          </w:p>
        </w:tc>
        <w:tc>
          <w:tcPr>
            <w:tcW w:w="1229" w:type="dxa"/>
            <w:tcBorders>
              <w:top w:val="single" w:sz="4" w:space="0" w:color="auto"/>
              <w:bottom w:val="single" w:sz="4" w:space="0" w:color="auto"/>
            </w:tcBorders>
            <w:vAlign w:val="bottom"/>
          </w:tcPr>
          <w:p w:rsidR="00C844FE" w:rsidRPr="00601EBC" w:rsidDel="002960F5" w:rsidRDefault="00C844FE" w:rsidP="009A79EF">
            <w:pPr>
              <w:spacing w:after="0"/>
              <w:jc w:val="right"/>
              <w:rPr>
                <w:bCs/>
                <w:kern w:val="0"/>
                <w:sz w:val="20"/>
                <w:szCs w:val="20"/>
                <w:lang w:val="sr-Latn-BA"/>
              </w:rPr>
            </w:pPr>
          </w:p>
        </w:tc>
        <w:tc>
          <w:tcPr>
            <w:tcW w:w="693"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601EBC" w:rsidRDefault="00C844FE" w:rsidP="009A79EF">
            <w:pPr>
              <w:tabs>
                <w:tab w:val="center" w:pos="456"/>
              </w:tabs>
              <w:spacing w:after="0"/>
              <w:jc w:val="right"/>
              <w:rPr>
                <w:bCs/>
                <w:kern w:val="0"/>
                <w:sz w:val="20"/>
                <w:szCs w:val="20"/>
                <w:lang w:val="sr-Latn-BA"/>
              </w:rPr>
            </w:pPr>
            <w:r w:rsidRPr="00601EBC">
              <w:rPr>
                <w:bCs/>
                <w:sz w:val="20"/>
                <w:szCs w:val="20"/>
              </w:rPr>
              <w:tab/>
              <w:t>210.000</w:t>
            </w:r>
          </w:p>
        </w:tc>
        <w:tc>
          <w:tcPr>
            <w:tcW w:w="107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r w:rsidRPr="00601EBC">
              <w:rPr>
                <w:bCs/>
                <w:sz w:val="20"/>
                <w:szCs w:val="20"/>
              </w:rPr>
              <w:t>50.000</w:t>
            </w:r>
          </w:p>
        </w:tc>
        <w:tc>
          <w:tcPr>
            <w:tcW w:w="837"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02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r>
      <w:tr w:rsidR="00C844FE" w:rsidRPr="00601EBC" w:rsidTr="009A79EF">
        <w:trPr>
          <w:gridBefore w:val="1"/>
          <w:wBefore w:w="21" w:type="dxa"/>
          <w:trHeight w:val="64"/>
          <w:jc w:val="center"/>
        </w:trPr>
        <w:tc>
          <w:tcPr>
            <w:tcW w:w="816" w:type="dxa"/>
          </w:tcPr>
          <w:p w:rsidR="00C844FE" w:rsidRPr="00601EBC" w:rsidRDefault="00C844FE" w:rsidP="009A79EF">
            <w:pPr>
              <w:spacing w:after="0"/>
              <w:jc w:val="left"/>
              <w:rPr>
                <w:bCs/>
                <w:kern w:val="0"/>
                <w:sz w:val="20"/>
                <w:szCs w:val="20"/>
                <w:lang w:val="sr-Latn-BA"/>
              </w:rPr>
            </w:pPr>
            <w:r w:rsidRPr="00601EBC">
              <w:rPr>
                <w:bCs/>
                <w:kern w:val="0"/>
                <w:sz w:val="20"/>
                <w:szCs w:val="20"/>
                <w:lang w:val="sr-Latn-BA"/>
              </w:rPr>
              <w:t>S.C.2.</w:t>
            </w:r>
          </w:p>
        </w:tc>
        <w:tc>
          <w:tcPr>
            <w:tcW w:w="2828" w:type="dxa"/>
          </w:tcPr>
          <w:p w:rsidR="00C844FE" w:rsidRPr="00601EBC" w:rsidRDefault="00C844FE" w:rsidP="006C3F2C">
            <w:pPr>
              <w:spacing w:after="0"/>
              <w:jc w:val="left"/>
              <w:rPr>
                <w:rFonts w:cs="Arial"/>
                <w:kern w:val="0"/>
                <w:sz w:val="20"/>
                <w:szCs w:val="20"/>
                <w:lang w:val="sr-Latn-BA"/>
              </w:rPr>
            </w:pPr>
            <w:r w:rsidRPr="00601EBC">
              <w:rPr>
                <w:rFonts w:cs="Arial"/>
                <w:kern w:val="0"/>
                <w:sz w:val="20"/>
                <w:szCs w:val="20"/>
                <w:lang w:val="sr-Latn-BA"/>
              </w:rPr>
              <w:t>3.11.</w:t>
            </w:r>
            <w:r w:rsidR="009A79EF">
              <w:rPr>
                <w:rFonts w:cs="Arial"/>
                <w:kern w:val="0"/>
                <w:sz w:val="20"/>
                <w:szCs w:val="20"/>
                <w:lang w:val="sr-Latn-BA"/>
              </w:rPr>
              <w:t xml:space="preserve"> </w:t>
            </w:r>
            <w:r w:rsidRPr="00601EBC">
              <w:rPr>
                <w:rFonts w:cs="Arial"/>
                <w:kern w:val="0"/>
                <w:sz w:val="20"/>
                <w:szCs w:val="20"/>
                <w:lang w:val="sr-Latn-BA"/>
              </w:rPr>
              <w:t>Materijalna podrška porodiljama</w:t>
            </w:r>
          </w:p>
        </w:tc>
        <w:tc>
          <w:tcPr>
            <w:tcW w:w="1381" w:type="dxa"/>
            <w:vAlign w:val="bottom"/>
          </w:tcPr>
          <w:p w:rsidR="00C844FE" w:rsidRPr="00601EBC" w:rsidRDefault="00C844FE" w:rsidP="009A79EF">
            <w:pPr>
              <w:spacing w:after="0"/>
              <w:jc w:val="right"/>
              <w:rPr>
                <w:kern w:val="0"/>
                <w:sz w:val="20"/>
                <w:szCs w:val="20"/>
                <w:lang w:val="sr-Latn-BA"/>
              </w:rPr>
            </w:pPr>
            <w:r w:rsidRPr="00601EBC">
              <w:rPr>
                <w:kern w:val="0"/>
                <w:sz w:val="20"/>
                <w:szCs w:val="20"/>
                <w:lang w:val="sr-Latn-BA"/>
              </w:rPr>
              <w:t>60.000</w:t>
            </w:r>
          </w:p>
        </w:tc>
        <w:tc>
          <w:tcPr>
            <w:tcW w:w="1229" w:type="dxa"/>
            <w:tcBorders>
              <w:top w:val="single" w:sz="4" w:space="0" w:color="auto"/>
              <w:bottom w:val="single" w:sz="4" w:space="0" w:color="auto"/>
            </w:tcBorders>
            <w:vAlign w:val="bottom"/>
          </w:tcPr>
          <w:p w:rsidR="00C844FE" w:rsidRPr="00601EBC" w:rsidRDefault="00C844FE" w:rsidP="009A79EF">
            <w:pPr>
              <w:spacing w:after="0"/>
              <w:jc w:val="right"/>
              <w:rPr>
                <w:bCs/>
                <w:kern w:val="0"/>
                <w:sz w:val="20"/>
                <w:szCs w:val="20"/>
                <w:lang w:val="sr-Latn-BA"/>
              </w:rPr>
            </w:pPr>
            <w:r w:rsidRPr="00601EBC">
              <w:rPr>
                <w:bCs/>
                <w:kern w:val="0"/>
                <w:sz w:val="20"/>
                <w:szCs w:val="20"/>
                <w:lang w:val="sr-Latn-BA"/>
              </w:rPr>
              <w:t>20.000</w:t>
            </w:r>
          </w:p>
        </w:tc>
        <w:tc>
          <w:tcPr>
            <w:tcW w:w="693"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07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37"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c>
          <w:tcPr>
            <w:tcW w:w="102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r>
      <w:tr w:rsidR="00C844FE" w:rsidRPr="00601EBC" w:rsidTr="009A79EF">
        <w:trPr>
          <w:gridBefore w:val="1"/>
          <w:wBefore w:w="21" w:type="dxa"/>
          <w:trHeight w:val="64"/>
          <w:jc w:val="center"/>
        </w:trPr>
        <w:tc>
          <w:tcPr>
            <w:tcW w:w="3644" w:type="dxa"/>
            <w:gridSpan w:val="2"/>
            <w:shd w:val="clear" w:color="auto" w:fill="DBE5F1"/>
          </w:tcPr>
          <w:p w:rsidR="00C844FE" w:rsidRPr="00601EBC" w:rsidRDefault="00C844FE" w:rsidP="009A79EF">
            <w:pPr>
              <w:spacing w:after="0"/>
              <w:jc w:val="center"/>
              <w:rPr>
                <w:b/>
                <w:kern w:val="0"/>
                <w:sz w:val="20"/>
                <w:szCs w:val="20"/>
                <w:lang w:val="sr-Latn-BA"/>
              </w:rPr>
            </w:pPr>
            <w:r w:rsidRPr="00601EBC">
              <w:rPr>
                <w:b/>
                <w:kern w:val="0"/>
                <w:sz w:val="20"/>
                <w:szCs w:val="20"/>
                <w:lang w:val="sr-Latn-BA"/>
              </w:rPr>
              <w:t xml:space="preserve">UKUPNO </w:t>
            </w:r>
            <w:r w:rsidR="009A79EF">
              <w:rPr>
                <w:b/>
                <w:kern w:val="0"/>
                <w:sz w:val="20"/>
                <w:szCs w:val="20"/>
                <w:lang w:val="sr-Latn-BA"/>
              </w:rPr>
              <w:t>ZA DRUŠTVENI RAZVOJ</w:t>
            </w:r>
          </w:p>
        </w:tc>
        <w:tc>
          <w:tcPr>
            <w:tcW w:w="1381" w:type="dxa"/>
            <w:shd w:val="clear" w:color="auto" w:fill="B8CCE4"/>
            <w:vAlign w:val="bottom"/>
          </w:tcPr>
          <w:p w:rsidR="00C844FE" w:rsidRPr="00601EBC" w:rsidRDefault="00C844FE" w:rsidP="009A79EF">
            <w:pPr>
              <w:spacing w:after="0"/>
              <w:jc w:val="right"/>
              <w:rPr>
                <w:b/>
                <w:kern w:val="0"/>
                <w:sz w:val="20"/>
                <w:szCs w:val="20"/>
                <w:lang w:val="sr-Latn-BA"/>
              </w:rPr>
            </w:pPr>
            <w:r w:rsidRPr="00601EBC">
              <w:rPr>
                <w:b/>
                <w:kern w:val="0"/>
                <w:sz w:val="20"/>
                <w:szCs w:val="20"/>
                <w:lang w:val="sr-Latn-BA"/>
              </w:rPr>
              <w:t>2.366.719</w:t>
            </w:r>
          </w:p>
        </w:tc>
        <w:tc>
          <w:tcPr>
            <w:tcW w:w="1229" w:type="dxa"/>
            <w:tcBorders>
              <w:top w:val="single" w:sz="4" w:space="0" w:color="auto"/>
            </w:tcBorders>
            <w:shd w:val="clear" w:color="auto" w:fill="B8CCE4"/>
            <w:vAlign w:val="bottom"/>
          </w:tcPr>
          <w:p w:rsidR="00C844FE" w:rsidRPr="00601EBC" w:rsidRDefault="00C844FE" w:rsidP="009A79EF">
            <w:pPr>
              <w:spacing w:after="0"/>
              <w:jc w:val="right"/>
              <w:rPr>
                <w:b/>
                <w:kern w:val="0"/>
                <w:sz w:val="20"/>
                <w:szCs w:val="20"/>
                <w:lang w:val="sr-Latn-BA"/>
              </w:rPr>
            </w:pPr>
            <w:r w:rsidRPr="00601EBC">
              <w:rPr>
                <w:b/>
                <w:kern w:val="0"/>
                <w:sz w:val="20"/>
                <w:szCs w:val="20"/>
                <w:lang w:val="sr-Latn-BA"/>
              </w:rPr>
              <w:t>65.000</w:t>
            </w:r>
          </w:p>
        </w:tc>
        <w:tc>
          <w:tcPr>
            <w:tcW w:w="693" w:type="dxa"/>
            <w:tcBorders>
              <w:top w:val="single" w:sz="4" w:space="0" w:color="auto"/>
            </w:tcBorders>
            <w:shd w:val="clear" w:color="auto" w:fill="B8CCE4"/>
            <w:vAlign w:val="bottom"/>
          </w:tcPr>
          <w:p w:rsidR="00C844FE" w:rsidRPr="00601EBC" w:rsidRDefault="00C844FE" w:rsidP="009A79EF">
            <w:pPr>
              <w:spacing w:after="0"/>
              <w:jc w:val="right"/>
              <w:rPr>
                <w:b/>
                <w:kern w:val="0"/>
                <w:sz w:val="20"/>
                <w:szCs w:val="20"/>
                <w:lang w:val="sr-Latn-BA"/>
              </w:rPr>
            </w:pPr>
          </w:p>
        </w:tc>
        <w:tc>
          <w:tcPr>
            <w:tcW w:w="1128" w:type="dxa"/>
            <w:tcBorders>
              <w:top w:val="single" w:sz="4" w:space="0" w:color="auto"/>
            </w:tcBorders>
            <w:shd w:val="clear" w:color="auto" w:fill="B8CCE4"/>
            <w:vAlign w:val="bottom"/>
          </w:tcPr>
          <w:p w:rsidR="00C844FE" w:rsidRPr="00601EBC" w:rsidRDefault="00C844FE" w:rsidP="009A79EF">
            <w:pPr>
              <w:spacing w:after="0"/>
              <w:jc w:val="right"/>
              <w:rPr>
                <w:b/>
                <w:kern w:val="0"/>
                <w:sz w:val="20"/>
                <w:szCs w:val="20"/>
                <w:lang w:val="sr-Latn-BA"/>
              </w:rPr>
            </w:pPr>
            <w:r w:rsidRPr="00601EBC">
              <w:rPr>
                <w:b/>
                <w:kern w:val="0"/>
                <w:sz w:val="20"/>
                <w:szCs w:val="20"/>
                <w:lang w:val="sr-Latn-BA"/>
              </w:rPr>
              <w:t>882.384</w:t>
            </w:r>
          </w:p>
        </w:tc>
        <w:tc>
          <w:tcPr>
            <w:tcW w:w="1072" w:type="dxa"/>
            <w:tcBorders>
              <w:top w:val="single" w:sz="4" w:space="0" w:color="auto"/>
            </w:tcBorders>
            <w:shd w:val="clear" w:color="auto" w:fill="B8CCE4"/>
            <w:vAlign w:val="bottom"/>
          </w:tcPr>
          <w:p w:rsidR="00C844FE" w:rsidRPr="00601EBC" w:rsidRDefault="00C844FE" w:rsidP="009A79EF">
            <w:pPr>
              <w:spacing w:after="0"/>
              <w:jc w:val="right"/>
              <w:rPr>
                <w:b/>
                <w:kern w:val="0"/>
                <w:sz w:val="20"/>
                <w:szCs w:val="20"/>
                <w:lang w:val="sr-Latn-BA"/>
              </w:rPr>
            </w:pPr>
            <w:r w:rsidRPr="00601EBC">
              <w:rPr>
                <w:b/>
                <w:kern w:val="0"/>
                <w:sz w:val="20"/>
                <w:szCs w:val="20"/>
                <w:lang w:val="sr-Latn-BA"/>
              </w:rPr>
              <w:t>471.019</w:t>
            </w:r>
          </w:p>
        </w:tc>
        <w:tc>
          <w:tcPr>
            <w:tcW w:w="837" w:type="dxa"/>
            <w:tcBorders>
              <w:top w:val="single" w:sz="4" w:space="0" w:color="auto"/>
            </w:tcBorders>
            <w:shd w:val="clear" w:color="auto" w:fill="B8CCE4"/>
            <w:vAlign w:val="bottom"/>
          </w:tcPr>
          <w:p w:rsidR="00C844FE" w:rsidRPr="00601EBC" w:rsidRDefault="00C844FE" w:rsidP="009A79EF">
            <w:pPr>
              <w:spacing w:after="0"/>
              <w:jc w:val="right"/>
              <w:rPr>
                <w:b/>
                <w:kern w:val="0"/>
                <w:sz w:val="20"/>
                <w:szCs w:val="20"/>
                <w:lang w:val="sr-Latn-BA"/>
              </w:rPr>
            </w:pPr>
          </w:p>
        </w:tc>
        <w:tc>
          <w:tcPr>
            <w:tcW w:w="850" w:type="dxa"/>
            <w:tcBorders>
              <w:top w:val="single" w:sz="4" w:space="0" w:color="auto"/>
            </w:tcBorders>
            <w:shd w:val="clear" w:color="auto" w:fill="B8CCE4"/>
            <w:vAlign w:val="bottom"/>
          </w:tcPr>
          <w:p w:rsidR="00C844FE" w:rsidRPr="00601EBC" w:rsidRDefault="00C844FE" w:rsidP="009A79EF">
            <w:pPr>
              <w:spacing w:after="0"/>
              <w:jc w:val="right"/>
              <w:rPr>
                <w:b/>
                <w:kern w:val="0"/>
                <w:sz w:val="20"/>
                <w:szCs w:val="20"/>
                <w:lang w:val="sr-Latn-BA"/>
              </w:rPr>
            </w:pPr>
          </w:p>
        </w:tc>
        <w:tc>
          <w:tcPr>
            <w:tcW w:w="876" w:type="dxa"/>
            <w:tcBorders>
              <w:top w:val="single" w:sz="4" w:space="0" w:color="auto"/>
            </w:tcBorders>
            <w:shd w:val="clear" w:color="auto" w:fill="B8CCE4"/>
            <w:vAlign w:val="bottom"/>
          </w:tcPr>
          <w:p w:rsidR="00C844FE" w:rsidRPr="00601EBC" w:rsidRDefault="00C844FE" w:rsidP="009A79EF">
            <w:pPr>
              <w:spacing w:after="0"/>
              <w:jc w:val="right"/>
              <w:rPr>
                <w:b/>
                <w:kern w:val="0"/>
                <w:sz w:val="20"/>
                <w:szCs w:val="20"/>
                <w:lang w:val="sr-Latn-BA"/>
              </w:rPr>
            </w:pPr>
            <w:r w:rsidRPr="00601EBC">
              <w:rPr>
                <w:b/>
                <w:kern w:val="0"/>
                <w:sz w:val="20"/>
                <w:szCs w:val="20"/>
                <w:lang w:val="sr-Latn-BA"/>
              </w:rPr>
              <w:t>50.000</w:t>
            </w:r>
          </w:p>
        </w:tc>
        <w:tc>
          <w:tcPr>
            <w:tcW w:w="1481" w:type="dxa"/>
            <w:tcBorders>
              <w:top w:val="single" w:sz="4" w:space="0" w:color="auto"/>
            </w:tcBorders>
            <w:shd w:val="clear" w:color="auto" w:fill="B8CCE4"/>
            <w:vAlign w:val="bottom"/>
          </w:tcPr>
          <w:p w:rsidR="00C844FE" w:rsidRPr="00601EBC" w:rsidRDefault="00C844FE" w:rsidP="009A79EF">
            <w:pPr>
              <w:spacing w:after="0"/>
              <w:jc w:val="right"/>
              <w:rPr>
                <w:b/>
                <w:kern w:val="0"/>
                <w:sz w:val="20"/>
                <w:szCs w:val="20"/>
                <w:lang w:val="sr-Latn-BA"/>
              </w:rPr>
            </w:pPr>
            <w:r w:rsidRPr="00601EBC">
              <w:rPr>
                <w:b/>
                <w:kern w:val="0"/>
                <w:sz w:val="20"/>
                <w:szCs w:val="20"/>
                <w:lang w:val="sr-Latn-BA"/>
              </w:rPr>
              <w:t>732.687</w:t>
            </w:r>
          </w:p>
        </w:tc>
        <w:tc>
          <w:tcPr>
            <w:tcW w:w="1022" w:type="dxa"/>
            <w:tcBorders>
              <w:top w:val="single" w:sz="4" w:space="0" w:color="auto"/>
            </w:tcBorders>
            <w:shd w:val="clear" w:color="auto" w:fill="B8CCE4"/>
            <w:vAlign w:val="bottom"/>
          </w:tcPr>
          <w:p w:rsidR="00C844FE" w:rsidRPr="00601EBC" w:rsidRDefault="00C844FE" w:rsidP="009A79EF">
            <w:pPr>
              <w:spacing w:after="0"/>
              <w:jc w:val="right"/>
              <w:rPr>
                <w:b/>
                <w:kern w:val="0"/>
                <w:sz w:val="20"/>
                <w:szCs w:val="20"/>
                <w:lang w:val="sr-Latn-BA"/>
              </w:rPr>
            </w:pPr>
            <w:r w:rsidRPr="00601EBC">
              <w:rPr>
                <w:b/>
                <w:kern w:val="0"/>
                <w:sz w:val="20"/>
                <w:szCs w:val="20"/>
                <w:lang w:val="sr-Latn-BA"/>
              </w:rPr>
              <w:t>73.628</w:t>
            </w:r>
          </w:p>
        </w:tc>
      </w:tr>
      <w:tr w:rsidR="00C844FE" w:rsidRPr="00601EBC" w:rsidTr="006C3F2C">
        <w:tblPrEx>
          <w:tblLook w:val="01E0" w:firstRow="1" w:lastRow="1" w:firstColumn="1" w:lastColumn="1" w:noHBand="0" w:noVBand="0"/>
        </w:tblPrEx>
        <w:trPr>
          <w:trHeight w:val="365"/>
          <w:jc w:val="center"/>
        </w:trPr>
        <w:tc>
          <w:tcPr>
            <w:tcW w:w="14234" w:type="dxa"/>
            <w:gridSpan w:val="13"/>
            <w:shd w:val="clear" w:color="auto" w:fill="95B3D7"/>
            <w:vAlign w:val="center"/>
          </w:tcPr>
          <w:p w:rsidR="009A79EF" w:rsidRDefault="009A79EF" w:rsidP="006C3F2C">
            <w:pPr>
              <w:spacing w:after="0"/>
              <w:jc w:val="center"/>
              <w:rPr>
                <w:b/>
                <w:kern w:val="0"/>
                <w:sz w:val="20"/>
                <w:szCs w:val="20"/>
                <w:lang w:val="sr-Latn-BA"/>
              </w:rPr>
            </w:pPr>
          </w:p>
          <w:p w:rsidR="00C844FE" w:rsidRPr="00601EBC" w:rsidRDefault="00C844FE" w:rsidP="006C3F2C">
            <w:pPr>
              <w:spacing w:after="0"/>
              <w:jc w:val="center"/>
              <w:rPr>
                <w:b/>
                <w:kern w:val="0"/>
                <w:sz w:val="20"/>
                <w:szCs w:val="20"/>
                <w:lang w:val="sr-Latn-BA"/>
              </w:rPr>
            </w:pPr>
            <w:r w:rsidRPr="00601EBC">
              <w:rPr>
                <w:b/>
                <w:kern w:val="0"/>
                <w:sz w:val="20"/>
                <w:szCs w:val="20"/>
                <w:lang w:val="sr-Latn-BA"/>
              </w:rPr>
              <w:t>Sektor 3: OKOLIŠNI RAZVOJ</w:t>
            </w:r>
          </w:p>
        </w:tc>
      </w:tr>
      <w:tr w:rsidR="00C844FE" w:rsidRPr="00601EBC" w:rsidTr="009A79EF">
        <w:trPr>
          <w:gridBefore w:val="1"/>
          <w:wBefore w:w="21" w:type="dxa"/>
          <w:trHeight w:val="64"/>
          <w:jc w:val="center"/>
        </w:trPr>
        <w:tc>
          <w:tcPr>
            <w:tcW w:w="816" w:type="dxa"/>
          </w:tcPr>
          <w:p w:rsidR="00C844FE" w:rsidRPr="00601EBC" w:rsidRDefault="00C844FE" w:rsidP="006C3F2C">
            <w:pPr>
              <w:spacing w:after="0"/>
              <w:rPr>
                <w:bCs/>
                <w:kern w:val="0"/>
                <w:sz w:val="20"/>
                <w:szCs w:val="20"/>
                <w:lang w:val="sr-Latn-BA"/>
              </w:rPr>
            </w:pPr>
            <w:r w:rsidRPr="00601EBC">
              <w:rPr>
                <w:bCs/>
                <w:kern w:val="0"/>
                <w:sz w:val="20"/>
                <w:szCs w:val="20"/>
                <w:lang w:val="sr-Latn-BA"/>
              </w:rPr>
              <w:t>S.C.3.</w:t>
            </w:r>
          </w:p>
        </w:tc>
        <w:tc>
          <w:tcPr>
            <w:tcW w:w="2828" w:type="dxa"/>
            <w:vAlign w:val="center"/>
          </w:tcPr>
          <w:p w:rsidR="00C844FE" w:rsidRPr="00601EBC" w:rsidRDefault="00C844FE" w:rsidP="006C3F2C">
            <w:pPr>
              <w:spacing w:after="0"/>
              <w:jc w:val="left"/>
              <w:rPr>
                <w:kern w:val="0"/>
                <w:sz w:val="20"/>
                <w:szCs w:val="20"/>
                <w:lang w:val="sr-Latn-BA"/>
              </w:rPr>
            </w:pPr>
            <w:r w:rsidRPr="00601EBC">
              <w:rPr>
                <w:kern w:val="0"/>
                <w:sz w:val="20"/>
                <w:szCs w:val="20"/>
                <w:lang w:val="sr-Latn-BA"/>
              </w:rPr>
              <w:t>1.1. Izrada glavnog projekta primarne kanalizacione mreže i postrojenja za prečišćavanje otpadnih voda općine Ključ</w:t>
            </w:r>
          </w:p>
        </w:tc>
        <w:tc>
          <w:tcPr>
            <w:tcW w:w="1381" w:type="dxa"/>
            <w:vAlign w:val="bottom"/>
          </w:tcPr>
          <w:p w:rsidR="00C844FE" w:rsidRPr="009A79EF" w:rsidRDefault="00C844FE" w:rsidP="009A79EF">
            <w:pPr>
              <w:spacing w:after="0"/>
              <w:jc w:val="right"/>
              <w:rPr>
                <w:kern w:val="0"/>
                <w:sz w:val="20"/>
                <w:szCs w:val="20"/>
                <w:lang w:val="sr-Latn-BA"/>
              </w:rPr>
            </w:pPr>
            <w:r w:rsidRPr="009A79EF">
              <w:rPr>
                <w:kern w:val="0"/>
                <w:sz w:val="20"/>
                <w:szCs w:val="20"/>
                <w:lang w:val="sr-Latn-BA"/>
              </w:rPr>
              <w:t>100.000</w:t>
            </w:r>
          </w:p>
        </w:tc>
        <w:tc>
          <w:tcPr>
            <w:tcW w:w="1229" w:type="dxa"/>
            <w:tcBorders>
              <w:top w:val="single" w:sz="4" w:space="0" w:color="auto"/>
              <w:bottom w:val="single" w:sz="4" w:space="0" w:color="auto"/>
            </w:tcBorders>
            <w:vAlign w:val="bottom"/>
          </w:tcPr>
          <w:p w:rsidR="00C844FE" w:rsidRPr="009A79EF" w:rsidRDefault="00C844FE" w:rsidP="009A79EF">
            <w:pPr>
              <w:spacing w:after="0"/>
              <w:jc w:val="right"/>
              <w:rPr>
                <w:kern w:val="0"/>
                <w:sz w:val="20"/>
                <w:szCs w:val="20"/>
                <w:lang w:val="sr-Latn-BA"/>
              </w:rPr>
            </w:pPr>
            <w:r w:rsidRPr="009A79EF">
              <w:rPr>
                <w:kern w:val="0"/>
                <w:sz w:val="20"/>
                <w:szCs w:val="20"/>
                <w:lang w:val="sr-Latn-BA"/>
              </w:rPr>
              <w:t>7.500</w:t>
            </w:r>
          </w:p>
        </w:tc>
        <w:tc>
          <w:tcPr>
            <w:tcW w:w="693" w:type="dxa"/>
            <w:vAlign w:val="bottom"/>
          </w:tcPr>
          <w:p w:rsidR="00C844FE" w:rsidRPr="009A79EF" w:rsidRDefault="00C844FE" w:rsidP="009A79EF">
            <w:pPr>
              <w:spacing w:after="0"/>
              <w:jc w:val="right"/>
              <w:rPr>
                <w:bCs/>
                <w:kern w:val="0"/>
                <w:sz w:val="20"/>
                <w:szCs w:val="20"/>
                <w:lang w:val="sr-Latn-BA"/>
              </w:rPr>
            </w:pPr>
          </w:p>
        </w:tc>
        <w:tc>
          <w:tcPr>
            <w:tcW w:w="1128" w:type="dxa"/>
            <w:vAlign w:val="bottom"/>
          </w:tcPr>
          <w:p w:rsidR="00C844FE" w:rsidRPr="009A79EF" w:rsidRDefault="00C844FE" w:rsidP="009A79EF">
            <w:pPr>
              <w:spacing w:after="0"/>
              <w:jc w:val="right"/>
              <w:rPr>
                <w:bCs/>
                <w:kern w:val="0"/>
                <w:sz w:val="20"/>
                <w:szCs w:val="20"/>
                <w:lang w:val="sr-Latn-BA"/>
              </w:rPr>
            </w:pPr>
          </w:p>
        </w:tc>
        <w:tc>
          <w:tcPr>
            <w:tcW w:w="1072" w:type="dxa"/>
            <w:vAlign w:val="bottom"/>
          </w:tcPr>
          <w:p w:rsidR="00C844FE" w:rsidRPr="009A79EF" w:rsidRDefault="00C844FE" w:rsidP="009A79EF">
            <w:pPr>
              <w:spacing w:after="0"/>
              <w:jc w:val="right"/>
              <w:rPr>
                <w:bCs/>
                <w:kern w:val="0"/>
                <w:sz w:val="20"/>
                <w:szCs w:val="20"/>
                <w:lang w:val="sr-Latn-BA"/>
              </w:rPr>
            </w:pPr>
          </w:p>
        </w:tc>
        <w:tc>
          <w:tcPr>
            <w:tcW w:w="837" w:type="dxa"/>
            <w:vAlign w:val="bottom"/>
          </w:tcPr>
          <w:p w:rsidR="00C844FE" w:rsidRPr="009A79EF" w:rsidRDefault="00C844FE" w:rsidP="009A79EF">
            <w:pPr>
              <w:spacing w:after="0"/>
              <w:jc w:val="right"/>
              <w:rPr>
                <w:bCs/>
                <w:kern w:val="0"/>
                <w:sz w:val="20"/>
                <w:szCs w:val="20"/>
                <w:lang w:val="sr-Latn-BA"/>
              </w:rPr>
            </w:pPr>
          </w:p>
        </w:tc>
        <w:tc>
          <w:tcPr>
            <w:tcW w:w="850" w:type="dxa"/>
            <w:vAlign w:val="bottom"/>
          </w:tcPr>
          <w:p w:rsidR="00C844FE" w:rsidRPr="009A79EF" w:rsidRDefault="00C844FE" w:rsidP="009A79EF">
            <w:pPr>
              <w:spacing w:after="0"/>
              <w:jc w:val="right"/>
              <w:rPr>
                <w:bCs/>
                <w:kern w:val="0"/>
                <w:sz w:val="20"/>
                <w:szCs w:val="20"/>
                <w:lang w:val="sr-Latn-BA"/>
              </w:rPr>
            </w:pPr>
          </w:p>
        </w:tc>
        <w:tc>
          <w:tcPr>
            <w:tcW w:w="876" w:type="dxa"/>
            <w:vAlign w:val="bottom"/>
          </w:tcPr>
          <w:p w:rsidR="00C844FE" w:rsidRPr="009A79EF" w:rsidRDefault="00C844FE" w:rsidP="009A79EF">
            <w:pPr>
              <w:spacing w:after="0"/>
              <w:jc w:val="right"/>
              <w:rPr>
                <w:bCs/>
                <w:kern w:val="0"/>
                <w:sz w:val="20"/>
                <w:szCs w:val="20"/>
                <w:lang w:val="sr-Latn-BA"/>
              </w:rPr>
            </w:pPr>
          </w:p>
        </w:tc>
        <w:tc>
          <w:tcPr>
            <w:tcW w:w="1481" w:type="dxa"/>
            <w:vAlign w:val="bottom"/>
          </w:tcPr>
          <w:p w:rsidR="00C844FE" w:rsidRPr="009A79EF" w:rsidRDefault="00C844FE" w:rsidP="009A79EF">
            <w:pPr>
              <w:spacing w:after="0"/>
              <w:jc w:val="right"/>
              <w:rPr>
                <w:bCs/>
                <w:kern w:val="0"/>
                <w:sz w:val="20"/>
                <w:szCs w:val="20"/>
                <w:lang w:val="sr-Latn-BA"/>
              </w:rPr>
            </w:pPr>
          </w:p>
          <w:p w:rsidR="00C844FE" w:rsidRPr="009A79EF" w:rsidRDefault="00C844FE" w:rsidP="009A79EF">
            <w:pPr>
              <w:spacing w:after="0"/>
              <w:jc w:val="right"/>
              <w:rPr>
                <w:bCs/>
                <w:kern w:val="0"/>
                <w:sz w:val="20"/>
                <w:szCs w:val="20"/>
                <w:lang w:val="sr-Latn-BA"/>
              </w:rPr>
            </w:pPr>
            <w:r w:rsidRPr="009A79EF">
              <w:rPr>
                <w:bCs/>
                <w:kern w:val="0"/>
                <w:sz w:val="20"/>
                <w:szCs w:val="20"/>
                <w:lang w:val="sr-Latn-BA"/>
              </w:rPr>
              <w:t>85.000</w:t>
            </w:r>
          </w:p>
        </w:tc>
        <w:tc>
          <w:tcPr>
            <w:tcW w:w="1022" w:type="dxa"/>
            <w:vAlign w:val="bottom"/>
          </w:tcPr>
          <w:p w:rsidR="00C844FE" w:rsidRPr="00601EBC" w:rsidRDefault="00C844FE" w:rsidP="009A79EF">
            <w:pPr>
              <w:spacing w:after="0"/>
              <w:jc w:val="right"/>
              <w:rPr>
                <w:bCs/>
                <w:kern w:val="0"/>
                <w:sz w:val="20"/>
                <w:szCs w:val="20"/>
                <w:lang w:val="sr-Latn-BA"/>
              </w:rPr>
            </w:pPr>
          </w:p>
        </w:tc>
      </w:tr>
      <w:tr w:rsidR="00C844FE" w:rsidRPr="00601EBC" w:rsidTr="009A79EF">
        <w:trPr>
          <w:gridBefore w:val="1"/>
          <w:wBefore w:w="21" w:type="dxa"/>
          <w:trHeight w:val="64"/>
          <w:jc w:val="center"/>
        </w:trPr>
        <w:tc>
          <w:tcPr>
            <w:tcW w:w="816" w:type="dxa"/>
          </w:tcPr>
          <w:p w:rsidR="00C844FE" w:rsidRPr="00601EBC" w:rsidRDefault="00C844FE" w:rsidP="006C3F2C">
            <w:pPr>
              <w:spacing w:after="0"/>
              <w:rPr>
                <w:bCs/>
                <w:kern w:val="0"/>
                <w:sz w:val="20"/>
                <w:szCs w:val="20"/>
                <w:lang w:val="sr-Latn-BA"/>
              </w:rPr>
            </w:pPr>
            <w:r w:rsidRPr="00601EBC">
              <w:rPr>
                <w:bCs/>
                <w:kern w:val="0"/>
                <w:sz w:val="20"/>
                <w:szCs w:val="20"/>
                <w:lang w:val="sr-Latn-BA"/>
              </w:rPr>
              <w:t>S.C.3.</w:t>
            </w:r>
          </w:p>
        </w:tc>
        <w:tc>
          <w:tcPr>
            <w:tcW w:w="2828" w:type="dxa"/>
            <w:vAlign w:val="center"/>
          </w:tcPr>
          <w:p w:rsidR="00C844FE" w:rsidRPr="00601EBC" w:rsidRDefault="00C844FE" w:rsidP="006C3F2C">
            <w:pPr>
              <w:spacing w:after="0"/>
              <w:jc w:val="left"/>
              <w:rPr>
                <w:kern w:val="0"/>
                <w:sz w:val="20"/>
                <w:szCs w:val="20"/>
                <w:lang w:val="sr-Latn-BA"/>
              </w:rPr>
            </w:pPr>
            <w:r w:rsidRPr="00601EBC">
              <w:rPr>
                <w:kern w:val="0"/>
                <w:sz w:val="20"/>
                <w:szCs w:val="20"/>
                <w:lang w:val="sr-Latn-BA"/>
              </w:rPr>
              <w:t xml:space="preserve">1.2. Izrada projektne dokumentacije (doprojektovanje) kanalizacije od OŠ </w:t>
            </w:r>
            <w:r w:rsidR="009A79EF">
              <w:rPr>
                <w:kern w:val="0"/>
                <w:sz w:val="20"/>
                <w:szCs w:val="20"/>
                <w:lang w:val="sr-Latn-BA"/>
              </w:rPr>
              <w:t>„</w:t>
            </w:r>
            <w:r w:rsidRPr="00601EBC">
              <w:rPr>
                <w:kern w:val="0"/>
                <w:sz w:val="20"/>
                <w:szCs w:val="20"/>
                <w:lang w:val="sr-Latn-BA"/>
              </w:rPr>
              <w:t>Velagići</w:t>
            </w:r>
            <w:r w:rsidR="009A79EF">
              <w:rPr>
                <w:kern w:val="0"/>
                <w:sz w:val="20"/>
                <w:szCs w:val="20"/>
                <w:lang w:val="sr-Latn-BA"/>
              </w:rPr>
              <w:t>“,</w:t>
            </w:r>
            <w:r w:rsidRPr="00601EBC">
              <w:rPr>
                <w:kern w:val="0"/>
                <w:sz w:val="20"/>
                <w:szCs w:val="20"/>
                <w:lang w:val="sr-Latn-BA"/>
              </w:rPr>
              <w:t xml:space="preserve"> pored džamije do Točine (MZ Velagići)</w:t>
            </w:r>
          </w:p>
        </w:tc>
        <w:tc>
          <w:tcPr>
            <w:tcW w:w="1381" w:type="dxa"/>
            <w:vAlign w:val="bottom"/>
          </w:tcPr>
          <w:p w:rsidR="00C844FE" w:rsidRPr="009A79EF" w:rsidRDefault="00C844FE" w:rsidP="009A79EF">
            <w:pPr>
              <w:spacing w:after="0"/>
              <w:jc w:val="right"/>
              <w:rPr>
                <w:kern w:val="0"/>
                <w:sz w:val="20"/>
                <w:szCs w:val="20"/>
                <w:lang w:val="sr-Latn-BA"/>
              </w:rPr>
            </w:pPr>
            <w:r w:rsidRPr="009A79EF">
              <w:rPr>
                <w:kern w:val="0"/>
                <w:sz w:val="20"/>
                <w:szCs w:val="20"/>
                <w:lang w:val="sr-Latn-BA"/>
              </w:rPr>
              <w:t>6.000</w:t>
            </w:r>
          </w:p>
        </w:tc>
        <w:tc>
          <w:tcPr>
            <w:tcW w:w="1229" w:type="dxa"/>
            <w:tcBorders>
              <w:top w:val="single" w:sz="4" w:space="0" w:color="auto"/>
              <w:bottom w:val="single" w:sz="4" w:space="0" w:color="auto"/>
            </w:tcBorders>
            <w:vAlign w:val="bottom"/>
          </w:tcPr>
          <w:p w:rsidR="00C844FE" w:rsidRPr="009A79EF" w:rsidRDefault="00C844FE" w:rsidP="009A79EF">
            <w:pPr>
              <w:spacing w:after="0"/>
              <w:jc w:val="right"/>
              <w:rPr>
                <w:kern w:val="0"/>
                <w:sz w:val="20"/>
                <w:szCs w:val="20"/>
                <w:lang w:val="sr-Latn-BA"/>
              </w:rPr>
            </w:pPr>
            <w:r w:rsidRPr="009A79EF">
              <w:rPr>
                <w:kern w:val="0"/>
                <w:sz w:val="20"/>
                <w:szCs w:val="20"/>
                <w:lang w:val="sr-Latn-BA"/>
              </w:rPr>
              <w:t>6.000</w:t>
            </w:r>
          </w:p>
        </w:tc>
        <w:tc>
          <w:tcPr>
            <w:tcW w:w="693"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072"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37"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02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r>
      <w:tr w:rsidR="00C844FE" w:rsidRPr="00601EBC" w:rsidTr="009A79EF">
        <w:trPr>
          <w:gridBefore w:val="1"/>
          <w:wBefore w:w="21" w:type="dxa"/>
          <w:trHeight w:val="64"/>
          <w:jc w:val="center"/>
        </w:trPr>
        <w:tc>
          <w:tcPr>
            <w:tcW w:w="816" w:type="dxa"/>
          </w:tcPr>
          <w:p w:rsidR="00C844FE" w:rsidRPr="00601EBC" w:rsidRDefault="00C844FE" w:rsidP="006C3F2C">
            <w:pPr>
              <w:spacing w:after="0"/>
              <w:rPr>
                <w:bCs/>
                <w:kern w:val="0"/>
                <w:sz w:val="20"/>
                <w:szCs w:val="20"/>
                <w:lang w:val="sr-Latn-BA"/>
              </w:rPr>
            </w:pPr>
          </w:p>
          <w:p w:rsidR="00C844FE" w:rsidRPr="00601EBC" w:rsidRDefault="00C844FE" w:rsidP="006C3F2C">
            <w:pPr>
              <w:spacing w:after="0"/>
              <w:rPr>
                <w:bCs/>
                <w:kern w:val="0"/>
                <w:sz w:val="20"/>
                <w:szCs w:val="20"/>
                <w:lang w:val="sr-Latn-BA"/>
              </w:rPr>
            </w:pPr>
            <w:r w:rsidRPr="00601EBC">
              <w:rPr>
                <w:bCs/>
                <w:kern w:val="0"/>
                <w:sz w:val="20"/>
                <w:szCs w:val="20"/>
                <w:lang w:val="sr-Latn-BA"/>
              </w:rPr>
              <w:t>S.C.3.</w:t>
            </w:r>
          </w:p>
        </w:tc>
        <w:tc>
          <w:tcPr>
            <w:tcW w:w="2828" w:type="dxa"/>
          </w:tcPr>
          <w:p w:rsidR="00C844FE" w:rsidRPr="00601EBC" w:rsidRDefault="00C844FE" w:rsidP="006C3F2C">
            <w:pPr>
              <w:spacing w:after="0"/>
              <w:jc w:val="left"/>
              <w:rPr>
                <w:bCs/>
                <w:kern w:val="0"/>
                <w:sz w:val="20"/>
                <w:szCs w:val="20"/>
                <w:lang w:val="sr-Cyrl-CS"/>
              </w:rPr>
            </w:pPr>
            <w:r w:rsidRPr="00601EBC">
              <w:rPr>
                <w:bCs/>
                <w:kern w:val="0"/>
                <w:sz w:val="20"/>
                <w:szCs w:val="20"/>
                <w:lang w:val="bs-Latn-BA"/>
              </w:rPr>
              <w:t xml:space="preserve">1.3. </w:t>
            </w:r>
            <w:r w:rsidRPr="00601EBC">
              <w:rPr>
                <w:bCs/>
                <w:kern w:val="0"/>
                <w:sz w:val="20"/>
                <w:szCs w:val="20"/>
                <w:lang w:val="sr-Cyrl-CS"/>
              </w:rPr>
              <w:t xml:space="preserve">Izrada Studije vodosnabdijevanja općine Ključ </w:t>
            </w:r>
          </w:p>
        </w:tc>
        <w:tc>
          <w:tcPr>
            <w:tcW w:w="1381" w:type="dxa"/>
            <w:vAlign w:val="bottom"/>
          </w:tcPr>
          <w:p w:rsidR="00C844FE" w:rsidRPr="009A79EF" w:rsidRDefault="00C844FE" w:rsidP="009A79EF">
            <w:pPr>
              <w:spacing w:after="0"/>
              <w:jc w:val="right"/>
              <w:rPr>
                <w:kern w:val="0"/>
                <w:sz w:val="20"/>
                <w:szCs w:val="20"/>
                <w:lang w:val="sr-Latn-BA"/>
              </w:rPr>
            </w:pPr>
            <w:r w:rsidRPr="009A79EF">
              <w:rPr>
                <w:kern w:val="0"/>
                <w:sz w:val="20"/>
                <w:szCs w:val="20"/>
                <w:lang w:val="sr-Latn-BA"/>
              </w:rPr>
              <w:t>30.000</w:t>
            </w:r>
          </w:p>
        </w:tc>
        <w:tc>
          <w:tcPr>
            <w:tcW w:w="1229" w:type="dxa"/>
            <w:tcBorders>
              <w:top w:val="single" w:sz="4" w:space="0" w:color="auto"/>
              <w:bottom w:val="single" w:sz="4" w:space="0" w:color="auto"/>
            </w:tcBorders>
            <w:vAlign w:val="bottom"/>
          </w:tcPr>
          <w:p w:rsidR="00C844FE" w:rsidRPr="009A79EF" w:rsidRDefault="00C844FE" w:rsidP="009A79EF">
            <w:pPr>
              <w:spacing w:after="0"/>
              <w:jc w:val="right"/>
              <w:rPr>
                <w:kern w:val="0"/>
                <w:sz w:val="20"/>
                <w:szCs w:val="20"/>
                <w:lang w:val="sr-Latn-BA"/>
              </w:rPr>
            </w:pPr>
          </w:p>
        </w:tc>
        <w:tc>
          <w:tcPr>
            <w:tcW w:w="693"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p w:rsidR="00C844FE" w:rsidRPr="009A79EF" w:rsidRDefault="00C844FE" w:rsidP="009A79EF">
            <w:pPr>
              <w:spacing w:after="0"/>
              <w:jc w:val="right"/>
              <w:rPr>
                <w:bCs/>
                <w:kern w:val="0"/>
                <w:sz w:val="20"/>
                <w:szCs w:val="20"/>
                <w:lang w:val="sr-Latn-BA"/>
              </w:rPr>
            </w:pPr>
            <w:r w:rsidRPr="009A79EF">
              <w:rPr>
                <w:bCs/>
                <w:kern w:val="0"/>
                <w:sz w:val="20"/>
                <w:szCs w:val="20"/>
                <w:lang w:val="sr-Latn-BA"/>
              </w:rPr>
              <w:t>30.000</w:t>
            </w:r>
          </w:p>
        </w:tc>
        <w:tc>
          <w:tcPr>
            <w:tcW w:w="1072"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37"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02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r>
      <w:tr w:rsidR="00C844FE" w:rsidRPr="00601EBC" w:rsidTr="009A79EF">
        <w:trPr>
          <w:gridBefore w:val="1"/>
          <w:wBefore w:w="21" w:type="dxa"/>
          <w:trHeight w:val="64"/>
          <w:jc w:val="center"/>
        </w:trPr>
        <w:tc>
          <w:tcPr>
            <w:tcW w:w="816" w:type="dxa"/>
          </w:tcPr>
          <w:p w:rsidR="00C844FE" w:rsidRPr="00601EBC" w:rsidRDefault="00C844FE" w:rsidP="006C3F2C">
            <w:pPr>
              <w:spacing w:after="0"/>
              <w:rPr>
                <w:bCs/>
                <w:kern w:val="0"/>
                <w:sz w:val="20"/>
                <w:szCs w:val="20"/>
                <w:lang w:val="sr-Latn-BA"/>
              </w:rPr>
            </w:pPr>
            <w:r w:rsidRPr="00601EBC">
              <w:rPr>
                <w:bCs/>
                <w:kern w:val="0"/>
                <w:sz w:val="20"/>
                <w:szCs w:val="20"/>
                <w:lang w:val="sr-Latn-BA"/>
              </w:rPr>
              <w:t>S.C.3.</w:t>
            </w:r>
          </w:p>
        </w:tc>
        <w:tc>
          <w:tcPr>
            <w:tcW w:w="2828" w:type="dxa"/>
            <w:vAlign w:val="center"/>
          </w:tcPr>
          <w:p w:rsidR="00C844FE" w:rsidRPr="00601EBC" w:rsidRDefault="00C844FE" w:rsidP="006C3F2C">
            <w:pPr>
              <w:spacing w:after="0"/>
              <w:jc w:val="left"/>
              <w:rPr>
                <w:kern w:val="0"/>
                <w:sz w:val="20"/>
                <w:szCs w:val="20"/>
                <w:lang w:val="sr-Latn-BA"/>
              </w:rPr>
            </w:pPr>
            <w:r w:rsidRPr="00601EBC">
              <w:rPr>
                <w:kern w:val="0"/>
                <w:sz w:val="20"/>
                <w:szCs w:val="20"/>
                <w:lang w:val="sr-Latn-BA"/>
              </w:rPr>
              <w:t>1.5. Izrada Lok. ekološkog akc. plana općine Ključ (LEAP)</w:t>
            </w:r>
          </w:p>
        </w:tc>
        <w:tc>
          <w:tcPr>
            <w:tcW w:w="1381" w:type="dxa"/>
            <w:vAlign w:val="bottom"/>
          </w:tcPr>
          <w:p w:rsidR="00C844FE" w:rsidRPr="009A79EF" w:rsidRDefault="00C844FE" w:rsidP="009A79EF">
            <w:pPr>
              <w:spacing w:after="0"/>
              <w:jc w:val="right"/>
              <w:rPr>
                <w:kern w:val="0"/>
                <w:sz w:val="20"/>
                <w:szCs w:val="20"/>
                <w:lang w:val="sr-Latn-BA"/>
              </w:rPr>
            </w:pPr>
            <w:r w:rsidRPr="009A79EF">
              <w:rPr>
                <w:kern w:val="0"/>
                <w:sz w:val="20"/>
                <w:szCs w:val="20"/>
                <w:lang w:val="sr-Latn-BA"/>
              </w:rPr>
              <w:t>1.000</w:t>
            </w:r>
          </w:p>
        </w:tc>
        <w:tc>
          <w:tcPr>
            <w:tcW w:w="1229" w:type="dxa"/>
            <w:tcBorders>
              <w:top w:val="single" w:sz="4" w:space="0" w:color="auto"/>
              <w:bottom w:val="single" w:sz="4" w:space="0" w:color="auto"/>
            </w:tcBorders>
            <w:vAlign w:val="bottom"/>
          </w:tcPr>
          <w:p w:rsidR="00C844FE" w:rsidRPr="009A79EF" w:rsidRDefault="00C844FE" w:rsidP="009A79EF">
            <w:pPr>
              <w:spacing w:after="0"/>
              <w:jc w:val="right"/>
              <w:rPr>
                <w:kern w:val="0"/>
                <w:sz w:val="20"/>
                <w:szCs w:val="20"/>
                <w:lang w:val="sr-Latn-BA"/>
              </w:rPr>
            </w:pPr>
            <w:r w:rsidRPr="009A79EF">
              <w:rPr>
                <w:kern w:val="0"/>
                <w:sz w:val="20"/>
                <w:szCs w:val="20"/>
                <w:lang w:val="sr-Latn-BA"/>
              </w:rPr>
              <w:t>1.000</w:t>
            </w:r>
          </w:p>
        </w:tc>
        <w:tc>
          <w:tcPr>
            <w:tcW w:w="693"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072"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37"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02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r>
      <w:tr w:rsidR="00C844FE" w:rsidRPr="00601EBC" w:rsidTr="009A79EF">
        <w:trPr>
          <w:gridBefore w:val="1"/>
          <w:wBefore w:w="21" w:type="dxa"/>
          <w:trHeight w:val="64"/>
          <w:jc w:val="center"/>
        </w:trPr>
        <w:tc>
          <w:tcPr>
            <w:tcW w:w="816" w:type="dxa"/>
          </w:tcPr>
          <w:p w:rsidR="00C844FE" w:rsidRPr="00601EBC" w:rsidRDefault="00C844FE" w:rsidP="006C3F2C">
            <w:pPr>
              <w:spacing w:after="0"/>
              <w:rPr>
                <w:bCs/>
                <w:kern w:val="0"/>
                <w:sz w:val="20"/>
                <w:szCs w:val="20"/>
                <w:lang w:val="sr-Latn-BA"/>
              </w:rPr>
            </w:pPr>
            <w:r w:rsidRPr="00601EBC">
              <w:rPr>
                <w:bCs/>
                <w:kern w:val="0"/>
                <w:sz w:val="20"/>
                <w:szCs w:val="20"/>
                <w:lang w:val="sr-Latn-BA"/>
              </w:rPr>
              <w:t>S.C.3.</w:t>
            </w:r>
          </w:p>
        </w:tc>
        <w:tc>
          <w:tcPr>
            <w:tcW w:w="2828" w:type="dxa"/>
            <w:vAlign w:val="center"/>
          </w:tcPr>
          <w:p w:rsidR="00C844FE" w:rsidRDefault="00C844FE" w:rsidP="006C3F2C">
            <w:pPr>
              <w:spacing w:after="0"/>
              <w:jc w:val="left"/>
              <w:rPr>
                <w:bCs/>
                <w:sz w:val="20"/>
                <w:szCs w:val="20"/>
                <w:lang w:val="bs-Latn-BA"/>
              </w:rPr>
            </w:pPr>
            <w:r w:rsidRPr="00601EBC">
              <w:rPr>
                <w:kern w:val="0"/>
                <w:sz w:val="20"/>
                <w:szCs w:val="20"/>
                <w:lang w:val="sr-Latn-BA"/>
              </w:rPr>
              <w:t xml:space="preserve">1.8. </w:t>
            </w:r>
            <w:r w:rsidRPr="00601EBC">
              <w:rPr>
                <w:bCs/>
                <w:sz w:val="20"/>
                <w:szCs w:val="20"/>
                <w:lang w:val="bs-Latn-BA"/>
              </w:rPr>
              <w:t>Snabdijevanje vodom visoke zone Rejzovića – Izgradnja sistema za povećanje pritiska ( MZ Ključ )</w:t>
            </w:r>
          </w:p>
          <w:p w:rsidR="009A79EF" w:rsidRDefault="009A79EF" w:rsidP="006C3F2C">
            <w:pPr>
              <w:spacing w:after="0"/>
              <w:jc w:val="left"/>
              <w:rPr>
                <w:bCs/>
                <w:sz w:val="20"/>
                <w:szCs w:val="20"/>
                <w:lang w:val="bs-Latn-BA"/>
              </w:rPr>
            </w:pPr>
          </w:p>
          <w:p w:rsidR="009A79EF" w:rsidRPr="00601EBC" w:rsidRDefault="009A79EF" w:rsidP="006C3F2C">
            <w:pPr>
              <w:spacing w:after="0"/>
              <w:jc w:val="left"/>
              <w:rPr>
                <w:kern w:val="0"/>
                <w:sz w:val="20"/>
                <w:szCs w:val="20"/>
                <w:lang w:val="sr-Latn-BA"/>
              </w:rPr>
            </w:pPr>
          </w:p>
        </w:tc>
        <w:tc>
          <w:tcPr>
            <w:tcW w:w="1381" w:type="dxa"/>
            <w:vAlign w:val="bottom"/>
          </w:tcPr>
          <w:p w:rsidR="00C844FE" w:rsidRPr="009A79EF" w:rsidRDefault="00C844FE" w:rsidP="009A79EF">
            <w:pPr>
              <w:spacing w:after="0"/>
              <w:jc w:val="right"/>
              <w:rPr>
                <w:kern w:val="0"/>
                <w:sz w:val="20"/>
                <w:szCs w:val="20"/>
                <w:lang w:val="sr-Latn-BA"/>
              </w:rPr>
            </w:pPr>
            <w:r w:rsidRPr="009A79EF">
              <w:rPr>
                <w:rFonts w:eastAsia="Times New Roman" w:cs="Calibri"/>
                <w:color w:val="000000"/>
                <w:kern w:val="0"/>
                <w:sz w:val="20"/>
                <w:szCs w:val="20"/>
                <w:lang w:val="bs-Latn-BA" w:eastAsia="bs-Latn-BA"/>
              </w:rPr>
              <w:t>10.000</w:t>
            </w:r>
          </w:p>
        </w:tc>
        <w:tc>
          <w:tcPr>
            <w:tcW w:w="1229" w:type="dxa"/>
            <w:tcBorders>
              <w:top w:val="single" w:sz="4" w:space="0" w:color="auto"/>
              <w:bottom w:val="single" w:sz="4" w:space="0" w:color="auto"/>
            </w:tcBorders>
            <w:vAlign w:val="bottom"/>
          </w:tcPr>
          <w:p w:rsidR="00C844FE" w:rsidRPr="009A79EF" w:rsidRDefault="00C844FE" w:rsidP="009A79EF">
            <w:pPr>
              <w:spacing w:after="0"/>
              <w:jc w:val="right"/>
              <w:rPr>
                <w:kern w:val="0"/>
                <w:sz w:val="20"/>
                <w:szCs w:val="20"/>
                <w:lang w:val="sr-Latn-BA"/>
              </w:rPr>
            </w:pPr>
            <w:r w:rsidRPr="009A79EF">
              <w:rPr>
                <w:rFonts w:eastAsia="Times New Roman" w:cs="Calibri"/>
                <w:color w:val="000000"/>
                <w:kern w:val="0"/>
                <w:sz w:val="20"/>
                <w:szCs w:val="20"/>
                <w:lang w:val="bs-Latn-BA" w:eastAsia="bs-Latn-BA"/>
              </w:rPr>
              <w:t xml:space="preserve">10.000 </w:t>
            </w:r>
          </w:p>
        </w:tc>
        <w:tc>
          <w:tcPr>
            <w:tcW w:w="693"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072"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37"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02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r>
      <w:tr w:rsidR="00C844FE" w:rsidRPr="00601EBC" w:rsidTr="009A79EF">
        <w:trPr>
          <w:gridBefore w:val="1"/>
          <w:wBefore w:w="21" w:type="dxa"/>
          <w:trHeight w:val="64"/>
          <w:jc w:val="center"/>
        </w:trPr>
        <w:tc>
          <w:tcPr>
            <w:tcW w:w="816" w:type="dxa"/>
            <w:vAlign w:val="center"/>
          </w:tcPr>
          <w:p w:rsidR="00C844FE" w:rsidRPr="00601EBC" w:rsidRDefault="00C844FE" w:rsidP="009A79EF">
            <w:pPr>
              <w:spacing w:after="0"/>
              <w:jc w:val="left"/>
              <w:rPr>
                <w:bCs/>
                <w:kern w:val="0"/>
                <w:sz w:val="20"/>
                <w:szCs w:val="20"/>
                <w:lang w:val="sr-Latn-BA"/>
              </w:rPr>
            </w:pPr>
            <w:r w:rsidRPr="00601EBC">
              <w:rPr>
                <w:bCs/>
                <w:kern w:val="0"/>
                <w:sz w:val="20"/>
                <w:szCs w:val="20"/>
                <w:lang w:val="sr-Latn-BA"/>
              </w:rPr>
              <w:lastRenderedPageBreak/>
              <w:t>S.C.3.</w:t>
            </w:r>
          </w:p>
        </w:tc>
        <w:tc>
          <w:tcPr>
            <w:tcW w:w="2828" w:type="dxa"/>
            <w:vAlign w:val="center"/>
          </w:tcPr>
          <w:p w:rsidR="00C844FE" w:rsidRDefault="00C844FE" w:rsidP="006C3F2C">
            <w:pPr>
              <w:spacing w:after="0"/>
              <w:jc w:val="left"/>
              <w:rPr>
                <w:kern w:val="0"/>
                <w:sz w:val="20"/>
                <w:szCs w:val="20"/>
                <w:lang w:val="sr-Latn-BA"/>
              </w:rPr>
            </w:pPr>
            <w:r w:rsidRPr="00601EBC">
              <w:rPr>
                <w:kern w:val="0"/>
                <w:sz w:val="20"/>
                <w:szCs w:val="20"/>
                <w:lang w:val="sr-Latn-BA"/>
              </w:rPr>
              <w:t>1.18. Izgradnja dijela kanalizacione mreže u Rejzovićima</w:t>
            </w:r>
            <w:r w:rsidR="009A79EF">
              <w:rPr>
                <w:kern w:val="0"/>
                <w:sz w:val="20"/>
                <w:szCs w:val="20"/>
                <w:lang w:val="sr-Latn-BA"/>
              </w:rPr>
              <w:t>,</w:t>
            </w:r>
            <w:r w:rsidRPr="00601EBC">
              <w:rPr>
                <w:kern w:val="0"/>
                <w:sz w:val="20"/>
                <w:szCs w:val="20"/>
                <w:lang w:val="sr-Latn-BA"/>
              </w:rPr>
              <w:t xml:space="preserve"> ulica  Alije Isakovića (MZ Ključ)</w:t>
            </w:r>
          </w:p>
          <w:p w:rsidR="009A79EF" w:rsidRPr="00601EBC" w:rsidRDefault="009A79EF" w:rsidP="006C3F2C">
            <w:pPr>
              <w:spacing w:after="0"/>
              <w:jc w:val="left"/>
              <w:rPr>
                <w:kern w:val="0"/>
                <w:sz w:val="20"/>
                <w:szCs w:val="20"/>
                <w:lang w:val="sr-Latn-BA"/>
              </w:rPr>
            </w:pPr>
          </w:p>
        </w:tc>
        <w:tc>
          <w:tcPr>
            <w:tcW w:w="1381" w:type="dxa"/>
            <w:vAlign w:val="bottom"/>
          </w:tcPr>
          <w:p w:rsidR="00C844FE" w:rsidRPr="009A79EF" w:rsidRDefault="00C844FE" w:rsidP="009A79EF">
            <w:pPr>
              <w:spacing w:after="0"/>
              <w:jc w:val="right"/>
              <w:rPr>
                <w:color w:val="000000"/>
                <w:kern w:val="0"/>
                <w:sz w:val="20"/>
                <w:szCs w:val="20"/>
                <w:lang w:val="sr-Latn-BA"/>
              </w:rPr>
            </w:pPr>
            <w:r w:rsidRPr="009A79EF">
              <w:rPr>
                <w:color w:val="000000"/>
                <w:kern w:val="0"/>
                <w:sz w:val="20"/>
                <w:szCs w:val="20"/>
                <w:lang w:val="sr-Latn-BA"/>
              </w:rPr>
              <w:t>11.863,45</w:t>
            </w:r>
          </w:p>
          <w:p w:rsidR="00C844FE" w:rsidRPr="009A79EF" w:rsidRDefault="00C844FE" w:rsidP="009A79EF">
            <w:pPr>
              <w:spacing w:after="0"/>
              <w:jc w:val="right"/>
              <w:rPr>
                <w:kern w:val="0"/>
                <w:sz w:val="20"/>
                <w:szCs w:val="20"/>
                <w:lang w:val="sr-Latn-BA"/>
              </w:rPr>
            </w:pPr>
          </w:p>
        </w:tc>
        <w:tc>
          <w:tcPr>
            <w:tcW w:w="1229" w:type="dxa"/>
            <w:tcBorders>
              <w:top w:val="single" w:sz="4" w:space="0" w:color="auto"/>
              <w:bottom w:val="single" w:sz="4" w:space="0" w:color="auto"/>
            </w:tcBorders>
            <w:vAlign w:val="bottom"/>
          </w:tcPr>
          <w:p w:rsidR="00C844FE" w:rsidRPr="009A79EF" w:rsidRDefault="00C844FE" w:rsidP="009A79EF">
            <w:pPr>
              <w:spacing w:after="0"/>
              <w:jc w:val="right"/>
              <w:rPr>
                <w:color w:val="000000"/>
                <w:kern w:val="0"/>
                <w:sz w:val="20"/>
                <w:szCs w:val="20"/>
                <w:lang w:val="sr-Latn-BA"/>
              </w:rPr>
            </w:pPr>
            <w:r w:rsidRPr="009A79EF">
              <w:rPr>
                <w:color w:val="000000"/>
                <w:kern w:val="0"/>
                <w:sz w:val="20"/>
                <w:szCs w:val="20"/>
                <w:lang w:val="sr-Latn-BA"/>
              </w:rPr>
              <w:t>11.863,45</w:t>
            </w:r>
          </w:p>
          <w:p w:rsidR="00C844FE" w:rsidRPr="009A79EF" w:rsidRDefault="00C844FE" w:rsidP="009A79EF">
            <w:pPr>
              <w:spacing w:after="0"/>
              <w:jc w:val="right"/>
              <w:rPr>
                <w:kern w:val="0"/>
                <w:sz w:val="20"/>
                <w:szCs w:val="20"/>
                <w:lang w:val="sr-Latn-BA"/>
              </w:rPr>
            </w:pPr>
          </w:p>
        </w:tc>
        <w:tc>
          <w:tcPr>
            <w:tcW w:w="693"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072"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37"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022" w:type="dxa"/>
            <w:tcBorders>
              <w:bottom w:val="single" w:sz="4" w:space="0" w:color="auto"/>
            </w:tcBorders>
            <w:vAlign w:val="bottom"/>
          </w:tcPr>
          <w:p w:rsidR="00C844FE" w:rsidRPr="00601EBC" w:rsidRDefault="00C844FE" w:rsidP="009A79EF">
            <w:pPr>
              <w:spacing w:after="0"/>
              <w:jc w:val="right"/>
              <w:rPr>
                <w:bCs/>
                <w:kern w:val="0"/>
                <w:sz w:val="20"/>
                <w:szCs w:val="20"/>
                <w:lang w:val="sr-Latn-BA"/>
              </w:rPr>
            </w:pPr>
          </w:p>
        </w:tc>
      </w:tr>
      <w:tr w:rsidR="00C844FE" w:rsidRPr="00601EBC" w:rsidTr="009A79EF">
        <w:trPr>
          <w:gridBefore w:val="1"/>
          <w:wBefore w:w="21" w:type="dxa"/>
          <w:trHeight w:val="64"/>
          <w:jc w:val="center"/>
        </w:trPr>
        <w:tc>
          <w:tcPr>
            <w:tcW w:w="816" w:type="dxa"/>
            <w:vAlign w:val="center"/>
          </w:tcPr>
          <w:p w:rsidR="00C844FE" w:rsidRPr="00601EBC" w:rsidRDefault="00C844FE" w:rsidP="009A79EF">
            <w:pPr>
              <w:spacing w:after="0"/>
              <w:jc w:val="left"/>
              <w:rPr>
                <w:bCs/>
                <w:kern w:val="0"/>
                <w:sz w:val="20"/>
                <w:szCs w:val="20"/>
                <w:lang w:val="sr-Latn-BA"/>
              </w:rPr>
            </w:pPr>
          </w:p>
          <w:p w:rsidR="00C844FE" w:rsidRPr="00601EBC" w:rsidRDefault="00C844FE" w:rsidP="009A79EF">
            <w:pPr>
              <w:spacing w:after="0"/>
              <w:jc w:val="left"/>
              <w:rPr>
                <w:bCs/>
                <w:kern w:val="0"/>
                <w:sz w:val="20"/>
                <w:szCs w:val="20"/>
                <w:lang w:val="sr-Latn-BA"/>
              </w:rPr>
            </w:pPr>
            <w:r w:rsidRPr="00601EBC">
              <w:rPr>
                <w:bCs/>
                <w:kern w:val="0"/>
                <w:sz w:val="20"/>
                <w:szCs w:val="20"/>
                <w:lang w:val="sr-Latn-BA"/>
              </w:rPr>
              <w:t>S.C.3.</w:t>
            </w:r>
          </w:p>
        </w:tc>
        <w:tc>
          <w:tcPr>
            <w:tcW w:w="2828" w:type="dxa"/>
            <w:vAlign w:val="center"/>
          </w:tcPr>
          <w:p w:rsidR="00C844FE" w:rsidRDefault="00C844FE" w:rsidP="006C3F2C">
            <w:pPr>
              <w:spacing w:after="0"/>
              <w:jc w:val="left"/>
              <w:rPr>
                <w:bCs/>
                <w:kern w:val="0"/>
                <w:sz w:val="20"/>
                <w:szCs w:val="20"/>
                <w:lang w:val="bs-Latn-BA"/>
              </w:rPr>
            </w:pPr>
            <w:r w:rsidRPr="00601EBC">
              <w:rPr>
                <w:bCs/>
                <w:kern w:val="0"/>
                <w:sz w:val="20"/>
                <w:szCs w:val="20"/>
                <w:lang w:val="bs-Latn-BA"/>
              </w:rPr>
              <w:t xml:space="preserve">1.20. </w:t>
            </w:r>
            <w:r w:rsidRPr="00601EBC">
              <w:rPr>
                <w:bCs/>
                <w:kern w:val="0"/>
                <w:sz w:val="20"/>
                <w:szCs w:val="20"/>
                <w:lang w:val="sr-Cyrl-CS"/>
              </w:rPr>
              <w:t>Čišćenje i zaštita korita rijeke Sane</w:t>
            </w:r>
          </w:p>
          <w:p w:rsidR="009A79EF" w:rsidRPr="009A79EF" w:rsidRDefault="009A79EF" w:rsidP="006C3F2C">
            <w:pPr>
              <w:spacing w:after="0"/>
              <w:jc w:val="left"/>
              <w:rPr>
                <w:kern w:val="0"/>
                <w:sz w:val="20"/>
                <w:szCs w:val="20"/>
                <w:lang w:val="bs-Latn-BA"/>
              </w:rPr>
            </w:pPr>
          </w:p>
        </w:tc>
        <w:tc>
          <w:tcPr>
            <w:tcW w:w="1381" w:type="dxa"/>
            <w:vAlign w:val="bottom"/>
          </w:tcPr>
          <w:p w:rsidR="00C844FE" w:rsidRPr="009A79EF" w:rsidRDefault="00C844FE" w:rsidP="009A79EF">
            <w:pPr>
              <w:spacing w:after="0"/>
              <w:jc w:val="right"/>
              <w:rPr>
                <w:color w:val="000000"/>
                <w:kern w:val="0"/>
                <w:sz w:val="20"/>
                <w:szCs w:val="20"/>
                <w:lang w:val="sr-Latn-BA"/>
              </w:rPr>
            </w:pPr>
            <w:r w:rsidRPr="009A79EF">
              <w:rPr>
                <w:color w:val="000000"/>
                <w:kern w:val="0"/>
                <w:sz w:val="20"/>
                <w:szCs w:val="20"/>
                <w:lang w:val="sr-Latn-BA"/>
              </w:rPr>
              <w:t>50.0000</w:t>
            </w:r>
          </w:p>
        </w:tc>
        <w:tc>
          <w:tcPr>
            <w:tcW w:w="1229" w:type="dxa"/>
            <w:tcBorders>
              <w:top w:val="single" w:sz="4" w:space="0" w:color="auto"/>
              <w:bottom w:val="single" w:sz="4" w:space="0" w:color="auto"/>
            </w:tcBorders>
            <w:vAlign w:val="bottom"/>
          </w:tcPr>
          <w:p w:rsidR="00C844FE" w:rsidRPr="009A79EF" w:rsidRDefault="00C844FE" w:rsidP="009A79EF">
            <w:pPr>
              <w:spacing w:after="0"/>
              <w:jc w:val="right"/>
              <w:rPr>
                <w:color w:val="000000"/>
                <w:kern w:val="0"/>
                <w:sz w:val="20"/>
                <w:szCs w:val="20"/>
                <w:lang w:val="sr-Latn-BA"/>
              </w:rPr>
            </w:pPr>
          </w:p>
        </w:tc>
        <w:tc>
          <w:tcPr>
            <w:tcW w:w="693"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p w:rsidR="00C844FE" w:rsidRPr="009A79EF" w:rsidRDefault="00C844FE" w:rsidP="009A79EF">
            <w:pPr>
              <w:spacing w:after="0"/>
              <w:jc w:val="right"/>
              <w:rPr>
                <w:bCs/>
                <w:kern w:val="0"/>
                <w:sz w:val="20"/>
                <w:szCs w:val="20"/>
                <w:lang w:val="sr-Latn-BA"/>
              </w:rPr>
            </w:pPr>
            <w:r w:rsidRPr="009A79EF">
              <w:rPr>
                <w:bCs/>
                <w:kern w:val="0"/>
                <w:sz w:val="20"/>
                <w:szCs w:val="20"/>
                <w:lang w:val="sr-Latn-BA"/>
              </w:rPr>
              <w:t>50.000</w:t>
            </w:r>
          </w:p>
        </w:tc>
        <w:tc>
          <w:tcPr>
            <w:tcW w:w="1072"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37"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022" w:type="dxa"/>
            <w:tcBorders>
              <w:bottom w:val="single" w:sz="4" w:space="0" w:color="auto"/>
            </w:tcBorders>
          </w:tcPr>
          <w:p w:rsidR="00C844FE" w:rsidRPr="00601EBC" w:rsidRDefault="00C844FE" w:rsidP="006C3F2C">
            <w:pPr>
              <w:spacing w:after="0"/>
              <w:jc w:val="center"/>
              <w:rPr>
                <w:bCs/>
                <w:kern w:val="0"/>
                <w:sz w:val="20"/>
                <w:szCs w:val="20"/>
                <w:lang w:val="sr-Latn-BA"/>
              </w:rPr>
            </w:pPr>
          </w:p>
        </w:tc>
      </w:tr>
      <w:tr w:rsidR="00C844FE" w:rsidRPr="00601EBC" w:rsidTr="009A79EF">
        <w:trPr>
          <w:gridBefore w:val="1"/>
          <w:wBefore w:w="21" w:type="dxa"/>
          <w:trHeight w:val="64"/>
          <w:jc w:val="center"/>
        </w:trPr>
        <w:tc>
          <w:tcPr>
            <w:tcW w:w="816" w:type="dxa"/>
            <w:vAlign w:val="center"/>
          </w:tcPr>
          <w:p w:rsidR="00C844FE" w:rsidRPr="00601EBC" w:rsidRDefault="00C844FE" w:rsidP="009A79EF">
            <w:pPr>
              <w:spacing w:after="0"/>
              <w:jc w:val="left"/>
              <w:rPr>
                <w:bCs/>
                <w:kern w:val="0"/>
                <w:sz w:val="20"/>
                <w:szCs w:val="20"/>
                <w:lang w:val="sr-Latn-BA"/>
              </w:rPr>
            </w:pPr>
          </w:p>
          <w:p w:rsidR="00C844FE" w:rsidRPr="00601EBC" w:rsidRDefault="00C844FE" w:rsidP="009A79EF">
            <w:pPr>
              <w:spacing w:after="0"/>
              <w:jc w:val="left"/>
              <w:rPr>
                <w:bCs/>
                <w:kern w:val="0"/>
                <w:sz w:val="20"/>
                <w:szCs w:val="20"/>
                <w:lang w:val="sr-Latn-BA"/>
              </w:rPr>
            </w:pPr>
            <w:r w:rsidRPr="00601EBC">
              <w:rPr>
                <w:bCs/>
                <w:kern w:val="0"/>
                <w:sz w:val="20"/>
                <w:szCs w:val="20"/>
                <w:lang w:val="sr-Latn-BA"/>
              </w:rPr>
              <w:t>S.C.3.</w:t>
            </w:r>
          </w:p>
        </w:tc>
        <w:tc>
          <w:tcPr>
            <w:tcW w:w="2828" w:type="dxa"/>
          </w:tcPr>
          <w:p w:rsidR="00C844FE" w:rsidRDefault="00C844FE" w:rsidP="006C3F2C">
            <w:pPr>
              <w:spacing w:after="0"/>
              <w:jc w:val="left"/>
              <w:rPr>
                <w:bCs/>
                <w:kern w:val="0"/>
                <w:sz w:val="20"/>
                <w:szCs w:val="20"/>
                <w:lang w:val="bs-Latn-BA"/>
              </w:rPr>
            </w:pPr>
            <w:r w:rsidRPr="00601EBC">
              <w:rPr>
                <w:bCs/>
                <w:kern w:val="0"/>
                <w:sz w:val="20"/>
                <w:szCs w:val="20"/>
              </w:rPr>
              <w:t xml:space="preserve">2.1. </w:t>
            </w:r>
            <w:r w:rsidRPr="00601EBC">
              <w:rPr>
                <w:bCs/>
                <w:kern w:val="0"/>
                <w:sz w:val="20"/>
                <w:szCs w:val="20"/>
                <w:lang w:val="sr-Cyrl-CS"/>
              </w:rPr>
              <w:t>Izrada investiciono-tehničke i okolinske dokumentacije za projek</w:t>
            </w:r>
            <w:r w:rsidR="009A79EF">
              <w:rPr>
                <w:bCs/>
                <w:kern w:val="0"/>
                <w:sz w:val="20"/>
                <w:szCs w:val="20"/>
                <w:lang w:val="bs-Latn-BA"/>
              </w:rPr>
              <w:t>a</w:t>
            </w:r>
            <w:r w:rsidRPr="00601EBC">
              <w:rPr>
                <w:bCs/>
                <w:kern w:val="0"/>
                <w:sz w:val="20"/>
                <w:szCs w:val="20"/>
                <w:lang w:val="sr-Cyrl-CS"/>
              </w:rPr>
              <w:t xml:space="preserve">t postepenog zatvaranja deponije i izgradnje pratećih sadržaja </w:t>
            </w:r>
            <w:r w:rsidRPr="00601EBC">
              <w:rPr>
                <w:bCs/>
                <w:kern w:val="0"/>
                <w:sz w:val="20"/>
                <w:szCs w:val="20"/>
                <w:lang w:val="bs-Latn-BA"/>
              </w:rPr>
              <w:t xml:space="preserve">za </w:t>
            </w:r>
            <w:r w:rsidRPr="00601EBC">
              <w:rPr>
                <w:bCs/>
                <w:kern w:val="0"/>
                <w:sz w:val="20"/>
                <w:szCs w:val="20"/>
                <w:lang w:val="sr-Cyrl-CS"/>
              </w:rPr>
              <w:t>regionaln</w:t>
            </w:r>
            <w:r w:rsidRPr="00601EBC">
              <w:rPr>
                <w:bCs/>
                <w:kern w:val="0"/>
                <w:sz w:val="20"/>
                <w:szCs w:val="20"/>
                <w:lang w:val="bs-Latn-BA"/>
              </w:rPr>
              <w:t xml:space="preserve">i </w:t>
            </w:r>
            <w:r w:rsidR="009A79EF">
              <w:rPr>
                <w:bCs/>
                <w:kern w:val="0"/>
                <w:sz w:val="20"/>
                <w:szCs w:val="20"/>
                <w:lang w:val="sr-Cyrl-CS"/>
              </w:rPr>
              <w:t>koncept</w:t>
            </w:r>
            <w:r w:rsidR="009A79EF">
              <w:rPr>
                <w:bCs/>
                <w:kern w:val="0"/>
                <w:sz w:val="20"/>
                <w:szCs w:val="20"/>
                <w:lang w:val="bs-Latn-BA"/>
              </w:rPr>
              <w:t xml:space="preserve"> </w:t>
            </w:r>
            <w:r w:rsidRPr="00601EBC">
              <w:rPr>
                <w:bCs/>
                <w:kern w:val="0"/>
                <w:sz w:val="20"/>
                <w:szCs w:val="20"/>
                <w:lang w:val="sr-Cyrl-CS"/>
              </w:rPr>
              <w:t>odlaganja komunalnog otpada na deponiji Peći</w:t>
            </w:r>
          </w:p>
          <w:p w:rsidR="009A79EF" w:rsidRPr="009A79EF" w:rsidRDefault="009A79EF" w:rsidP="006C3F2C">
            <w:pPr>
              <w:spacing w:after="0"/>
              <w:jc w:val="left"/>
              <w:rPr>
                <w:bCs/>
                <w:kern w:val="0"/>
                <w:sz w:val="20"/>
                <w:szCs w:val="20"/>
                <w:lang w:val="bs-Latn-BA"/>
              </w:rPr>
            </w:pPr>
          </w:p>
        </w:tc>
        <w:tc>
          <w:tcPr>
            <w:tcW w:w="1381" w:type="dxa"/>
            <w:vAlign w:val="bottom"/>
          </w:tcPr>
          <w:p w:rsidR="00C844FE" w:rsidRPr="009A79EF" w:rsidRDefault="00C844FE" w:rsidP="009A79EF">
            <w:pPr>
              <w:spacing w:after="0"/>
              <w:jc w:val="right"/>
              <w:rPr>
                <w:color w:val="000000"/>
                <w:kern w:val="0"/>
                <w:sz w:val="20"/>
                <w:szCs w:val="20"/>
                <w:lang w:val="sr-Latn-BA"/>
              </w:rPr>
            </w:pPr>
            <w:r w:rsidRPr="009A79EF">
              <w:rPr>
                <w:color w:val="000000"/>
                <w:kern w:val="0"/>
                <w:sz w:val="20"/>
                <w:szCs w:val="20"/>
                <w:lang w:val="sr-Latn-BA"/>
              </w:rPr>
              <w:t>190.000</w:t>
            </w:r>
          </w:p>
        </w:tc>
        <w:tc>
          <w:tcPr>
            <w:tcW w:w="1229" w:type="dxa"/>
            <w:tcBorders>
              <w:top w:val="single" w:sz="4" w:space="0" w:color="auto"/>
              <w:bottom w:val="single" w:sz="4" w:space="0" w:color="auto"/>
            </w:tcBorders>
            <w:vAlign w:val="bottom"/>
          </w:tcPr>
          <w:p w:rsidR="00C844FE" w:rsidRPr="009A79EF" w:rsidRDefault="00C844FE" w:rsidP="009A79EF">
            <w:pPr>
              <w:spacing w:after="0"/>
              <w:jc w:val="right"/>
              <w:rPr>
                <w:color w:val="000000"/>
                <w:kern w:val="0"/>
                <w:sz w:val="20"/>
                <w:szCs w:val="20"/>
                <w:lang w:val="sr-Latn-BA"/>
              </w:rPr>
            </w:pPr>
            <w:r w:rsidRPr="009A79EF">
              <w:rPr>
                <w:rFonts w:eastAsia="Times New Roman" w:cs="Calibri"/>
                <w:color w:val="000000"/>
                <w:kern w:val="0"/>
                <w:sz w:val="20"/>
                <w:szCs w:val="20"/>
                <w:lang w:val="bs-Latn-BA" w:eastAsia="bs-Latn-BA"/>
              </w:rPr>
              <w:t>76.488,00</w:t>
            </w:r>
          </w:p>
        </w:tc>
        <w:tc>
          <w:tcPr>
            <w:tcW w:w="693"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9A79EF" w:rsidRDefault="00C844FE" w:rsidP="009A79EF">
            <w:pPr>
              <w:spacing w:after="0"/>
              <w:jc w:val="right"/>
              <w:rPr>
                <w:bCs/>
                <w:kern w:val="0"/>
                <w:sz w:val="20"/>
                <w:szCs w:val="20"/>
                <w:lang w:val="bs-Latn-BA"/>
              </w:rPr>
            </w:pPr>
          </w:p>
          <w:p w:rsidR="00C844FE" w:rsidRPr="009A79EF" w:rsidRDefault="00C844FE" w:rsidP="009A79EF">
            <w:pPr>
              <w:spacing w:after="0"/>
              <w:jc w:val="right"/>
              <w:rPr>
                <w:bCs/>
                <w:kern w:val="0"/>
                <w:sz w:val="20"/>
                <w:szCs w:val="20"/>
                <w:lang w:val="bs-Latn-BA"/>
              </w:rPr>
            </w:pPr>
          </w:p>
          <w:p w:rsidR="00C844FE" w:rsidRPr="009A79EF" w:rsidRDefault="00C844FE" w:rsidP="009A79EF">
            <w:pPr>
              <w:spacing w:after="0"/>
              <w:jc w:val="right"/>
              <w:rPr>
                <w:bCs/>
                <w:kern w:val="0"/>
                <w:sz w:val="20"/>
                <w:szCs w:val="20"/>
                <w:lang w:val="bs-Latn-BA"/>
              </w:rPr>
            </w:pPr>
          </w:p>
          <w:p w:rsidR="00C844FE" w:rsidRPr="009A79EF" w:rsidRDefault="00C844FE" w:rsidP="009A79EF">
            <w:pPr>
              <w:spacing w:after="0"/>
              <w:jc w:val="right"/>
              <w:rPr>
                <w:bCs/>
                <w:kern w:val="0"/>
                <w:sz w:val="20"/>
                <w:szCs w:val="20"/>
                <w:lang w:val="bs-Latn-BA"/>
              </w:rPr>
            </w:pPr>
          </w:p>
          <w:p w:rsidR="00C844FE" w:rsidRPr="009A79EF" w:rsidRDefault="00C844FE" w:rsidP="009A79EF">
            <w:pPr>
              <w:spacing w:after="0"/>
              <w:jc w:val="right"/>
              <w:rPr>
                <w:bCs/>
                <w:kern w:val="0"/>
                <w:sz w:val="20"/>
                <w:szCs w:val="20"/>
                <w:lang w:val="sr-Latn-BA"/>
              </w:rPr>
            </w:pPr>
          </w:p>
        </w:tc>
        <w:tc>
          <w:tcPr>
            <w:tcW w:w="1072"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37"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p w:rsidR="00C844FE" w:rsidRPr="009A79EF" w:rsidRDefault="00C844FE" w:rsidP="009A79EF">
            <w:pPr>
              <w:spacing w:after="0"/>
              <w:jc w:val="right"/>
              <w:rPr>
                <w:bCs/>
                <w:kern w:val="0"/>
                <w:sz w:val="20"/>
                <w:szCs w:val="20"/>
                <w:lang w:val="sr-Latn-BA"/>
              </w:rPr>
            </w:pPr>
          </w:p>
          <w:p w:rsidR="00C844FE" w:rsidRPr="009A79EF" w:rsidRDefault="00C844FE" w:rsidP="009A79EF">
            <w:pPr>
              <w:spacing w:after="0"/>
              <w:jc w:val="right"/>
              <w:rPr>
                <w:bCs/>
                <w:kern w:val="0"/>
                <w:sz w:val="20"/>
                <w:szCs w:val="20"/>
                <w:lang w:val="sr-Latn-BA"/>
              </w:rPr>
            </w:pPr>
          </w:p>
          <w:p w:rsidR="00C844FE" w:rsidRPr="009A79EF" w:rsidRDefault="00C844FE" w:rsidP="009A79EF">
            <w:pPr>
              <w:spacing w:after="0"/>
              <w:jc w:val="right"/>
              <w:rPr>
                <w:bCs/>
                <w:kern w:val="0"/>
                <w:sz w:val="20"/>
                <w:szCs w:val="20"/>
                <w:lang w:val="sr-Latn-BA"/>
              </w:rPr>
            </w:pPr>
            <w:r w:rsidRPr="009A79EF">
              <w:rPr>
                <w:bCs/>
                <w:kern w:val="0"/>
                <w:sz w:val="20"/>
                <w:szCs w:val="20"/>
                <w:lang w:val="sr-Latn-BA"/>
              </w:rPr>
              <w:t>113.512</w:t>
            </w:r>
          </w:p>
        </w:tc>
        <w:tc>
          <w:tcPr>
            <w:tcW w:w="1022" w:type="dxa"/>
            <w:tcBorders>
              <w:bottom w:val="single" w:sz="4" w:space="0" w:color="auto"/>
            </w:tcBorders>
          </w:tcPr>
          <w:p w:rsidR="00C844FE" w:rsidRPr="00601EBC" w:rsidRDefault="00C844FE" w:rsidP="006C3F2C">
            <w:pPr>
              <w:spacing w:after="0"/>
              <w:jc w:val="center"/>
              <w:rPr>
                <w:bCs/>
                <w:kern w:val="0"/>
                <w:sz w:val="20"/>
                <w:szCs w:val="20"/>
                <w:lang w:val="sr-Latn-BA"/>
              </w:rPr>
            </w:pPr>
          </w:p>
        </w:tc>
      </w:tr>
      <w:tr w:rsidR="00C844FE" w:rsidRPr="00601EBC" w:rsidTr="009A79EF">
        <w:trPr>
          <w:gridBefore w:val="1"/>
          <w:wBefore w:w="21" w:type="dxa"/>
          <w:trHeight w:val="64"/>
          <w:jc w:val="center"/>
        </w:trPr>
        <w:tc>
          <w:tcPr>
            <w:tcW w:w="816" w:type="dxa"/>
            <w:vAlign w:val="center"/>
          </w:tcPr>
          <w:p w:rsidR="00C844FE" w:rsidRPr="00601EBC" w:rsidRDefault="00C844FE" w:rsidP="009A79EF">
            <w:pPr>
              <w:spacing w:after="0"/>
              <w:jc w:val="left"/>
              <w:rPr>
                <w:bCs/>
                <w:kern w:val="0"/>
                <w:sz w:val="20"/>
                <w:szCs w:val="20"/>
                <w:lang w:val="sr-Latn-BA"/>
              </w:rPr>
            </w:pPr>
            <w:r w:rsidRPr="00601EBC">
              <w:rPr>
                <w:bCs/>
                <w:kern w:val="0"/>
                <w:sz w:val="20"/>
                <w:szCs w:val="20"/>
                <w:lang w:val="sr-Latn-BA"/>
              </w:rPr>
              <w:t>S.C.3.</w:t>
            </w:r>
          </w:p>
        </w:tc>
        <w:tc>
          <w:tcPr>
            <w:tcW w:w="2828" w:type="dxa"/>
          </w:tcPr>
          <w:p w:rsidR="009A79EF" w:rsidRDefault="009A79EF" w:rsidP="006C3F2C">
            <w:pPr>
              <w:spacing w:after="0"/>
              <w:jc w:val="left"/>
              <w:rPr>
                <w:bCs/>
                <w:kern w:val="0"/>
                <w:sz w:val="20"/>
                <w:szCs w:val="20"/>
              </w:rPr>
            </w:pPr>
          </w:p>
          <w:p w:rsidR="009A79EF" w:rsidRPr="00601EBC" w:rsidRDefault="00C844FE" w:rsidP="006C3F2C">
            <w:pPr>
              <w:spacing w:after="0"/>
              <w:jc w:val="left"/>
              <w:rPr>
                <w:bCs/>
                <w:kern w:val="0"/>
                <w:sz w:val="20"/>
                <w:szCs w:val="20"/>
              </w:rPr>
            </w:pPr>
            <w:r w:rsidRPr="00601EBC">
              <w:rPr>
                <w:bCs/>
                <w:kern w:val="0"/>
                <w:sz w:val="20"/>
                <w:szCs w:val="20"/>
              </w:rPr>
              <w:t>2.3. Obnova voznog parka za sakupljanje i odlaganje otpada</w:t>
            </w:r>
          </w:p>
        </w:tc>
        <w:tc>
          <w:tcPr>
            <w:tcW w:w="1381" w:type="dxa"/>
            <w:vAlign w:val="bottom"/>
          </w:tcPr>
          <w:p w:rsidR="00C844FE" w:rsidRPr="009A79EF" w:rsidRDefault="00C844FE" w:rsidP="009A79EF">
            <w:pPr>
              <w:spacing w:after="0"/>
              <w:jc w:val="right"/>
              <w:rPr>
                <w:color w:val="000000"/>
                <w:kern w:val="0"/>
                <w:sz w:val="20"/>
                <w:szCs w:val="20"/>
                <w:lang w:val="sr-Latn-BA"/>
              </w:rPr>
            </w:pPr>
            <w:r w:rsidRPr="009A79EF">
              <w:rPr>
                <w:color w:val="000000"/>
                <w:kern w:val="0"/>
                <w:sz w:val="20"/>
                <w:szCs w:val="20"/>
                <w:lang w:val="sr-Latn-BA"/>
              </w:rPr>
              <w:t>700.000</w:t>
            </w:r>
          </w:p>
        </w:tc>
        <w:tc>
          <w:tcPr>
            <w:tcW w:w="1229" w:type="dxa"/>
            <w:tcBorders>
              <w:top w:val="single" w:sz="4" w:space="0" w:color="auto"/>
              <w:bottom w:val="single" w:sz="4" w:space="0" w:color="auto"/>
            </w:tcBorders>
            <w:vAlign w:val="bottom"/>
          </w:tcPr>
          <w:p w:rsidR="00C844FE" w:rsidRPr="009A79EF" w:rsidRDefault="00C844FE" w:rsidP="009A79EF">
            <w:pPr>
              <w:spacing w:after="0"/>
              <w:jc w:val="right"/>
              <w:rPr>
                <w:bCs/>
                <w:kern w:val="0"/>
                <w:sz w:val="20"/>
                <w:szCs w:val="20"/>
                <w:lang w:val="bs-Latn-BA"/>
              </w:rPr>
            </w:pPr>
          </w:p>
        </w:tc>
        <w:tc>
          <w:tcPr>
            <w:tcW w:w="693"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9A79EF" w:rsidRDefault="00C844FE" w:rsidP="009A79EF">
            <w:pPr>
              <w:spacing w:after="0"/>
              <w:jc w:val="right"/>
              <w:rPr>
                <w:bCs/>
                <w:kern w:val="0"/>
                <w:sz w:val="20"/>
                <w:szCs w:val="20"/>
                <w:lang w:val="bs-Latn-BA"/>
              </w:rPr>
            </w:pPr>
            <w:r w:rsidRPr="009A79EF">
              <w:rPr>
                <w:bCs/>
                <w:kern w:val="0"/>
                <w:sz w:val="20"/>
                <w:szCs w:val="20"/>
                <w:lang w:val="bs-Latn-BA"/>
              </w:rPr>
              <w:t>25.000</w:t>
            </w:r>
          </w:p>
        </w:tc>
        <w:tc>
          <w:tcPr>
            <w:tcW w:w="1072"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37"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r w:rsidRPr="009A79EF">
              <w:rPr>
                <w:bCs/>
                <w:kern w:val="0"/>
                <w:sz w:val="20"/>
                <w:szCs w:val="20"/>
                <w:lang w:val="sr-Latn-BA"/>
              </w:rPr>
              <w:t>25.000</w:t>
            </w:r>
          </w:p>
        </w:tc>
        <w:tc>
          <w:tcPr>
            <w:tcW w:w="850"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r w:rsidRPr="009A79EF">
              <w:rPr>
                <w:bCs/>
                <w:kern w:val="0"/>
                <w:sz w:val="20"/>
                <w:szCs w:val="20"/>
                <w:lang w:val="sr-Latn-BA"/>
              </w:rPr>
              <w:t>650.000</w:t>
            </w:r>
          </w:p>
        </w:tc>
        <w:tc>
          <w:tcPr>
            <w:tcW w:w="1022" w:type="dxa"/>
            <w:tcBorders>
              <w:bottom w:val="single" w:sz="4" w:space="0" w:color="auto"/>
            </w:tcBorders>
          </w:tcPr>
          <w:p w:rsidR="00C844FE" w:rsidRPr="00601EBC" w:rsidRDefault="00C844FE" w:rsidP="006C3F2C">
            <w:pPr>
              <w:spacing w:after="0"/>
              <w:jc w:val="center"/>
              <w:rPr>
                <w:bCs/>
                <w:kern w:val="0"/>
                <w:sz w:val="20"/>
                <w:szCs w:val="20"/>
                <w:lang w:val="sr-Latn-BA"/>
              </w:rPr>
            </w:pPr>
          </w:p>
        </w:tc>
      </w:tr>
      <w:tr w:rsidR="00C844FE" w:rsidRPr="00601EBC" w:rsidTr="009A79EF">
        <w:trPr>
          <w:gridBefore w:val="1"/>
          <w:wBefore w:w="21" w:type="dxa"/>
          <w:trHeight w:val="64"/>
          <w:jc w:val="center"/>
        </w:trPr>
        <w:tc>
          <w:tcPr>
            <w:tcW w:w="816" w:type="dxa"/>
            <w:vAlign w:val="center"/>
          </w:tcPr>
          <w:p w:rsidR="00C844FE" w:rsidRPr="00601EBC" w:rsidRDefault="00C844FE" w:rsidP="009A79EF">
            <w:pPr>
              <w:spacing w:after="0"/>
              <w:jc w:val="left"/>
              <w:rPr>
                <w:bCs/>
                <w:kern w:val="0"/>
                <w:sz w:val="20"/>
                <w:szCs w:val="20"/>
                <w:lang w:val="sr-Latn-BA"/>
              </w:rPr>
            </w:pPr>
            <w:r w:rsidRPr="00601EBC">
              <w:rPr>
                <w:bCs/>
                <w:kern w:val="0"/>
                <w:sz w:val="20"/>
                <w:szCs w:val="20"/>
                <w:lang w:val="sr-Latn-BA"/>
              </w:rPr>
              <w:t>S.C.3.</w:t>
            </w:r>
          </w:p>
        </w:tc>
        <w:tc>
          <w:tcPr>
            <w:tcW w:w="2828" w:type="dxa"/>
            <w:vAlign w:val="center"/>
          </w:tcPr>
          <w:p w:rsidR="009A79EF" w:rsidRDefault="009A79EF" w:rsidP="006C3F2C">
            <w:pPr>
              <w:spacing w:after="0"/>
              <w:jc w:val="left"/>
              <w:rPr>
                <w:kern w:val="0"/>
                <w:sz w:val="20"/>
                <w:szCs w:val="20"/>
                <w:lang w:val="sr-Latn-BA"/>
              </w:rPr>
            </w:pPr>
          </w:p>
          <w:p w:rsidR="00C844FE" w:rsidRPr="00601EBC" w:rsidRDefault="00C844FE" w:rsidP="006C3F2C">
            <w:pPr>
              <w:spacing w:after="0"/>
              <w:jc w:val="left"/>
              <w:rPr>
                <w:kern w:val="0"/>
                <w:sz w:val="20"/>
                <w:szCs w:val="20"/>
                <w:lang w:val="sr-Latn-BA"/>
              </w:rPr>
            </w:pPr>
            <w:r w:rsidRPr="00601EBC">
              <w:rPr>
                <w:kern w:val="0"/>
                <w:sz w:val="20"/>
                <w:szCs w:val="20"/>
                <w:lang w:val="sr-Latn-BA"/>
              </w:rPr>
              <w:t>2.4. Izgradnja  50 eko  otoka  za  selektivno sakupljanje  otpada</w:t>
            </w:r>
          </w:p>
        </w:tc>
        <w:tc>
          <w:tcPr>
            <w:tcW w:w="1381" w:type="dxa"/>
            <w:vAlign w:val="bottom"/>
          </w:tcPr>
          <w:p w:rsidR="00C844FE" w:rsidRPr="009A79EF" w:rsidRDefault="00C844FE" w:rsidP="009A79EF">
            <w:pPr>
              <w:spacing w:after="0"/>
              <w:jc w:val="right"/>
              <w:rPr>
                <w:color w:val="000000"/>
                <w:kern w:val="0"/>
                <w:sz w:val="20"/>
                <w:szCs w:val="20"/>
                <w:lang w:val="sr-Latn-BA"/>
              </w:rPr>
            </w:pPr>
            <w:r w:rsidRPr="009A79EF">
              <w:rPr>
                <w:color w:val="000000"/>
                <w:kern w:val="0"/>
                <w:sz w:val="20"/>
                <w:szCs w:val="20"/>
                <w:lang w:val="sr-Latn-BA"/>
              </w:rPr>
              <w:t>150.000</w:t>
            </w:r>
          </w:p>
        </w:tc>
        <w:tc>
          <w:tcPr>
            <w:tcW w:w="1229" w:type="dxa"/>
            <w:tcBorders>
              <w:top w:val="single" w:sz="4" w:space="0" w:color="auto"/>
              <w:bottom w:val="single" w:sz="4" w:space="0" w:color="auto"/>
            </w:tcBorders>
            <w:vAlign w:val="bottom"/>
          </w:tcPr>
          <w:p w:rsidR="00C844FE" w:rsidRPr="009A79EF" w:rsidRDefault="00C844FE" w:rsidP="009A79EF">
            <w:pPr>
              <w:spacing w:after="0"/>
              <w:jc w:val="right"/>
              <w:rPr>
                <w:color w:val="000000"/>
                <w:kern w:val="0"/>
                <w:sz w:val="20"/>
                <w:szCs w:val="20"/>
                <w:lang w:val="sr-Latn-BA"/>
              </w:rPr>
            </w:pPr>
            <w:r w:rsidRPr="009A79EF">
              <w:rPr>
                <w:color w:val="000000"/>
                <w:kern w:val="0"/>
                <w:sz w:val="20"/>
                <w:szCs w:val="20"/>
                <w:lang w:val="sr-Latn-BA"/>
              </w:rPr>
              <w:t>5.000</w:t>
            </w:r>
          </w:p>
        </w:tc>
        <w:tc>
          <w:tcPr>
            <w:tcW w:w="693"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072"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37"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p w:rsidR="00C844FE" w:rsidRPr="009A79EF" w:rsidRDefault="00C844FE" w:rsidP="009A79EF">
            <w:pPr>
              <w:spacing w:after="0"/>
              <w:jc w:val="right"/>
              <w:rPr>
                <w:bCs/>
                <w:kern w:val="0"/>
                <w:sz w:val="20"/>
                <w:szCs w:val="20"/>
                <w:lang w:val="sr-Latn-BA"/>
              </w:rPr>
            </w:pPr>
            <w:r w:rsidRPr="009A79EF">
              <w:rPr>
                <w:bCs/>
                <w:kern w:val="0"/>
                <w:sz w:val="20"/>
                <w:szCs w:val="20"/>
                <w:lang w:val="sr-Latn-BA"/>
              </w:rPr>
              <w:t>135.000</w:t>
            </w:r>
          </w:p>
        </w:tc>
        <w:tc>
          <w:tcPr>
            <w:tcW w:w="1022" w:type="dxa"/>
            <w:tcBorders>
              <w:bottom w:val="single" w:sz="4" w:space="0" w:color="auto"/>
            </w:tcBorders>
          </w:tcPr>
          <w:p w:rsidR="00C844FE" w:rsidRPr="00601EBC" w:rsidRDefault="00C844FE" w:rsidP="006C3F2C">
            <w:pPr>
              <w:spacing w:after="0"/>
              <w:jc w:val="center"/>
              <w:rPr>
                <w:bCs/>
                <w:kern w:val="0"/>
                <w:sz w:val="20"/>
                <w:szCs w:val="20"/>
                <w:lang w:val="sr-Latn-BA"/>
              </w:rPr>
            </w:pPr>
          </w:p>
        </w:tc>
      </w:tr>
      <w:tr w:rsidR="00C844FE" w:rsidRPr="00601EBC" w:rsidTr="009A79EF">
        <w:trPr>
          <w:gridBefore w:val="1"/>
          <w:wBefore w:w="21" w:type="dxa"/>
          <w:trHeight w:val="64"/>
          <w:jc w:val="center"/>
        </w:trPr>
        <w:tc>
          <w:tcPr>
            <w:tcW w:w="816" w:type="dxa"/>
            <w:vAlign w:val="center"/>
          </w:tcPr>
          <w:p w:rsidR="00C844FE" w:rsidRPr="00601EBC" w:rsidRDefault="00C844FE" w:rsidP="009A79EF">
            <w:pPr>
              <w:spacing w:after="0"/>
              <w:jc w:val="left"/>
              <w:rPr>
                <w:bCs/>
                <w:kern w:val="0"/>
                <w:sz w:val="20"/>
                <w:szCs w:val="20"/>
                <w:lang w:val="sr-Latn-BA"/>
              </w:rPr>
            </w:pPr>
            <w:r w:rsidRPr="00601EBC">
              <w:rPr>
                <w:bCs/>
                <w:kern w:val="0"/>
                <w:sz w:val="20"/>
                <w:szCs w:val="20"/>
                <w:lang w:val="sr-Latn-BA"/>
              </w:rPr>
              <w:t>S.C.3.</w:t>
            </w:r>
          </w:p>
        </w:tc>
        <w:tc>
          <w:tcPr>
            <w:tcW w:w="2828" w:type="dxa"/>
          </w:tcPr>
          <w:p w:rsidR="00C844FE" w:rsidRPr="00601EBC" w:rsidRDefault="00C844FE" w:rsidP="006C3F2C">
            <w:pPr>
              <w:spacing w:after="0"/>
              <w:jc w:val="left"/>
              <w:rPr>
                <w:kern w:val="0"/>
                <w:sz w:val="20"/>
                <w:szCs w:val="20"/>
                <w:lang w:val="sr-Latn-BA"/>
              </w:rPr>
            </w:pPr>
            <w:r w:rsidRPr="00601EBC">
              <w:rPr>
                <w:kern w:val="0"/>
                <w:sz w:val="20"/>
                <w:szCs w:val="20"/>
                <w:lang w:val="sr-Latn-BA"/>
              </w:rPr>
              <w:t>2.5. Zajednički međuopćinski programi edukacije stanovništva u oblasti životne sredine</w:t>
            </w:r>
          </w:p>
        </w:tc>
        <w:tc>
          <w:tcPr>
            <w:tcW w:w="1381" w:type="dxa"/>
            <w:vAlign w:val="bottom"/>
          </w:tcPr>
          <w:p w:rsidR="00C844FE" w:rsidRPr="009A79EF" w:rsidRDefault="00C844FE" w:rsidP="009A79EF">
            <w:pPr>
              <w:spacing w:after="0"/>
              <w:jc w:val="right"/>
              <w:rPr>
                <w:color w:val="000000"/>
                <w:kern w:val="0"/>
                <w:sz w:val="20"/>
                <w:szCs w:val="20"/>
                <w:lang w:val="sr-Latn-BA"/>
              </w:rPr>
            </w:pPr>
            <w:r w:rsidRPr="009A79EF">
              <w:rPr>
                <w:color w:val="000000"/>
                <w:kern w:val="0"/>
                <w:sz w:val="20"/>
                <w:szCs w:val="20"/>
                <w:lang w:val="sr-Latn-BA"/>
              </w:rPr>
              <w:t>1.000</w:t>
            </w:r>
          </w:p>
        </w:tc>
        <w:tc>
          <w:tcPr>
            <w:tcW w:w="1229" w:type="dxa"/>
            <w:tcBorders>
              <w:top w:val="single" w:sz="4" w:space="0" w:color="auto"/>
              <w:bottom w:val="single" w:sz="4" w:space="0" w:color="auto"/>
            </w:tcBorders>
            <w:vAlign w:val="bottom"/>
          </w:tcPr>
          <w:p w:rsidR="00C844FE" w:rsidRPr="009A79EF" w:rsidRDefault="00C844FE" w:rsidP="009A79EF">
            <w:pPr>
              <w:spacing w:after="0"/>
              <w:jc w:val="right"/>
              <w:rPr>
                <w:color w:val="000000"/>
                <w:kern w:val="0"/>
                <w:sz w:val="20"/>
                <w:szCs w:val="20"/>
                <w:lang w:val="sr-Latn-BA"/>
              </w:rPr>
            </w:pPr>
            <w:r w:rsidRPr="009A79EF">
              <w:rPr>
                <w:color w:val="000000"/>
                <w:kern w:val="0"/>
                <w:sz w:val="20"/>
                <w:szCs w:val="20"/>
                <w:lang w:val="sr-Latn-BA"/>
              </w:rPr>
              <w:t>1.000</w:t>
            </w:r>
          </w:p>
        </w:tc>
        <w:tc>
          <w:tcPr>
            <w:tcW w:w="693"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072"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37"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022" w:type="dxa"/>
            <w:tcBorders>
              <w:bottom w:val="single" w:sz="4" w:space="0" w:color="auto"/>
            </w:tcBorders>
          </w:tcPr>
          <w:p w:rsidR="00C844FE" w:rsidRPr="00601EBC" w:rsidRDefault="00C844FE" w:rsidP="006C3F2C">
            <w:pPr>
              <w:spacing w:after="0"/>
              <w:jc w:val="center"/>
              <w:rPr>
                <w:bCs/>
                <w:kern w:val="0"/>
                <w:sz w:val="20"/>
                <w:szCs w:val="20"/>
                <w:lang w:val="sr-Latn-BA"/>
              </w:rPr>
            </w:pPr>
          </w:p>
        </w:tc>
      </w:tr>
      <w:tr w:rsidR="00C844FE" w:rsidRPr="00601EBC" w:rsidTr="009A79EF">
        <w:trPr>
          <w:gridBefore w:val="1"/>
          <w:wBefore w:w="21" w:type="dxa"/>
          <w:trHeight w:val="64"/>
          <w:jc w:val="center"/>
        </w:trPr>
        <w:tc>
          <w:tcPr>
            <w:tcW w:w="816" w:type="dxa"/>
            <w:vAlign w:val="center"/>
          </w:tcPr>
          <w:p w:rsidR="00C844FE" w:rsidRPr="00601EBC" w:rsidRDefault="00C844FE" w:rsidP="009A79EF">
            <w:pPr>
              <w:spacing w:after="0"/>
              <w:jc w:val="left"/>
              <w:rPr>
                <w:bCs/>
                <w:kern w:val="0"/>
                <w:sz w:val="20"/>
                <w:szCs w:val="20"/>
                <w:lang w:val="sr-Latn-BA"/>
              </w:rPr>
            </w:pPr>
            <w:r w:rsidRPr="00601EBC">
              <w:rPr>
                <w:bCs/>
                <w:kern w:val="0"/>
                <w:sz w:val="20"/>
                <w:szCs w:val="20"/>
                <w:lang w:val="sr-Latn-BA"/>
              </w:rPr>
              <w:t>S.C.3.</w:t>
            </w:r>
          </w:p>
        </w:tc>
        <w:tc>
          <w:tcPr>
            <w:tcW w:w="2828" w:type="dxa"/>
            <w:vAlign w:val="center"/>
          </w:tcPr>
          <w:p w:rsidR="009A79EF" w:rsidRDefault="009A79EF" w:rsidP="006C3F2C">
            <w:pPr>
              <w:spacing w:after="0"/>
              <w:jc w:val="left"/>
              <w:rPr>
                <w:kern w:val="0"/>
                <w:sz w:val="20"/>
                <w:szCs w:val="20"/>
                <w:lang w:val="sr-Latn-BA"/>
              </w:rPr>
            </w:pPr>
          </w:p>
          <w:p w:rsidR="00C844FE" w:rsidRPr="00601EBC" w:rsidRDefault="00C844FE" w:rsidP="006C3F2C">
            <w:pPr>
              <w:spacing w:after="0"/>
              <w:jc w:val="left"/>
              <w:rPr>
                <w:kern w:val="0"/>
                <w:sz w:val="20"/>
                <w:szCs w:val="20"/>
                <w:lang w:val="sr-Latn-BA"/>
              </w:rPr>
            </w:pPr>
            <w:r w:rsidRPr="00601EBC">
              <w:rPr>
                <w:kern w:val="0"/>
                <w:sz w:val="20"/>
                <w:szCs w:val="20"/>
                <w:lang w:val="sr-Latn-BA"/>
              </w:rPr>
              <w:t>3.1. Uređenje admin. objekta Jedinstvenog općinskog organa uprave općine   Ključ u cilju postizanja en. efikasnosti</w:t>
            </w:r>
          </w:p>
        </w:tc>
        <w:tc>
          <w:tcPr>
            <w:tcW w:w="1381" w:type="dxa"/>
            <w:vAlign w:val="bottom"/>
          </w:tcPr>
          <w:p w:rsidR="00C844FE" w:rsidRPr="009A79EF" w:rsidRDefault="00C844FE" w:rsidP="009A79EF">
            <w:pPr>
              <w:spacing w:after="0"/>
              <w:jc w:val="right"/>
              <w:rPr>
                <w:color w:val="000000"/>
                <w:kern w:val="0"/>
                <w:sz w:val="20"/>
                <w:szCs w:val="20"/>
                <w:lang w:val="sr-Latn-BA"/>
              </w:rPr>
            </w:pPr>
            <w:r w:rsidRPr="009A79EF">
              <w:rPr>
                <w:color w:val="000000"/>
                <w:kern w:val="0"/>
                <w:sz w:val="20"/>
                <w:szCs w:val="20"/>
                <w:lang w:val="sr-Latn-BA"/>
              </w:rPr>
              <w:t>233.815,72</w:t>
            </w:r>
          </w:p>
        </w:tc>
        <w:tc>
          <w:tcPr>
            <w:tcW w:w="1229" w:type="dxa"/>
            <w:tcBorders>
              <w:top w:val="single" w:sz="4" w:space="0" w:color="auto"/>
              <w:bottom w:val="single" w:sz="4" w:space="0" w:color="auto"/>
            </w:tcBorders>
            <w:vAlign w:val="bottom"/>
          </w:tcPr>
          <w:p w:rsidR="00C844FE" w:rsidRPr="009A79EF" w:rsidRDefault="00C844FE" w:rsidP="009A79EF">
            <w:pPr>
              <w:spacing w:after="0"/>
              <w:jc w:val="right"/>
              <w:rPr>
                <w:color w:val="000000"/>
                <w:kern w:val="0"/>
                <w:sz w:val="20"/>
                <w:szCs w:val="20"/>
                <w:lang w:val="sr-Latn-BA"/>
              </w:rPr>
            </w:pPr>
            <w:r w:rsidRPr="009A79EF">
              <w:rPr>
                <w:bCs/>
                <w:kern w:val="0"/>
                <w:sz w:val="20"/>
                <w:szCs w:val="20"/>
                <w:lang w:val="sr-Latn-BA"/>
              </w:rPr>
              <w:t>15.600</w:t>
            </w:r>
          </w:p>
        </w:tc>
        <w:tc>
          <w:tcPr>
            <w:tcW w:w="693"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p w:rsidR="00C844FE" w:rsidRPr="009A79EF" w:rsidRDefault="00C844FE" w:rsidP="009A79EF">
            <w:pPr>
              <w:spacing w:after="0"/>
              <w:jc w:val="right"/>
              <w:rPr>
                <w:bCs/>
                <w:kern w:val="0"/>
                <w:sz w:val="20"/>
                <w:szCs w:val="20"/>
                <w:lang w:val="sr-Latn-BA"/>
              </w:rPr>
            </w:pPr>
          </w:p>
        </w:tc>
        <w:tc>
          <w:tcPr>
            <w:tcW w:w="1072"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37"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9A79EF" w:rsidRDefault="00C844FE" w:rsidP="009A79EF">
            <w:pPr>
              <w:spacing w:after="0"/>
              <w:jc w:val="right"/>
              <w:rPr>
                <w:color w:val="000000"/>
                <w:kern w:val="0"/>
                <w:sz w:val="20"/>
                <w:szCs w:val="20"/>
                <w:lang w:val="sr-Latn-BA"/>
              </w:rPr>
            </w:pPr>
          </w:p>
          <w:p w:rsidR="00C844FE" w:rsidRPr="009A79EF" w:rsidRDefault="00C844FE" w:rsidP="009A79EF">
            <w:pPr>
              <w:spacing w:after="0"/>
              <w:jc w:val="right"/>
              <w:rPr>
                <w:color w:val="000000"/>
                <w:kern w:val="0"/>
                <w:sz w:val="20"/>
                <w:szCs w:val="20"/>
                <w:lang w:val="sr-Latn-BA"/>
              </w:rPr>
            </w:pPr>
          </w:p>
          <w:p w:rsidR="00C844FE" w:rsidRPr="009A79EF" w:rsidRDefault="00C844FE" w:rsidP="009A79EF">
            <w:pPr>
              <w:spacing w:after="0"/>
              <w:jc w:val="right"/>
              <w:rPr>
                <w:color w:val="000000"/>
                <w:kern w:val="0"/>
                <w:sz w:val="20"/>
                <w:szCs w:val="20"/>
                <w:lang w:val="sr-Latn-BA"/>
              </w:rPr>
            </w:pPr>
            <w:r w:rsidRPr="009A79EF">
              <w:rPr>
                <w:color w:val="000000"/>
                <w:kern w:val="0"/>
                <w:sz w:val="20"/>
                <w:szCs w:val="20"/>
                <w:lang w:val="sr-Latn-BA"/>
              </w:rPr>
              <w:t>218.215,72</w:t>
            </w:r>
          </w:p>
        </w:tc>
        <w:tc>
          <w:tcPr>
            <w:tcW w:w="1022" w:type="dxa"/>
            <w:tcBorders>
              <w:bottom w:val="single" w:sz="4" w:space="0" w:color="auto"/>
            </w:tcBorders>
          </w:tcPr>
          <w:p w:rsidR="00C844FE" w:rsidRPr="00601EBC" w:rsidRDefault="00C844FE" w:rsidP="006C3F2C">
            <w:pPr>
              <w:spacing w:after="0"/>
              <w:jc w:val="center"/>
              <w:rPr>
                <w:bCs/>
                <w:kern w:val="0"/>
                <w:sz w:val="20"/>
                <w:szCs w:val="20"/>
                <w:lang w:val="sr-Latn-BA"/>
              </w:rPr>
            </w:pPr>
          </w:p>
        </w:tc>
      </w:tr>
      <w:tr w:rsidR="00C844FE" w:rsidRPr="00601EBC" w:rsidTr="009A79EF">
        <w:trPr>
          <w:gridBefore w:val="1"/>
          <w:wBefore w:w="21" w:type="dxa"/>
          <w:trHeight w:val="64"/>
          <w:jc w:val="center"/>
        </w:trPr>
        <w:tc>
          <w:tcPr>
            <w:tcW w:w="816" w:type="dxa"/>
            <w:vAlign w:val="center"/>
          </w:tcPr>
          <w:p w:rsidR="00C844FE" w:rsidRPr="00601EBC" w:rsidRDefault="00C844FE" w:rsidP="009A79EF">
            <w:pPr>
              <w:spacing w:after="0"/>
              <w:jc w:val="left"/>
              <w:rPr>
                <w:bCs/>
                <w:kern w:val="0"/>
                <w:sz w:val="20"/>
                <w:szCs w:val="20"/>
                <w:lang w:val="sr-Latn-BA"/>
              </w:rPr>
            </w:pPr>
            <w:r w:rsidRPr="00601EBC">
              <w:rPr>
                <w:bCs/>
                <w:kern w:val="0"/>
                <w:sz w:val="20"/>
                <w:szCs w:val="20"/>
                <w:lang w:val="sr-Latn-BA"/>
              </w:rPr>
              <w:lastRenderedPageBreak/>
              <w:t>S.C.3.</w:t>
            </w:r>
          </w:p>
        </w:tc>
        <w:tc>
          <w:tcPr>
            <w:tcW w:w="2828" w:type="dxa"/>
            <w:vAlign w:val="center"/>
          </w:tcPr>
          <w:p w:rsidR="00C844FE" w:rsidRPr="00601EBC" w:rsidRDefault="00C844FE" w:rsidP="006C3F2C">
            <w:pPr>
              <w:spacing w:after="0"/>
              <w:jc w:val="left"/>
              <w:rPr>
                <w:kern w:val="0"/>
                <w:sz w:val="20"/>
                <w:szCs w:val="20"/>
                <w:lang w:val="sr-Latn-BA"/>
              </w:rPr>
            </w:pPr>
            <w:r w:rsidRPr="00601EBC">
              <w:rPr>
                <w:kern w:val="0"/>
                <w:sz w:val="20"/>
                <w:szCs w:val="20"/>
                <w:lang w:val="sr-Latn-BA"/>
              </w:rPr>
              <w:t>3.2.Rekonstruk. javne gradske rasvjete</w:t>
            </w:r>
          </w:p>
        </w:tc>
        <w:tc>
          <w:tcPr>
            <w:tcW w:w="1381" w:type="dxa"/>
            <w:vAlign w:val="bottom"/>
          </w:tcPr>
          <w:p w:rsidR="00C844FE" w:rsidRPr="009A79EF" w:rsidRDefault="00C844FE" w:rsidP="009A79EF">
            <w:pPr>
              <w:spacing w:after="0"/>
              <w:jc w:val="right"/>
              <w:rPr>
                <w:color w:val="000000"/>
                <w:kern w:val="0"/>
                <w:sz w:val="20"/>
                <w:szCs w:val="20"/>
                <w:lang w:val="sr-Latn-BA"/>
              </w:rPr>
            </w:pPr>
            <w:r w:rsidRPr="009A79EF">
              <w:rPr>
                <w:color w:val="000000"/>
                <w:kern w:val="0"/>
                <w:sz w:val="20"/>
                <w:szCs w:val="20"/>
                <w:lang w:val="sr-Latn-BA"/>
              </w:rPr>
              <w:t>350.000</w:t>
            </w:r>
          </w:p>
        </w:tc>
        <w:tc>
          <w:tcPr>
            <w:tcW w:w="1229" w:type="dxa"/>
            <w:tcBorders>
              <w:top w:val="single" w:sz="4" w:space="0" w:color="auto"/>
              <w:bottom w:val="single" w:sz="4" w:space="0" w:color="auto"/>
            </w:tcBorders>
            <w:vAlign w:val="bottom"/>
          </w:tcPr>
          <w:p w:rsidR="00C844FE" w:rsidRPr="009A79EF" w:rsidRDefault="00C844FE" w:rsidP="009A79EF">
            <w:pPr>
              <w:spacing w:after="0"/>
              <w:jc w:val="right"/>
              <w:rPr>
                <w:color w:val="000000"/>
                <w:kern w:val="0"/>
                <w:sz w:val="20"/>
                <w:szCs w:val="20"/>
                <w:lang w:val="sr-Latn-BA"/>
              </w:rPr>
            </w:pPr>
            <w:r w:rsidRPr="009A79EF">
              <w:rPr>
                <w:color w:val="000000"/>
                <w:kern w:val="0"/>
                <w:sz w:val="20"/>
                <w:szCs w:val="20"/>
                <w:lang w:val="sr-Latn-BA"/>
              </w:rPr>
              <w:t>10.000</w:t>
            </w:r>
          </w:p>
        </w:tc>
        <w:tc>
          <w:tcPr>
            <w:tcW w:w="693"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072"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37"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76"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p w:rsidR="00C844FE" w:rsidRPr="009A79EF" w:rsidRDefault="00C844FE" w:rsidP="009A79EF">
            <w:pPr>
              <w:spacing w:after="0"/>
              <w:jc w:val="right"/>
              <w:rPr>
                <w:bCs/>
                <w:kern w:val="0"/>
                <w:sz w:val="20"/>
                <w:szCs w:val="20"/>
                <w:lang w:val="sr-Latn-BA"/>
              </w:rPr>
            </w:pPr>
            <w:r w:rsidRPr="009A79EF">
              <w:rPr>
                <w:bCs/>
                <w:kern w:val="0"/>
                <w:sz w:val="20"/>
                <w:szCs w:val="20"/>
                <w:lang w:val="sr-Latn-BA"/>
              </w:rPr>
              <w:t>320.000</w:t>
            </w:r>
          </w:p>
        </w:tc>
        <w:tc>
          <w:tcPr>
            <w:tcW w:w="1022" w:type="dxa"/>
            <w:tcBorders>
              <w:bottom w:val="single" w:sz="4" w:space="0" w:color="auto"/>
            </w:tcBorders>
          </w:tcPr>
          <w:p w:rsidR="00C844FE" w:rsidRPr="00601EBC" w:rsidRDefault="00C844FE" w:rsidP="006C3F2C">
            <w:pPr>
              <w:spacing w:after="0"/>
              <w:jc w:val="center"/>
              <w:rPr>
                <w:bCs/>
                <w:kern w:val="0"/>
                <w:sz w:val="20"/>
                <w:szCs w:val="20"/>
                <w:lang w:val="sr-Latn-BA"/>
              </w:rPr>
            </w:pPr>
          </w:p>
        </w:tc>
      </w:tr>
      <w:tr w:rsidR="00C844FE" w:rsidRPr="00601EBC" w:rsidTr="009A79EF">
        <w:trPr>
          <w:gridBefore w:val="1"/>
          <w:wBefore w:w="21" w:type="dxa"/>
          <w:trHeight w:val="64"/>
          <w:jc w:val="center"/>
        </w:trPr>
        <w:tc>
          <w:tcPr>
            <w:tcW w:w="816" w:type="dxa"/>
            <w:vAlign w:val="center"/>
          </w:tcPr>
          <w:p w:rsidR="00C844FE" w:rsidRPr="00601EBC" w:rsidRDefault="00C844FE" w:rsidP="009A79EF">
            <w:pPr>
              <w:spacing w:after="0"/>
              <w:jc w:val="left"/>
              <w:rPr>
                <w:bCs/>
                <w:kern w:val="0"/>
                <w:sz w:val="20"/>
                <w:szCs w:val="20"/>
                <w:lang w:val="sr-Latn-BA"/>
              </w:rPr>
            </w:pPr>
            <w:r w:rsidRPr="00601EBC">
              <w:rPr>
                <w:bCs/>
                <w:kern w:val="0"/>
                <w:sz w:val="20"/>
                <w:szCs w:val="20"/>
                <w:lang w:val="sr-Latn-BA"/>
              </w:rPr>
              <w:t>S.C.3.</w:t>
            </w:r>
          </w:p>
        </w:tc>
        <w:tc>
          <w:tcPr>
            <w:tcW w:w="2828" w:type="dxa"/>
            <w:vAlign w:val="center"/>
          </w:tcPr>
          <w:p w:rsidR="00C844FE" w:rsidRPr="00601EBC" w:rsidRDefault="00C844FE" w:rsidP="006C3F2C">
            <w:pPr>
              <w:spacing w:after="0"/>
              <w:jc w:val="left"/>
              <w:rPr>
                <w:kern w:val="0"/>
                <w:sz w:val="20"/>
                <w:szCs w:val="20"/>
                <w:lang w:val="sr-Latn-BA"/>
              </w:rPr>
            </w:pPr>
            <w:r w:rsidRPr="00601EBC">
              <w:rPr>
                <w:kern w:val="0"/>
                <w:sz w:val="20"/>
                <w:szCs w:val="20"/>
                <w:lang w:val="sr-Latn-BA"/>
              </w:rPr>
              <w:t>3.4. Izgradnja ulične rasvjete – Točina (MZ Velagići)</w:t>
            </w:r>
          </w:p>
        </w:tc>
        <w:tc>
          <w:tcPr>
            <w:tcW w:w="1381" w:type="dxa"/>
            <w:vAlign w:val="bottom"/>
          </w:tcPr>
          <w:p w:rsidR="00C844FE" w:rsidRPr="009A79EF" w:rsidRDefault="00C844FE" w:rsidP="009A79EF">
            <w:pPr>
              <w:spacing w:after="0"/>
              <w:jc w:val="right"/>
              <w:rPr>
                <w:color w:val="000000"/>
                <w:kern w:val="0"/>
                <w:sz w:val="20"/>
                <w:szCs w:val="20"/>
                <w:lang w:val="sr-Latn-BA"/>
              </w:rPr>
            </w:pPr>
            <w:r w:rsidRPr="009A79EF">
              <w:rPr>
                <w:color w:val="000000"/>
                <w:kern w:val="0"/>
                <w:sz w:val="20"/>
                <w:szCs w:val="20"/>
                <w:lang w:val="sr-Latn-BA"/>
              </w:rPr>
              <w:t>7.500</w:t>
            </w:r>
          </w:p>
        </w:tc>
        <w:tc>
          <w:tcPr>
            <w:tcW w:w="1229" w:type="dxa"/>
            <w:tcBorders>
              <w:top w:val="single" w:sz="4" w:space="0" w:color="auto"/>
              <w:bottom w:val="single" w:sz="4" w:space="0" w:color="auto"/>
            </w:tcBorders>
            <w:vAlign w:val="bottom"/>
          </w:tcPr>
          <w:p w:rsidR="00C844FE" w:rsidRPr="009A79EF" w:rsidRDefault="00C844FE" w:rsidP="009A79EF">
            <w:pPr>
              <w:spacing w:after="0"/>
              <w:jc w:val="right"/>
              <w:rPr>
                <w:color w:val="000000"/>
                <w:kern w:val="0"/>
                <w:sz w:val="20"/>
                <w:szCs w:val="20"/>
                <w:lang w:val="sr-Latn-BA"/>
              </w:rPr>
            </w:pPr>
            <w:r w:rsidRPr="009A79EF">
              <w:rPr>
                <w:color w:val="000000"/>
                <w:kern w:val="0"/>
                <w:sz w:val="20"/>
                <w:szCs w:val="20"/>
                <w:lang w:val="sr-Latn-BA"/>
              </w:rPr>
              <w:t>3.000</w:t>
            </w:r>
          </w:p>
        </w:tc>
        <w:tc>
          <w:tcPr>
            <w:tcW w:w="693"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128"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072"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37"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850"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p w:rsidR="00C844FE" w:rsidRPr="009A79EF" w:rsidRDefault="00C844FE" w:rsidP="009A79EF">
            <w:pPr>
              <w:spacing w:after="0"/>
              <w:jc w:val="right"/>
              <w:rPr>
                <w:bCs/>
                <w:kern w:val="0"/>
                <w:sz w:val="20"/>
                <w:szCs w:val="20"/>
                <w:lang w:val="sr-Latn-BA"/>
              </w:rPr>
            </w:pPr>
            <w:r w:rsidRPr="009A79EF">
              <w:rPr>
                <w:bCs/>
                <w:kern w:val="0"/>
                <w:sz w:val="20"/>
                <w:szCs w:val="20"/>
                <w:lang w:val="sr-Latn-BA"/>
              </w:rPr>
              <w:t>4.500</w:t>
            </w:r>
          </w:p>
        </w:tc>
        <w:tc>
          <w:tcPr>
            <w:tcW w:w="876"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481" w:type="dxa"/>
            <w:tcBorders>
              <w:bottom w:val="single" w:sz="4" w:space="0" w:color="auto"/>
            </w:tcBorders>
            <w:vAlign w:val="bottom"/>
          </w:tcPr>
          <w:p w:rsidR="00C844FE" w:rsidRPr="009A79EF" w:rsidRDefault="00C844FE" w:rsidP="009A79EF">
            <w:pPr>
              <w:spacing w:after="0"/>
              <w:jc w:val="right"/>
              <w:rPr>
                <w:bCs/>
                <w:kern w:val="0"/>
                <w:sz w:val="20"/>
                <w:szCs w:val="20"/>
                <w:lang w:val="sr-Latn-BA"/>
              </w:rPr>
            </w:pPr>
          </w:p>
        </w:tc>
        <w:tc>
          <w:tcPr>
            <w:tcW w:w="1022" w:type="dxa"/>
            <w:tcBorders>
              <w:bottom w:val="single" w:sz="4" w:space="0" w:color="auto"/>
            </w:tcBorders>
          </w:tcPr>
          <w:p w:rsidR="00C844FE" w:rsidRPr="00601EBC" w:rsidRDefault="00C844FE" w:rsidP="006C3F2C">
            <w:pPr>
              <w:spacing w:after="0"/>
              <w:jc w:val="center"/>
              <w:rPr>
                <w:bCs/>
                <w:kern w:val="0"/>
                <w:sz w:val="20"/>
                <w:szCs w:val="20"/>
                <w:lang w:val="sr-Latn-BA"/>
              </w:rPr>
            </w:pPr>
          </w:p>
        </w:tc>
      </w:tr>
      <w:tr w:rsidR="00C844FE" w:rsidRPr="00601EBC" w:rsidTr="009A79EF">
        <w:trPr>
          <w:gridBefore w:val="1"/>
          <w:wBefore w:w="21" w:type="dxa"/>
          <w:trHeight w:val="64"/>
          <w:jc w:val="center"/>
        </w:trPr>
        <w:tc>
          <w:tcPr>
            <w:tcW w:w="816" w:type="dxa"/>
            <w:vAlign w:val="center"/>
          </w:tcPr>
          <w:p w:rsidR="00C844FE" w:rsidRPr="00601EBC" w:rsidRDefault="00C844FE" w:rsidP="009A79EF">
            <w:pPr>
              <w:spacing w:after="0"/>
              <w:jc w:val="left"/>
              <w:rPr>
                <w:bCs/>
                <w:kern w:val="0"/>
                <w:sz w:val="20"/>
                <w:szCs w:val="20"/>
                <w:lang w:val="sr-Latn-BA"/>
              </w:rPr>
            </w:pPr>
            <w:r w:rsidRPr="00601EBC">
              <w:rPr>
                <w:bCs/>
                <w:kern w:val="0"/>
                <w:sz w:val="20"/>
                <w:szCs w:val="20"/>
                <w:lang w:val="sr-Latn-BA"/>
              </w:rPr>
              <w:t>S.C.3.</w:t>
            </w:r>
          </w:p>
        </w:tc>
        <w:tc>
          <w:tcPr>
            <w:tcW w:w="2828" w:type="dxa"/>
            <w:vAlign w:val="center"/>
          </w:tcPr>
          <w:p w:rsidR="00C844FE" w:rsidRPr="00601EBC" w:rsidRDefault="00C844FE" w:rsidP="006C3F2C">
            <w:pPr>
              <w:spacing w:after="0"/>
              <w:jc w:val="left"/>
              <w:rPr>
                <w:kern w:val="0"/>
                <w:sz w:val="20"/>
                <w:szCs w:val="20"/>
                <w:lang w:val="sr-Latn-BA"/>
              </w:rPr>
            </w:pPr>
            <w:r w:rsidRPr="00601EBC">
              <w:rPr>
                <w:kern w:val="0"/>
                <w:sz w:val="20"/>
                <w:szCs w:val="20"/>
                <w:lang w:val="sr-Latn-BA"/>
              </w:rPr>
              <w:t>3.5. Rekonstrukcija postojeće elektro mrež</w:t>
            </w:r>
            <w:r w:rsidR="009A79EF">
              <w:rPr>
                <w:kern w:val="0"/>
                <w:sz w:val="20"/>
                <w:szCs w:val="20"/>
                <w:lang w:val="sr-Latn-BA"/>
              </w:rPr>
              <w:t xml:space="preserve">e Rudenice I i izgradnja nove </w:t>
            </w:r>
            <w:r w:rsidRPr="00601EBC">
              <w:rPr>
                <w:kern w:val="0"/>
                <w:sz w:val="20"/>
                <w:szCs w:val="20"/>
                <w:lang w:val="sr-Latn-BA"/>
              </w:rPr>
              <w:t>Rudenice II  (MZ Velečevo – Dubočani)</w:t>
            </w:r>
          </w:p>
        </w:tc>
        <w:tc>
          <w:tcPr>
            <w:tcW w:w="1381" w:type="dxa"/>
            <w:vAlign w:val="bottom"/>
          </w:tcPr>
          <w:p w:rsidR="00C844FE" w:rsidRPr="009A79EF" w:rsidRDefault="00C844FE" w:rsidP="009A79EF">
            <w:pPr>
              <w:spacing w:after="0"/>
              <w:jc w:val="right"/>
              <w:rPr>
                <w:color w:val="000000"/>
                <w:kern w:val="0"/>
                <w:sz w:val="20"/>
                <w:szCs w:val="20"/>
                <w:lang w:val="sr-Latn-BA"/>
              </w:rPr>
            </w:pPr>
          </w:p>
          <w:p w:rsidR="00C844FE" w:rsidRPr="009A79EF" w:rsidRDefault="00C844FE" w:rsidP="009A79EF">
            <w:pPr>
              <w:spacing w:after="0"/>
              <w:jc w:val="right"/>
              <w:rPr>
                <w:color w:val="000000"/>
                <w:kern w:val="0"/>
                <w:sz w:val="20"/>
                <w:szCs w:val="20"/>
                <w:lang w:val="sr-Latn-BA"/>
              </w:rPr>
            </w:pPr>
            <w:r w:rsidRPr="009A79EF">
              <w:rPr>
                <w:color w:val="000000"/>
                <w:kern w:val="0"/>
                <w:sz w:val="20"/>
                <w:szCs w:val="20"/>
                <w:lang w:val="sr-Latn-BA"/>
              </w:rPr>
              <w:t>45.000</w:t>
            </w:r>
          </w:p>
          <w:p w:rsidR="00C844FE" w:rsidRPr="009A79EF" w:rsidRDefault="00C844FE" w:rsidP="009A79EF">
            <w:pPr>
              <w:spacing w:after="0"/>
              <w:jc w:val="right"/>
              <w:rPr>
                <w:color w:val="000000"/>
                <w:kern w:val="0"/>
                <w:sz w:val="20"/>
                <w:szCs w:val="20"/>
                <w:lang w:val="sr-Latn-BA"/>
              </w:rPr>
            </w:pPr>
          </w:p>
        </w:tc>
        <w:tc>
          <w:tcPr>
            <w:tcW w:w="1229" w:type="dxa"/>
            <w:tcBorders>
              <w:top w:val="single" w:sz="4" w:space="0" w:color="auto"/>
              <w:bottom w:val="single" w:sz="4" w:space="0" w:color="auto"/>
            </w:tcBorders>
            <w:vAlign w:val="bottom"/>
          </w:tcPr>
          <w:p w:rsidR="00C844FE" w:rsidRPr="009A79EF" w:rsidRDefault="00C844FE" w:rsidP="009A79EF">
            <w:pPr>
              <w:spacing w:after="0"/>
              <w:jc w:val="right"/>
              <w:rPr>
                <w:color w:val="000000"/>
                <w:kern w:val="0"/>
                <w:sz w:val="20"/>
                <w:szCs w:val="20"/>
                <w:lang w:val="sr-Latn-BA"/>
              </w:rPr>
            </w:pPr>
            <w:r w:rsidRPr="009A79EF">
              <w:rPr>
                <w:rFonts w:eastAsia="Times New Roman" w:cs="Calibri"/>
                <w:color w:val="000000"/>
                <w:kern w:val="0"/>
                <w:sz w:val="20"/>
                <w:szCs w:val="20"/>
                <w:lang w:val="bs-Latn-BA" w:eastAsia="bs-Latn-BA"/>
              </w:rPr>
              <w:t>6.700</w:t>
            </w:r>
          </w:p>
        </w:tc>
        <w:tc>
          <w:tcPr>
            <w:tcW w:w="693" w:type="dxa"/>
            <w:vAlign w:val="bottom"/>
          </w:tcPr>
          <w:p w:rsidR="00C844FE" w:rsidRPr="009A79EF" w:rsidRDefault="00C844FE" w:rsidP="009A79EF">
            <w:pPr>
              <w:spacing w:after="0"/>
              <w:jc w:val="right"/>
              <w:rPr>
                <w:bCs/>
                <w:kern w:val="0"/>
                <w:sz w:val="20"/>
                <w:szCs w:val="20"/>
                <w:lang w:val="sr-Latn-BA"/>
              </w:rPr>
            </w:pPr>
          </w:p>
        </w:tc>
        <w:tc>
          <w:tcPr>
            <w:tcW w:w="1128" w:type="dxa"/>
            <w:vAlign w:val="bottom"/>
          </w:tcPr>
          <w:p w:rsidR="00C844FE" w:rsidRPr="009A79EF" w:rsidRDefault="00C844FE" w:rsidP="009A79EF">
            <w:pPr>
              <w:spacing w:after="0"/>
              <w:jc w:val="right"/>
              <w:rPr>
                <w:bCs/>
                <w:kern w:val="0"/>
                <w:sz w:val="20"/>
                <w:szCs w:val="20"/>
                <w:lang w:val="sr-Latn-BA"/>
              </w:rPr>
            </w:pPr>
          </w:p>
        </w:tc>
        <w:tc>
          <w:tcPr>
            <w:tcW w:w="1072" w:type="dxa"/>
            <w:vAlign w:val="bottom"/>
          </w:tcPr>
          <w:p w:rsidR="00C844FE" w:rsidRPr="009A79EF" w:rsidRDefault="00C844FE" w:rsidP="009A79EF">
            <w:pPr>
              <w:spacing w:after="0"/>
              <w:jc w:val="right"/>
              <w:rPr>
                <w:bCs/>
                <w:kern w:val="0"/>
                <w:sz w:val="20"/>
                <w:szCs w:val="20"/>
                <w:lang w:val="sr-Latn-BA"/>
              </w:rPr>
            </w:pPr>
          </w:p>
        </w:tc>
        <w:tc>
          <w:tcPr>
            <w:tcW w:w="837" w:type="dxa"/>
            <w:vAlign w:val="bottom"/>
          </w:tcPr>
          <w:p w:rsidR="00C844FE" w:rsidRPr="009A79EF" w:rsidRDefault="00C844FE" w:rsidP="009A79EF">
            <w:pPr>
              <w:spacing w:after="0"/>
              <w:jc w:val="right"/>
              <w:rPr>
                <w:bCs/>
                <w:kern w:val="0"/>
                <w:sz w:val="20"/>
                <w:szCs w:val="20"/>
                <w:lang w:val="sr-Latn-BA"/>
              </w:rPr>
            </w:pPr>
          </w:p>
        </w:tc>
        <w:tc>
          <w:tcPr>
            <w:tcW w:w="850" w:type="dxa"/>
            <w:vAlign w:val="bottom"/>
          </w:tcPr>
          <w:p w:rsidR="00C844FE" w:rsidRPr="009A79EF" w:rsidRDefault="00C844FE" w:rsidP="009A79EF">
            <w:pPr>
              <w:spacing w:after="0"/>
              <w:jc w:val="right"/>
              <w:rPr>
                <w:bCs/>
                <w:kern w:val="0"/>
                <w:sz w:val="20"/>
                <w:szCs w:val="20"/>
                <w:lang w:val="sr-Latn-BA"/>
              </w:rPr>
            </w:pPr>
          </w:p>
        </w:tc>
        <w:tc>
          <w:tcPr>
            <w:tcW w:w="876" w:type="dxa"/>
            <w:vAlign w:val="bottom"/>
          </w:tcPr>
          <w:p w:rsidR="00C844FE" w:rsidRPr="009A79EF" w:rsidRDefault="00C844FE" w:rsidP="009A79EF">
            <w:pPr>
              <w:spacing w:after="0"/>
              <w:jc w:val="right"/>
              <w:rPr>
                <w:bCs/>
                <w:kern w:val="0"/>
                <w:sz w:val="20"/>
                <w:szCs w:val="20"/>
                <w:lang w:val="sr-Latn-BA"/>
              </w:rPr>
            </w:pPr>
          </w:p>
        </w:tc>
        <w:tc>
          <w:tcPr>
            <w:tcW w:w="1481" w:type="dxa"/>
            <w:vAlign w:val="bottom"/>
          </w:tcPr>
          <w:p w:rsidR="00C844FE" w:rsidRPr="009A79EF" w:rsidRDefault="00C844FE" w:rsidP="009A79EF">
            <w:pPr>
              <w:spacing w:after="0"/>
              <w:jc w:val="right"/>
              <w:rPr>
                <w:color w:val="000000"/>
                <w:kern w:val="0"/>
                <w:sz w:val="20"/>
                <w:szCs w:val="20"/>
                <w:lang w:val="sr-Latn-BA"/>
              </w:rPr>
            </w:pPr>
          </w:p>
          <w:p w:rsidR="00C844FE" w:rsidRPr="009A79EF" w:rsidRDefault="00C844FE" w:rsidP="009A79EF">
            <w:pPr>
              <w:spacing w:after="0"/>
              <w:jc w:val="right"/>
              <w:rPr>
                <w:color w:val="000000"/>
                <w:kern w:val="0"/>
                <w:sz w:val="20"/>
                <w:szCs w:val="20"/>
                <w:lang w:val="sr-Latn-BA"/>
              </w:rPr>
            </w:pPr>
            <w:r w:rsidRPr="009A79EF">
              <w:rPr>
                <w:color w:val="000000"/>
                <w:kern w:val="0"/>
                <w:sz w:val="20"/>
                <w:szCs w:val="20"/>
                <w:lang w:val="sr-Latn-BA"/>
              </w:rPr>
              <w:t>38.300</w:t>
            </w:r>
          </w:p>
          <w:p w:rsidR="00C844FE" w:rsidRPr="009A79EF" w:rsidRDefault="00C844FE" w:rsidP="009A79EF">
            <w:pPr>
              <w:spacing w:after="0"/>
              <w:jc w:val="right"/>
              <w:rPr>
                <w:color w:val="000000"/>
                <w:kern w:val="0"/>
                <w:sz w:val="20"/>
                <w:szCs w:val="20"/>
                <w:lang w:val="sr-Latn-BA"/>
              </w:rPr>
            </w:pPr>
          </w:p>
          <w:p w:rsidR="00C844FE" w:rsidRPr="009A79EF" w:rsidRDefault="00C844FE" w:rsidP="009A79EF">
            <w:pPr>
              <w:spacing w:after="0"/>
              <w:jc w:val="right"/>
              <w:rPr>
                <w:color w:val="000000"/>
                <w:kern w:val="0"/>
                <w:sz w:val="20"/>
                <w:szCs w:val="20"/>
                <w:lang w:val="sr-Latn-BA"/>
              </w:rPr>
            </w:pPr>
          </w:p>
        </w:tc>
        <w:tc>
          <w:tcPr>
            <w:tcW w:w="1022" w:type="dxa"/>
          </w:tcPr>
          <w:p w:rsidR="00C844FE" w:rsidRPr="00601EBC" w:rsidRDefault="00C844FE" w:rsidP="006C3F2C">
            <w:pPr>
              <w:spacing w:after="0"/>
              <w:jc w:val="center"/>
              <w:rPr>
                <w:bCs/>
                <w:kern w:val="0"/>
                <w:sz w:val="20"/>
                <w:szCs w:val="20"/>
                <w:lang w:val="sr-Latn-BA"/>
              </w:rPr>
            </w:pPr>
          </w:p>
        </w:tc>
      </w:tr>
      <w:tr w:rsidR="00C844FE" w:rsidRPr="00601EBC" w:rsidTr="009A79EF">
        <w:trPr>
          <w:gridBefore w:val="1"/>
          <w:wBefore w:w="21" w:type="dxa"/>
          <w:trHeight w:val="64"/>
          <w:jc w:val="center"/>
        </w:trPr>
        <w:tc>
          <w:tcPr>
            <w:tcW w:w="3644" w:type="dxa"/>
            <w:gridSpan w:val="2"/>
            <w:tcBorders>
              <w:bottom w:val="single" w:sz="4" w:space="0" w:color="000000"/>
            </w:tcBorders>
            <w:shd w:val="clear" w:color="auto" w:fill="B8CCE4"/>
          </w:tcPr>
          <w:p w:rsidR="009A79EF" w:rsidRDefault="009A79EF" w:rsidP="006C3F2C">
            <w:pPr>
              <w:spacing w:after="0"/>
              <w:jc w:val="center"/>
              <w:rPr>
                <w:b/>
                <w:color w:val="000000"/>
                <w:kern w:val="0"/>
                <w:sz w:val="20"/>
                <w:szCs w:val="20"/>
                <w:lang w:val="sr-Latn-BA"/>
              </w:rPr>
            </w:pPr>
          </w:p>
          <w:p w:rsidR="00C844FE" w:rsidRPr="00601EBC" w:rsidRDefault="00C844FE" w:rsidP="009A79EF">
            <w:pPr>
              <w:spacing w:after="0"/>
              <w:rPr>
                <w:b/>
                <w:color w:val="000000"/>
                <w:kern w:val="0"/>
                <w:sz w:val="20"/>
                <w:szCs w:val="20"/>
                <w:lang w:val="sr-Latn-BA"/>
              </w:rPr>
            </w:pPr>
            <w:r w:rsidRPr="00601EBC">
              <w:rPr>
                <w:b/>
                <w:color w:val="000000"/>
                <w:kern w:val="0"/>
                <w:sz w:val="20"/>
                <w:szCs w:val="20"/>
                <w:lang w:val="sr-Latn-BA"/>
              </w:rPr>
              <w:t xml:space="preserve">UKUPNO </w:t>
            </w:r>
            <w:r w:rsidR="009A79EF">
              <w:rPr>
                <w:b/>
                <w:color w:val="000000"/>
                <w:kern w:val="0"/>
                <w:sz w:val="20"/>
                <w:szCs w:val="20"/>
                <w:lang w:val="sr-Latn-BA"/>
              </w:rPr>
              <w:t>ZA OKOLIŠNI RAZVOJ</w:t>
            </w:r>
          </w:p>
        </w:tc>
        <w:tc>
          <w:tcPr>
            <w:tcW w:w="1381" w:type="dxa"/>
            <w:tcBorders>
              <w:bottom w:val="single" w:sz="4" w:space="0" w:color="000000"/>
            </w:tcBorders>
            <w:shd w:val="clear" w:color="auto" w:fill="B8CCE4"/>
            <w:vAlign w:val="bottom"/>
          </w:tcPr>
          <w:p w:rsidR="00C844FE" w:rsidRPr="00601EBC" w:rsidRDefault="00C844FE" w:rsidP="009A79EF">
            <w:pPr>
              <w:spacing w:after="0"/>
              <w:jc w:val="right"/>
              <w:rPr>
                <w:b/>
                <w:color w:val="000000"/>
                <w:kern w:val="0"/>
                <w:sz w:val="18"/>
                <w:szCs w:val="18"/>
                <w:lang w:val="sr-Latn-BA"/>
              </w:rPr>
            </w:pPr>
            <w:r w:rsidRPr="00601EBC">
              <w:rPr>
                <w:b/>
                <w:color w:val="000000"/>
                <w:kern w:val="0"/>
                <w:sz w:val="18"/>
                <w:szCs w:val="18"/>
                <w:lang w:val="sr-Latn-BA"/>
              </w:rPr>
              <w:t>1.886.179,17</w:t>
            </w:r>
          </w:p>
        </w:tc>
        <w:tc>
          <w:tcPr>
            <w:tcW w:w="1229" w:type="dxa"/>
            <w:tcBorders>
              <w:top w:val="single" w:sz="4" w:space="0" w:color="auto"/>
              <w:bottom w:val="single" w:sz="4" w:space="0" w:color="000000"/>
            </w:tcBorders>
            <w:shd w:val="clear" w:color="auto" w:fill="B8CCE4"/>
            <w:vAlign w:val="bottom"/>
          </w:tcPr>
          <w:p w:rsidR="00C844FE" w:rsidRPr="00601EBC" w:rsidRDefault="00C844FE" w:rsidP="009A79EF">
            <w:pPr>
              <w:spacing w:after="0"/>
              <w:jc w:val="right"/>
              <w:rPr>
                <w:b/>
                <w:color w:val="000000"/>
                <w:kern w:val="0"/>
                <w:sz w:val="18"/>
                <w:szCs w:val="18"/>
                <w:lang w:val="sr-Latn-BA"/>
              </w:rPr>
            </w:pPr>
            <w:r w:rsidRPr="00601EBC">
              <w:rPr>
                <w:b/>
                <w:color w:val="000000"/>
                <w:kern w:val="0"/>
                <w:sz w:val="18"/>
                <w:szCs w:val="18"/>
                <w:lang w:val="sr-Latn-BA"/>
              </w:rPr>
              <w:t>154.151,45</w:t>
            </w:r>
          </w:p>
        </w:tc>
        <w:tc>
          <w:tcPr>
            <w:tcW w:w="693" w:type="dxa"/>
            <w:tcBorders>
              <w:top w:val="single" w:sz="4" w:space="0" w:color="auto"/>
              <w:bottom w:val="single" w:sz="4" w:space="0" w:color="000000"/>
            </w:tcBorders>
            <w:shd w:val="clear" w:color="auto" w:fill="B8CCE4"/>
            <w:vAlign w:val="bottom"/>
          </w:tcPr>
          <w:p w:rsidR="00C844FE" w:rsidRPr="00601EBC" w:rsidRDefault="009A79EF" w:rsidP="009A79EF">
            <w:pPr>
              <w:spacing w:after="0"/>
              <w:jc w:val="right"/>
              <w:rPr>
                <w:b/>
                <w:color w:val="000000"/>
                <w:kern w:val="0"/>
                <w:sz w:val="18"/>
                <w:szCs w:val="18"/>
                <w:lang w:val="sr-Latn-BA"/>
              </w:rPr>
            </w:pPr>
            <w:r>
              <w:rPr>
                <w:b/>
                <w:color w:val="000000"/>
                <w:kern w:val="0"/>
                <w:sz w:val="18"/>
                <w:szCs w:val="18"/>
                <w:lang w:val="sr-Latn-BA"/>
              </w:rPr>
              <w:t>0</w:t>
            </w:r>
          </w:p>
        </w:tc>
        <w:tc>
          <w:tcPr>
            <w:tcW w:w="1128" w:type="dxa"/>
            <w:tcBorders>
              <w:top w:val="single" w:sz="4" w:space="0" w:color="auto"/>
              <w:bottom w:val="single" w:sz="4" w:space="0" w:color="000000"/>
            </w:tcBorders>
            <w:shd w:val="clear" w:color="auto" w:fill="B8CCE4"/>
            <w:vAlign w:val="bottom"/>
          </w:tcPr>
          <w:p w:rsidR="00C844FE" w:rsidRPr="00601EBC" w:rsidRDefault="00C844FE" w:rsidP="009A79EF">
            <w:pPr>
              <w:spacing w:after="0"/>
              <w:jc w:val="right"/>
              <w:rPr>
                <w:b/>
                <w:color w:val="000000"/>
                <w:kern w:val="0"/>
                <w:sz w:val="18"/>
                <w:szCs w:val="18"/>
                <w:lang w:val="sr-Latn-BA"/>
              </w:rPr>
            </w:pPr>
            <w:r w:rsidRPr="00601EBC">
              <w:rPr>
                <w:b/>
                <w:color w:val="000000"/>
                <w:kern w:val="0"/>
                <w:sz w:val="18"/>
                <w:szCs w:val="18"/>
                <w:lang w:val="sr-Latn-BA"/>
              </w:rPr>
              <w:t>105.000</w:t>
            </w:r>
          </w:p>
        </w:tc>
        <w:tc>
          <w:tcPr>
            <w:tcW w:w="1072" w:type="dxa"/>
            <w:tcBorders>
              <w:top w:val="single" w:sz="4" w:space="0" w:color="auto"/>
              <w:bottom w:val="single" w:sz="4" w:space="0" w:color="000000"/>
            </w:tcBorders>
            <w:shd w:val="clear" w:color="auto" w:fill="B8CCE4"/>
            <w:vAlign w:val="bottom"/>
          </w:tcPr>
          <w:p w:rsidR="00C844FE" w:rsidRPr="00601EBC" w:rsidRDefault="009A79EF" w:rsidP="009A79EF">
            <w:pPr>
              <w:spacing w:after="0"/>
              <w:jc w:val="right"/>
              <w:rPr>
                <w:b/>
                <w:color w:val="000000"/>
                <w:kern w:val="0"/>
                <w:sz w:val="18"/>
                <w:szCs w:val="18"/>
                <w:lang w:val="sr-Latn-BA"/>
              </w:rPr>
            </w:pPr>
            <w:r>
              <w:rPr>
                <w:b/>
                <w:color w:val="000000"/>
                <w:kern w:val="0"/>
                <w:sz w:val="18"/>
                <w:szCs w:val="18"/>
                <w:lang w:val="sr-Latn-BA"/>
              </w:rPr>
              <w:t>0</w:t>
            </w:r>
          </w:p>
        </w:tc>
        <w:tc>
          <w:tcPr>
            <w:tcW w:w="837" w:type="dxa"/>
            <w:tcBorders>
              <w:top w:val="single" w:sz="4" w:space="0" w:color="auto"/>
              <w:bottom w:val="single" w:sz="4" w:space="0" w:color="000000"/>
            </w:tcBorders>
            <w:shd w:val="clear" w:color="auto" w:fill="B8CCE4"/>
            <w:vAlign w:val="bottom"/>
          </w:tcPr>
          <w:p w:rsidR="00C844FE" w:rsidRPr="00601EBC" w:rsidRDefault="00C844FE" w:rsidP="009A79EF">
            <w:pPr>
              <w:spacing w:after="0"/>
              <w:jc w:val="right"/>
              <w:rPr>
                <w:b/>
                <w:color w:val="000000"/>
                <w:kern w:val="0"/>
                <w:sz w:val="18"/>
                <w:szCs w:val="18"/>
                <w:lang w:val="sr-Latn-BA"/>
              </w:rPr>
            </w:pPr>
            <w:r w:rsidRPr="00601EBC">
              <w:rPr>
                <w:b/>
                <w:color w:val="000000"/>
                <w:kern w:val="0"/>
                <w:sz w:val="18"/>
                <w:szCs w:val="18"/>
                <w:lang w:val="sr-Latn-BA"/>
              </w:rPr>
              <w:t>25.000</w:t>
            </w:r>
          </w:p>
        </w:tc>
        <w:tc>
          <w:tcPr>
            <w:tcW w:w="850" w:type="dxa"/>
            <w:tcBorders>
              <w:top w:val="single" w:sz="4" w:space="0" w:color="auto"/>
              <w:bottom w:val="single" w:sz="4" w:space="0" w:color="000000"/>
            </w:tcBorders>
            <w:shd w:val="clear" w:color="auto" w:fill="B8CCE4"/>
            <w:vAlign w:val="bottom"/>
          </w:tcPr>
          <w:p w:rsidR="00C844FE" w:rsidRPr="00601EBC" w:rsidRDefault="00C844FE" w:rsidP="009A79EF">
            <w:pPr>
              <w:spacing w:after="0"/>
              <w:jc w:val="right"/>
              <w:rPr>
                <w:b/>
                <w:color w:val="000000"/>
                <w:kern w:val="0"/>
                <w:sz w:val="18"/>
                <w:szCs w:val="18"/>
                <w:lang w:val="sr-Latn-BA"/>
              </w:rPr>
            </w:pPr>
            <w:r w:rsidRPr="00601EBC">
              <w:rPr>
                <w:b/>
                <w:color w:val="000000"/>
                <w:kern w:val="0"/>
                <w:sz w:val="18"/>
                <w:szCs w:val="18"/>
                <w:lang w:val="sr-Latn-BA"/>
              </w:rPr>
              <w:t>4.500</w:t>
            </w:r>
          </w:p>
        </w:tc>
        <w:tc>
          <w:tcPr>
            <w:tcW w:w="876" w:type="dxa"/>
            <w:tcBorders>
              <w:top w:val="single" w:sz="4" w:space="0" w:color="auto"/>
              <w:bottom w:val="single" w:sz="4" w:space="0" w:color="000000"/>
            </w:tcBorders>
            <w:shd w:val="clear" w:color="auto" w:fill="B8CCE4"/>
            <w:vAlign w:val="bottom"/>
          </w:tcPr>
          <w:p w:rsidR="00C844FE" w:rsidRPr="00601EBC" w:rsidRDefault="009A79EF" w:rsidP="009A79EF">
            <w:pPr>
              <w:spacing w:after="0"/>
              <w:jc w:val="right"/>
              <w:rPr>
                <w:b/>
                <w:color w:val="000000"/>
                <w:kern w:val="0"/>
                <w:sz w:val="18"/>
                <w:szCs w:val="18"/>
                <w:lang w:val="sr-Latn-BA"/>
              </w:rPr>
            </w:pPr>
            <w:r>
              <w:rPr>
                <w:b/>
                <w:color w:val="000000"/>
                <w:kern w:val="0"/>
                <w:sz w:val="18"/>
                <w:szCs w:val="18"/>
                <w:lang w:val="sr-Latn-BA"/>
              </w:rPr>
              <w:t>0</w:t>
            </w:r>
          </w:p>
        </w:tc>
        <w:tc>
          <w:tcPr>
            <w:tcW w:w="1481" w:type="dxa"/>
            <w:tcBorders>
              <w:top w:val="single" w:sz="4" w:space="0" w:color="auto"/>
              <w:bottom w:val="single" w:sz="4" w:space="0" w:color="000000"/>
            </w:tcBorders>
            <w:shd w:val="clear" w:color="auto" w:fill="B8CCE4"/>
            <w:vAlign w:val="bottom"/>
          </w:tcPr>
          <w:p w:rsidR="00C844FE" w:rsidRPr="00601EBC" w:rsidRDefault="00C844FE" w:rsidP="009A79EF">
            <w:pPr>
              <w:spacing w:after="0"/>
              <w:jc w:val="right"/>
              <w:rPr>
                <w:b/>
                <w:color w:val="000000"/>
                <w:kern w:val="0"/>
                <w:sz w:val="18"/>
                <w:szCs w:val="18"/>
                <w:lang w:val="sr-Latn-BA"/>
              </w:rPr>
            </w:pPr>
            <w:r w:rsidRPr="00601EBC">
              <w:rPr>
                <w:b/>
                <w:color w:val="000000"/>
                <w:kern w:val="0"/>
                <w:sz w:val="18"/>
                <w:szCs w:val="18"/>
                <w:lang w:val="sr-Latn-BA"/>
              </w:rPr>
              <w:t>1.560.027,72</w:t>
            </w:r>
          </w:p>
        </w:tc>
        <w:tc>
          <w:tcPr>
            <w:tcW w:w="1022" w:type="dxa"/>
            <w:tcBorders>
              <w:top w:val="single" w:sz="4" w:space="0" w:color="auto"/>
              <w:bottom w:val="single" w:sz="4" w:space="0" w:color="000000"/>
            </w:tcBorders>
            <w:shd w:val="clear" w:color="auto" w:fill="B8CCE4"/>
            <w:vAlign w:val="bottom"/>
          </w:tcPr>
          <w:p w:rsidR="00C844FE" w:rsidRPr="00601EBC" w:rsidRDefault="009A79EF" w:rsidP="009A79EF">
            <w:pPr>
              <w:spacing w:after="0"/>
              <w:jc w:val="right"/>
              <w:rPr>
                <w:b/>
                <w:color w:val="000000"/>
                <w:kern w:val="0"/>
                <w:sz w:val="18"/>
                <w:szCs w:val="18"/>
                <w:lang w:val="sr-Latn-BA"/>
              </w:rPr>
            </w:pPr>
            <w:r>
              <w:rPr>
                <w:b/>
                <w:color w:val="000000"/>
                <w:kern w:val="0"/>
                <w:sz w:val="18"/>
                <w:szCs w:val="18"/>
                <w:lang w:val="sr-Latn-BA"/>
              </w:rPr>
              <w:t>0</w:t>
            </w:r>
          </w:p>
        </w:tc>
      </w:tr>
      <w:tr w:rsidR="00C844FE" w:rsidRPr="00601EBC" w:rsidTr="009A79EF">
        <w:trPr>
          <w:gridBefore w:val="1"/>
          <w:wBefore w:w="21" w:type="dxa"/>
          <w:trHeight w:val="70"/>
          <w:jc w:val="center"/>
        </w:trPr>
        <w:tc>
          <w:tcPr>
            <w:tcW w:w="3644" w:type="dxa"/>
            <w:gridSpan w:val="2"/>
            <w:tcBorders>
              <w:top w:val="single" w:sz="4" w:space="0" w:color="000000"/>
            </w:tcBorders>
            <w:shd w:val="clear" w:color="auto" w:fill="95B3D7"/>
          </w:tcPr>
          <w:p w:rsidR="009A79EF" w:rsidRDefault="009A79EF" w:rsidP="006C3F2C">
            <w:pPr>
              <w:spacing w:after="0"/>
              <w:rPr>
                <w:b/>
                <w:bCs/>
                <w:kern w:val="0"/>
                <w:sz w:val="20"/>
                <w:szCs w:val="20"/>
                <w:lang w:val="sr-Latn-BA"/>
              </w:rPr>
            </w:pPr>
          </w:p>
          <w:p w:rsidR="00C844FE" w:rsidRPr="009A79EF" w:rsidRDefault="009A79EF" w:rsidP="006C3F2C">
            <w:pPr>
              <w:spacing w:after="0"/>
              <w:rPr>
                <w:b/>
                <w:kern w:val="0"/>
                <w:sz w:val="24"/>
                <w:lang w:val="sr-Latn-BA"/>
              </w:rPr>
            </w:pPr>
            <w:r w:rsidRPr="009A79EF">
              <w:rPr>
                <w:b/>
                <w:bCs/>
                <w:kern w:val="0"/>
                <w:sz w:val="24"/>
                <w:lang w:val="sr-Latn-BA"/>
              </w:rPr>
              <w:t>UKUPNO</w:t>
            </w:r>
            <w:r w:rsidR="00C844FE" w:rsidRPr="009A79EF">
              <w:rPr>
                <w:b/>
                <w:bCs/>
                <w:kern w:val="0"/>
                <w:sz w:val="24"/>
                <w:lang w:val="sr-Latn-BA"/>
              </w:rPr>
              <w:t xml:space="preserve"> </w:t>
            </w:r>
            <w:r w:rsidRPr="009A79EF">
              <w:rPr>
                <w:b/>
                <w:bCs/>
                <w:kern w:val="0"/>
                <w:sz w:val="24"/>
                <w:lang w:val="sr-Latn-BA"/>
              </w:rPr>
              <w:t xml:space="preserve">ZA </w:t>
            </w:r>
            <w:r w:rsidR="00C844FE" w:rsidRPr="009A79EF">
              <w:rPr>
                <w:b/>
                <w:kern w:val="0"/>
                <w:sz w:val="24"/>
                <w:lang w:val="sr-Latn-BA"/>
              </w:rPr>
              <w:t>2014</w:t>
            </w:r>
            <w:r w:rsidRPr="009A79EF">
              <w:rPr>
                <w:b/>
                <w:kern w:val="0"/>
                <w:sz w:val="24"/>
                <w:lang w:val="sr-Latn-BA"/>
              </w:rPr>
              <w:t>:</w:t>
            </w:r>
          </w:p>
        </w:tc>
        <w:tc>
          <w:tcPr>
            <w:tcW w:w="1381" w:type="dxa"/>
            <w:tcBorders>
              <w:top w:val="single" w:sz="4" w:space="0" w:color="000000"/>
            </w:tcBorders>
            <w:shd w:val="clear" w:color="auto" w:fill="95B3D7"/>
            <w:vAlign w:val="bottom"/>
          </w:tcPr>
          <w:p w:rsidR="00C844FE" w:rsidRPr="00601EBC" w:rsidRDefault="00C844FE" w:rsidP="009A79EF">
            <w:pPr>
              <w:spacing w:after="0"/>
              <w:jc w:val="right"/>
              <w:rPr>
                <w:b/>
                <w:color w:val="000000"/>
                <w:kern w:val="0"/>
                <w:sz w:val="18"/>
                <w:szCs w:val="18"/>
                <w:lang w:val="sr-Latn-BA"/>
              </w:rPr>
            </w:pPr>
            <w:r w:rsidRPr="00601EBC">
              <w:rPr>
                <w:b/>
                <w:color w:val="000000"/>
                <w:kern w:val="0"/>
                <w:sz w:val="18"/>
                <w:szCs w:val="18"/>
                <w:lang w:val="sr-Latn-BA"/>
              </w:rPr>
              <w:t>5.778.898,17</w:t>
            </w:r>
          </w:p>
        </w:tc>
        <w:tc>
          <w:tcPr>
            <w:tcW w:w="1229" w:type="dxa"/>
            <w:tcBorders>
              <w:top w:val="single" w:sz="4" w:space="0" w:color="000000"/>
              <w:bottom w:val="single" w:sz="4" w:space="0" w:color="auto"/>
            </w:tcBorders>
            <w:shd w:val="clear" w:color="auto" w:fill="95B3D7"/>
            <w:vAlign w:val="bottom"/>
          </w:tcPr>
          <w:p w:rsidR="00C844FE" w:rsidRPr="00601EBC" w:rsidRDefault="00C844FE" w:rsidP="009A79EF">
            <w:pPr>
              <w:spacing w:after="0"/>
              <w:jc w:val="right"/>
              <w:rPr>
                <w:b/>
                <w:color w:val="000000"/>
                <w:kern w:val="0"/>
                <w:sz w:val="18"/>
                <w:szCs w:val="18"/>
                <w:lang w:val="sr-Latn-BA"/>
              </w:rPr>
            </w:pPr>
            <w:r w:rsidRPr="00601EBC">
              <w:rPr>
                <w:b/>
                <w:color w:val="000000"/>
                <w:kern w:val="0"/>
                <w:sz w:val="18"/>
                <w:szCs w:val="18"/>
                <w:lang w:val="sr-Latn-BA"/>
              </w:rPr>
              <w:t>325.651,45</w:t>
            </w:r>
          </w:p>
        </w:tc>
        <w:tc>
          <w:tcPr>
            <w:tcW w:w="693" w:type="dxa"/>
            <w:tcBorders>
              <w:top w:val="single" w:sz="4" w:space="0" w:color="000000"/>
              <w:bottom w:val="single" w:sz="4" w:space="0" w:color="auto"/>
            </w:tcBorders>
            <w:shd w:val="clear" w:color="auto" w:fill="95B3D7"/>
            <w:vAlign w:val="bottom"/>
          </w:tcPr>
          <w:p w:rsidR="00C844FE" w:rsidRPr="00601EBC" w:rsidRDefault="009A79EF" w:rsidP="009A79EF">
            <w:pPr>
              <w:spacing w:after="0"/>
              <w:jc w:val="right"/>
              <w:rPr>
                <w:b/>
                <w:bCs/>
                <w:kern w:val="0"/>
                <w:sz w:val="18"/>
                <w:szCs w:val="18"/>
                <w:lang w:val="sr-Latn-BA"/>
              </w:rPr>
            </w:pPr>
            <w:r>
              <w:rPr>
                <w:b/>
                <w:bCs/>
                <w:kern w:val="0"/>
                <w:sz w:val="18"/>
                <w:szCs w:val="18"/>
                <w:lang w:val="sr-Latn-BA"/>
              </w:rPr>
              <w:t>0</w:t>
            </w:r>
          </w:p>
        </w:tc>
        <w:tc>
          <w:tcPr>
            <w:tcW w:w="1128" w:type="dxa"/>
            <w:tcBorders>
              <w:top w:val="single" w:sz="4" w:space="0" w:color="000000"/>
              <w:bottom w:val="single" w:sz="4" w:space="0" w:color="auto"/>
            </w:tcBorders>
            <w:shd w:val="clear" w:color="auto" w:fill="95B3D7"/>
            <w:vAlign w:val="bottom"/>
          </w:tcPr>
          <w:p w:rsidR="00C844FE" w:rsidRPr="00601EBC" w:rsidRDefault="00C844FE" w:rsidP="009A79EF">
            <w:pPr>
              <w:spacing w:after="0"/>
              <w:jc w:val="right"/>
              <w:rPr>
                <w:b/>
                <w:bCs/>
                <w:kern w:val="0"/>
                <w:sz w:val="18"/>
                <w:szCs w:val="18"/>
                <w:lang w:val="sr-Latn-BA"/>
              </w:rPr>
            </w:pPr>
            <w:r w:rsidRPr="00601EBC">
              <w:rPr>
                <w:b/>
                <w:bCs/>
                <w:kern w:val="0"/>
                <w:sz w:val="18"/>
                <w:szCs w:val="18"/>
                <w:lang w:val="sr-Latn-BA"/>
              </w:rPr>
              <w:t>1.667.384</w:t>
            </w:r>
          </w:p>
        </w:tc>
        <w:tc>
          <w:tcPr>
            <w:tcW w:w="1072" w:type="dxa"/>
            <w:tcBorders>
              <w:top w:val="single" w:sz="4" w:space="0" w:color="000000"/>
              <w:bottom w:val="single" w:sz="4" w:space="0" w:color="auto"/>
            </w:tcBorders>
            <w:shd w:val="clear" w:color="auto" w:fill="95B3D7"/>
            <w:vAlign w:val="bottom"/>
          </w:tcPr>
          <w:p w:rsidR="00C844FE" w:rsidRPr="00601EBC" w:rsidRDefault="00C844FE" w:rsidP="009A79EF">
            <w:pPr>
              <w:spacing w:after="0"/>
              <w:jc w:val="right"/>
              <w:rPr>
                <w:b/>
                <w:bCs/>
                <w:kern w:val="0"/>
                <w:sz w:val="18"/>
                <w:szCs w:val="18"/>
                <w:lang w:val="sr-Latn-BA"/>
              </w:rPr>
            </w:pPr>
            <w:r w:rsidRPr="00601EBC">
              <w:rPr>
                <w:b/>
                <w:bCs/>
                <w:kern w:val="0"/>
                <w:sz w:val="18"/>
                <w:szCs w:val="18"/>
                <w:lang w:val="sr-Latn-BA"/>
              </w:rPr>
              <w:t>471.019</w:t>
            </w:r>
          </w:p>
        </w:tc>
        <w:tc>
          <w:tcPr>
            <w:tcW w:w="837" w:type="dxa"/>
            <w:tcBorders>
              <w:top w:val="single" w:sz="4" w:space="0" w:color="000000"/>
              <w:bottom w:val="single" w:sz="4" w:space="0" w:color="auto"/>
            </w:tcBorders>
            <w:shd w:val="clear" w:color="auto" w:fill="95B3D7"/>
            <w:vAlign w:val="bottom"/>
          </w:tcPr>
          <w:p w:rsidR="00C844FE" w:rsidRPr="00601EBC" w:rsidRDefault="00C844FE" w:rsidP="009A79EF">
            <w:pPr>
              <w:spacing w:after="0"/>
              <w:jc w:val="right"/>
              <w:rPr>
                <w:b/>
                <w:bCs/>
                <w:kern w:val="0"/>
                <w:sz w:val="18"/>
                <w:szCs w:val="18"/>
                <w:lang w:val="sr-Latn-BA"/>
              </w:rPr>
            </w:pPr>
            <w:r w:rsidRPr="00601EBC">
              <w:rPr>
                <w:b/>
                <w:bCs/>
                <w:kern w:val="0"/>
                <w:sz w:val="18"/>
                <w:szCs w:val="18"/>
                <w:lang w:val="sr-Latn-BA"/>
              </w:rPr>
              <w:t>85.000</w:t>
            </w:r>
          </w:p>
        </w:tc>
        <w:tc>
          <w:tcPr>
            <w:tcW w:w="850" w:type="dxa"/>
            <w:tcBorders>
              <w:top w:val="single" w:sz="4" w:space="0" w:color="000000"/>
              <w:bottom w:val="single" w:sz="4" w:space="0" w:color="auto"/>
            </w:tcBorders>
            <w:shd w:val="clear" w:color="auto" w:fill="95B3D7"/>
            <w:vAlign w:val="bottom"/>
          </w:tcPr>
          <w:p w:rsidR="00C844FE" w:rsidRPr="00601EBC" w:rsidRDefault="00C844FE" w:rsidP="009A79EF">
            <w:pPr>
              <w:spacing w:after="0"/>
              <w:jc w:val="right"/>
              <w:rPr>
                <w:b/>
                <w:bCs/>
                <w:kern w:val="0"/>
                <w:sz w:val="18"/>
                <w:szCs w:val="18"/>
                <w:lang w:val="sr-Latn-BA"/>
              </w:rPr>
            </w:pPr>
            <w:r w:rsidRPr="00601EBC">
              <w:rPr>
                <w:b/>
                <w:bCs/>
                <w:kern w:val="0"/>
                <w:sz w:val="18"/>
                <w:szCs w:val="18"/>
                <w:lang w:val="sr-Latn-BA"/>
              </w:rPr>
              <w:t>4.500</w:t>
            </w:r>
          </w:p>
        </w:tc>
        <w:tc>
          <w:tcPr>
            <w:tcW w:w="876" w:type="dxa"/>
            <w:tcBorders>
              <w:top w:val="single" w:sz="4" w:space="0" w:color="000000"/>
              <w:bottom w:val="single" w:sz="4" w:space="0" w:color="auto"/>
            </w:tcBorders>
            <w:shd w:val="clear" w:color="auto" w:fill="95B3D7"/>
            <w:vAlign w:val="bottom"/>
          </w:tcPr>
          <w:p w:rsidR="00C844FE" w:rsidRPr="00601EBC" w:rsidRDefault="00C844FE" w:rsidP="009A79EF">
            <w:pPr>
              <w:spacing w:after="0"/>
              <w:jc w:val="right"/>
              <w:rPr>
                <w:b/>
                <w:bCs/>
                <w:kern w:val="0"/>
                <w:sz w:val="18"/>
                <w:szCs w:val="18"/>
                <w:lang w:val="sr-Latn-BA"/>
              </w:rPr>
            </w:pPr>
            <w:r w:rsidRPr="00601EBC">
              <w:rPr>
                <w:b/>
                <w:bCs/>
                <w:kern w:val="0"/>
                <w:sz w:val="18"/>
                <w:szCs w:val="18"/>
                <w:lang w:val="sr-Latn-BA"/>
              </w:rPr>
              <w:t>50.000</w:t>
            </w:r>
          </w:p>
        </w:tc>
        <w:tc>
          <w:tcPr>
            <w:tcW w:w="1481" w:type="dxa"/>
            <w:tcBorders>
              <w:top w:val="single" w:sz="4" w:space="0" w:color="000000"/>
              <w:bottom w:val="single" w:sz="4" w:space="0" w:color="auto"/>
            </w:tcBorders>
            <w:shd w:val="clear" w:color="auto" w:fill="95B3D7"/>
            <w:vAlign w:val="bottom"/>
          </w:tcPr>
          <w:p w:rsidR="00C844FE" w:rsidRPr="00601EBC" w:rsidRDefault="00C844FE" w:rsidP="009A79EF">
            <w:pPr>
              <w:spacing w:after="0"/>
              <w:jc w:val="right"/>
              <w:rPr>
                <w:b/>
                <w:color w:val="000000"/>
                <w:kern w:val="0"/>
                <w:sz w:val="18"/>
                <w:szCs w:val="18"/>
                <w:lang w:val="sr-Latn-BA"/>
              </w:rPr>
            </w:pPr>
            <w:r w:rsidRPr="00601EBC">
              <w:rPr>
                <w:b/>
                <w:color w:val="000000"/>
                <w:kern w:val="0"/>
                <w:sz w:val="18"/>
                <w:szCs w:val="18"/>
                <w:lang w:val="sr-Latn-BA"/>
              </w:rPr>
              <w:t>2.740.2014,49</w:t>
            </w:r>
          </w:p>
        </w:tc>
        <w:tc>
          <w:tcPr>
            <w:tcW w:w="1022" w:type="dxa"/>
            <w:tcBorders>
              <w:top w:val="single" w:sz="4" w:space="0" w:color="000000"/>
              <w:bottom w:val="single" w:sz="4" w:space="0" w:color="auto"/>
            </w:tcBorders>
            <w:shd w:val="clear" w:color="auto" w:fill="95B3D7"/>
            <w:vAlign w:val="bottom"/>
          </w:tcPr>
          <w:p w:rsidR="00C844FE" w:rsidRPr="00601EBC" w:rsidRDefault="00C844FE" w:rsidP="009A79EF">
            <w:pPr>
              <w:spacing w:after="0"/>
              <w:jc w:val="right"/>
              <w:rPr>
                <w:b/>
                <w:bCs/>
                <w:kern w:val="0"/>
                <w:sz w:val="18"/>
                <w:szCs w:val="18"/>
                <w:lang w:val="sr-Latn-BA"/>
              </w:rPr>
            </w:pPr>
            <w:r w:rsidRPr="00601EBC">
              <w:rPr>
                <w:b/>
                <w:bCs/>
                <w:kern w:val="0"/>
                <w:sz w:val="18"/>
                <w:szCs w:val="18"/>
                <w:lang w:val="sr-Latn-BA"/>
              </w:rPr>
              <w:t>141.628</w:t>
            </w:r>
          </w:p>
        </w:tc>
      </w:tr>
    </w:tbl>
    <w:p w:rsidR="00C844FE" w:rsidRPr="00601EBC" w:rsidRDefault="00C844FE" w:rsidP="00C844FE">
      <w:pPr>
        <w:jc w:val="left"/>
      </w:pPr>
    </w:p>
    <w:p w:rsidR="00B32BC6" w:rsidRPr="00601EBC" w:rsidRDefault="00B32BC6" w:rsidP="00C844FE"/>
    <w:sectPr w:rsidR="00B32BC6" w:rsidRPr="00601EBC" w:rsidSect="004555A1">
      <w:pgSz w:w="16838" w:h="11906" w:orient="landscape" w:code="9"/>
      <w:pgMar w:top="1418" w:right="1418" w:bottom="1418" w:left="1418" w:header="709" w:footer="709" w:gutter="0"/>
      <w:pgNumType w:start="13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501" w:rsidRDefault="00987501">
      <w:pPr>
        <w:spacing w:after="0" w:line="240" w:lineRule="auto"/>
      </w:pPr>
      <w:r>
        <w:separator/>
      </w:r>
    </w:p>
  </w:endnote>
  <w:endnote w:type="continuationSeparator" w:id="0">
    <w:p w:rsidR="00987501" w:rsidRDefault="00987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TTE1908578t00">
    <w:altName w:val="Arial Unicode MS"/>
    <w:panose1 w:val="00000000000000000000"/>
    <w:charset w:val="80"/>
    <w:family w:val="auto"/>
    <w:notTrueType/>
    <w:pitch w:val="default"/>
    <w:sig w:usb0="00000001" w:usb1="08070000" w:usb2="00000010" w:usb3="00000000" w:csb0="00020000" w:csb1="00000000"/>
  </w:font>
  <w:font w:name="TTE1FFBE00t00">
    <w:altName w:val="MS Mincho"/>
    <w:panose1 w:val="00000000000000000000"/>
    <w:charset w:val="80"/>
    <w:family w:val="auto"/>
    <w:notTrueType/>
    <w:pitch w:val="default"/>
    <w:sig w:usb0="00000001" w:usb1="08070000" w:usb2="00000010" w:usb3="00000000" w:csb0="00020000" w:csb1="00000000"/>
  </w:font>
  <w:font w:name="Helvetica-Bold">
    <w:panose1 w:val="00000000000000000000"/>
    <w:charset w:val="00"/>
    <w:family w:val="roman"/>
    <w:notTrueType/>
    <w:pitch w:val="default"/>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TTE1FE90F0t00">
    <w:altName w:val="MS Mincho"/>
    <w:panose1 w:val="00000000000000000000"/>
    <w:charset w:val="80"/>
    <w:family w:val="auto"/>
    <w:notTrueType/>
    <w:pitch w:val="default"/>
    <w:sig w:usb0="00000001" w:usb1="08070000" w:usb2="00000010" w:usb3="00000000" w:csb0="00020000" w:csb1="00000000"/>
  </w:font>
  <w:font w:name="TTE1F8F4F8t00">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300843"/>
      <w:docPartObj>
        <w:docPartGallery w:val="Page Numbers (Bottom of Page)"/>
        <w:docPartUnique/>
      </w:docPartObj>
    </w:sdtPr>
    <w:sdtEndPr>
      <w:rPr>
        <w:noProof/>
      </w:rPr>
    </w:sdtEndPr>
    <w:sdtContent>
      <w:p w:rsidR="00987501" w:rsidRDefault="00987501">
        <w:pPr>
          <w:pStyle w:val="Footer"/>
          <w:jc w:val="right"/>
        </w:pPr>
        <w:r>
          <w:fldChar w:fldCharType="begin"/>
        </w:r>
        <w:r>
          <w:instrText xml:space="preserve"> PAGE   \* MERGEFORMAT </w:instrText>
        </w:r>
        <w:r>
          <w:fldChar w:fldCharType="separate"/>
        </w:r>
        <w:r w:rsidR="00551FCB">
          <w:rPr>
            <w:noProof/>
          </w:rPr>
          <w:t>5</w:t>
        </w:r>
        <w:r>
          <w:rPr>
            <w:noProof/>
          </w:rPr>
          <w:fldChar w:fldCharType="end"/>
        </w:r>
      </w:p>
    </w:sdtContent>
  </w:sdt>
  <w:p w:rsidR="00987501" w:rsidRDefault="009875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299609"/>
      <w:docPartObj>
        <w:docPartGallery w:val="Page Numbers (Bottom of Page)"/>
        <w:docPartUnique/>
      </w:docPartObj>
    </w:sdtPr>
    <w:sdtEndPr>
      <w:rPr>
        <w:noProof/>
      </w:rPr>
    </w:sdtEndPr>
    <w:sdtContent>
      <w:p w:rsidR="00987501" w:rsidRDefault="00987501">
        <w:pPr>
          <w:pStyle w:val="Footer"/>
          <w:jc w:val="right"/>
        </w:pPr>
        <w:r>
          <w:fldChar w:fldCharType="begin"/>
        </w:r>
        <w:r>
          <w:instrText xml:space="preserve"> PAGE   \* MERGEFORMAT </w:instrText>
        </w:r>
        <w:r>
          <w:fldChar w:fldCharType="separate"/>
        </w:r>
        <w:r w:rsidR="00F55569">
          <w:rPr>
            <w:noProof/>
          </w:rPr>
          <w:t>124</w:t>
        </w:r>
        <w:r>
          <w:rPr>
            <w:noProof/>
          </w:rPr>
          <w:fldChar w:fldCharType="end"/>
        </w:r>
      </w:p>
    </w:sdtContent>
  </w:sdt>
  <w:p w:rsidR="00987501" w:rsidRDefault="009875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7224847"/>
      <w:docPartObj>
        <w:docPartGallery w:val="Page Numbers (Bottom of Page)"/>
        <w:docPartUnique/>
      </w:docPartObj>
    </w:sdtPr>
    <w:sdtEndPr>
      <w:rPr>
        <w:noProof/>
      </w:rPr>
    </w:sdtEndPr>
    <w:sdtContent>
      <w:p w:rsidR="00987501" w:rsidRDefault="00987501">
        <w:pPr>
          <w:pStyle w:val="Footer"/>
          <w:jc w:val="right"/>
        </w:pPr>
        <w:r>
          <w:fldChar w:fldCharType="begin"/>
        </w:r>
        <w:r>
          <w:instrText xml:space="preserve"> PAGE   \* MERGEFORMAT </w:instrText>
        </w:r>
        <w:r>
          <w:fldChar w:fldCharType="separate"/>
        </w:r>
        <w:r w:rsidR="00F55569">
          <w:rPr>
            <w:noProof/>
          </w:rPr>
          <w:t>126</w:t>
        </w:r>
        <w:r>
          <w:rPr>
            <w:noProof/>
          </w:rPr>
          <w:fldChar w:fldCharType="end"/>
        </w:r>
      </w:p>
    </w:sdtContent>
  </w:sdt>
  <w:p w:rsidR="00987501" w:rsidRDefault="009875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501" w:rsidRDefault="00987501">
      <w:pPr>
        <w:spacing w:after="0" w:line="240" w:lineRule="auto"/>
      </w:pPr>
      <w:r>
        <w:separator/>
      </w:r>
    </w:p>
  </w:footnote>
  <w:footnote w:type="continuationSeparator" w:id="0">
    <w:p w:rsidR="00987501" w:rsidRDefault="00987501">
      <w:pPr>
        <w:spacing w:after="0" w:line="240" w:lineRule="auto"/>
      </w:pPr>
      <w:r>
        <w:continuationSeparator/>
      </w:r>
    </w:p>
  </w:footnote>
  <w:footnote w:id="1">
    <w:p w:rsidR="00987501" w:rsidRPr="0032686C" w:rsidRDefault="00987501" w:rsidP="00B835F3">
      <w:pPr>
        <w:pStyle w:val="FootnoteText"/>
        <w:rPr>
          <w:lang w:val="hr-BA"/>
        </w:rPr>
      </w:pPr>
      <w:r>
        <w:rPr>
          <w:rStyle w:val="FootnoteReference"/>
        </w:rPr>
        <w:footnoteRef/>
      </w:r>
      <w:r>
        <w:t xml:space="preserve"> Mjesne zajednice na području općine Ključ su: MZ Ključ, MZ Velečevo-Dubočani, MZ Humići, MZ Zgon-Crljeni, MZ Velagići, MZ Sanica, MZ Donja Sanica, MZ Biljani, MZ Krasulje i MZ Kamičak.</w:t>
      </w:r>
    </w:p>
  </w:footnote>
  <w:footnote w:id="2">
    <w:p w:rsidR="00987501" w:rsidRDefault="00987501" w:rsidP="00E44032">
      <w:r>
        <w:rPr>
          <w:rStyle w:val="FootnoteReference"/>
        </w:rPr>
        <w:footnoteRef/>
      </w:r>
      <w:r>
        <w:t xml:space="preserve"> Izvor: Dopis Općine  Kljuc broj: 02-49-2125/11 od 02.12.2011.  </w:t>
      </w:r>
    </w:p>
    <w:p w:rsidR="00987501" w:rsidRDefault="00987501" w:rsidP="00E44032">
      <w:pPr>
        <w:pStyle w:val="FootnoteText"/>
      </w:pPr>
    </w:p>
  </w:footnote>
  <w:footnote w:id="3">
    <w:p w:rsidR="00987501" w:rsidRDefault="00987501" w:rsidP="00025FF8">
      <w:pPr>
        <w:rPr>
          <w:sz w:val="20"/>
          <w:szCs w:val="20"/>
          <w:lang w:val="bs-Latn-BA"/>
        </w:rPr>
      </w:pPr>
      <w:r w:rsidRPr="00550B53">
        <w:rPr>
          <w:rStyle w:val="FootnoteReference"/>
          <w:sz w:val="20"/>
          <w:szCs w:val="20"/>
        </w:rPr>
        <w:footnoteRef/>
      </w:r>
      <w:r w:rsidRPr="00550B53">
        <w:rPr>
          <w:sz w:val="20"/>
          <w:szCs w:val="20"/>
        </w:rPr>
        <w:t xml:space="preserve"> </w:t>
      </w:r>
      <w:r w:rsidRPr="00025FF8">
        <w:rPr>
          <w:sz w:val="20"/>
          <w:szCs w:val="20"/>
          <w:lang w:val="bs-Latn-BA"/>
        </w:rPr>
        <w:t>Na području F BiH na snazi je bio Zakon o šumama („Sl.novine F BiH“, broj</w:t>
      </w:r>
      <w:r>
        <w:rPr>
          <w:sz w:val="20"/>
          <w:szCs w:val="20"/>
          <w:lang w:val="bs-Latn-BA"/>
        </w:rPr>
        <w:t>:</w:t>
      </w:r>
      <w:r w:rsidRPr="00025FF8">
        <w:rPr>
          <w:sz w:val="20"/>
          <w:szCs w:val="20"/>
          <w:lang w:val="bs-Latn-BA"/>
        </w:rPr>
        <w:t xml:space="preserve"> 40/02), Uredbom o </w:t>
      </w:r>
      <w:r>
        <w:rPr>
          <w:sz w:val="20"/>
          <w:szCs w:val="20"/>
          <w:lang w:val="bs-Latn-BA"/>
        </w:rPr>
        <w:t>šumama („Sl. novine F BiH“, br.:</w:t>
      </w:r>
      <w:r w:rsidRPr="00025FF8">
        <w:rPr>
          <w:sz w:val="20"/>
          <w:szCs w:val="20"/>
          <w:lang w:val="bs-Latn-BA"/>
        </w:rPr>
        <w:t xml:space="preserve"> 83/09, 26/10, 38/10, 60/10)  stavlje</w:t>
      </w:r>
      <w:r>
        <w:rPr>
          <w:sz w:val="20"/>
          <w:szCs w:val="20"/>
          <w:lang w:val="bs-Latn-BA"/>
        </w:rPr>
        <w:t xml:space="preserve">n je van snage Zakon o šumama. </w:t>
      </w:r>
      <w:r w:rsidRPr="00025FF8">
        <w:rPr>
          <w:sz w:val="20"/>
          <w:szCs w:val="20"/>
          <w:lang w:val="bs-Latn-BA"/>
        </w:rPr>
        <w:t>Presudom Ustavnog suda F BiH broj: U-28/10 od 23.03.2011.godine („Sl. novine F BiH“, broj</w:t>
      </w:r>
      <w:r>
        <w:rPr>
          <w:sz w:val="20"/>
          <w:szCs w:val="20"/>
          <w:lang w:val="bs-Latn-BA"/>
        </w:rPr>
        <w:t>:</w:t>
      </w:r>
      <w:r w:rsidRPr="00025FF8">
        <w:rPr>
          <w:sz w:val="20"/>
          <w:szCs w:val="20"/>
          <w:lang w:val="bs-Latn-BA"/>
        </w:rPr>
        <w:t xml:space="preserve"> 34/11) sa danom 06.12.2011.godine prestala je sa primjenom Uredba o šumama. </w:t>
      </w:r>
    </w:p>
    <w:p w:rsidR="00987501" w:rsidRPr="00025FF8" w:rsidRDefault="00987501" w:rsidP="00025FF8">
      <w:pPr>
        <w:rPr>
          <w:sz w:val="20"/>
          <w:szCs w:val="20"/>
          <w:lang w:val="bs-Latn-BA"/>
        </w:rPr>
      </w:pPr>
      <w:r>
        <w:rPr>
          <w:sz w:val="20"/>
          <w:szCs w:val="20"/>
          <w:lang w:val="bs-Latn-BA"/>
        </w:rPr>
        <w:t>Na području USK na prijedlog Vlade USK</w:t>
      </w:r>
      <w:r w:rsidRPr="00025FF8">
        <w:rPr>
          <w:sz w:val="20"/>
          <w:szCs w:val="20"/>
          <w:lang w:val="bs-Latn-BA"/>
        </w:rPr>
        <w:t>, Sk</w:t>
      </w:r>
      <w:r>
        <w:rPr>
          <w:sz w:val="20"/>
          <w:szCs w:val="20"/>
          <w:lang w:val="bs-Latn-BA"/>
        </w:rPr>
        <w:t>upština USK</w:t>
      </w:r>
      <w:r w:rsidRPr="00025FF8">
        <w:rPr>
          <w:sz w:val="20"/>
          <w:szCs w:val="20"/>
          <w:lang w:val="bs-Latn-BA"/>
        </w:rPr>
        <w:t xml:space="preserve"> je 18.</w:t>
      </w:r>
      <w:r>
        <w:rPr>
          <w:sz w:val="20"/>
          <w:szCs w:val="20"/>
          <w:lang w:val="bs-Latn-BA"/>
        </w:rPr>
        <w:t xml:space="preserve"> </w:t>
      </w:r>
      <w:r w:rsidRPr="00025FF8">
        <w:rPr>
          <w:sz w:val="20"/>
          <w:szCs w:val="20"/>
          <w:lang w:val="bs-Latn-BA"/>
        </w:rPr>
        <w:t>jula 2012.</w:t>
      </w:r>
      <w:r>
        <w:rPr>
          <w:sz w:val="20"/>
          <w:szCs w:val="20"/>
          <w:lang w:val="bs-Latn-BA"/>
        </w:rPr>
        <w:t xml:space="preserve"> </w:t>
      </w:r>
      <w:r w:rsidRPr="00025FF8">
        <w:rPr>
          <w:sz w:val="20"/>
          <w:szCs w:val="20"/>
          <w:lang w:val="bs-Latn-BA"/>
        </w:rPr>
        <w:t>godine usvojila Za</w:t>
      </w:r>
      <w:r>
        <w:rPr>
          <w:sz w:val="20"/>
          <w:szCs w:val="20"/>
          <w:lang w:val="bs-Latn-BA"/>
        </w:rPr>
        <w:t>kon o šumama („Sl. glasnik USK</w:t>
      </w:r>
      <w:r w:rsidRPr="00025FF8">
        <w:rPr>
          <w:sz w:val="20"/>
          <w:szCs w:val="20"/>
          <w:lang w:val="bs-Latn-BA"/>
        </w:rPr>
        <w:t>“, broj</w:t>
      </w:r>
      <w:r>
        <w:rPr>
          <w:sz w:val="20"/>
          <w:szCs w:val="20"/>
          <w:lang w:val="bs-Latn-BA"/>
        </w:rPr>
        <w:t>:</w:t>
      </w:r>
      <w:r w:rsidRPr="00025FF8">
        <w:rPr>
          <w:sz w:val="20"/>
          <w:szCs w:val="20"/>
          <w:lang w:val="bs-Latn-BA"/>
        </w:rPr>
        <w:t xml:space="preserve"> 22/12)</w:t>
      </w:r>
      <w:r>
        <w:rPr>
          <w:sz w:val="20"/>
          <w:szCs w:val="20"/>
          <w:lang w:val="bs-Latn-BA"/>
        </w:rPr>
        <w:t>.</w:t>
      </w:r>
    </w:p>
  </w:footnote>
  <w:footnote w:id="4">
    <w:p w:rsidR="00987501" w:rsidRPr="00550B53" w:rsidRDefault="00987501" w:rsidP="009832C9">
      <w:pPr>
        <w:spacing w:after="0"/>
        <w:rPr>
          <w:sz w:val="20"/>
          <w:szCs w:val="20"/>
          <w:lang w:val="bs-Latn-BA"/>
        </w:rPr>
      </w:pPr>
      <w:r w:rsidRPr="00025FF8">
        <w:rPr>
          <w:rStyle w:val="FootnoteReference"/>
          <w:sz w:val="20"/>
          <w:szCs w:val="20"/>
        </w:rPr>
        <w:footnoteRef/>
      </w:r>
      <w:r w:rsidRPr="00025FF8">
        <w:rPr>
          <w:sz w:val="20"/>
          <w:szCs w:val="20"/>
        </w:rPr>
        <w:t xml:space="preserve"> </w:t>
      </w:r>
      <w:r w:rsidRPr="00025FF8">
        <w:rPr>
          <w:sz w:val="20"/>
          <w:szCs w:val="20"/>
          <w:lang w:val="bs-Latn-BA"/>
        </w:rPr>
        <w:t>Prema poda</w:t>
      </w:r>
      <w:r>
        <w:rPr>
          <w:sz w:val="20"/>
          <w:szCs w:val="20"/>
          <w:lang w:val="bs-Latn-BA"/>
        </w:rPr>
        <w:t>cima iz Šumskogospodarske osnove</w:t>
      </w:r>
      <w:r w:rsidRPr="00025FF8">
        <w:rPr>
          <w:sz w:val="20"/>
          <w:szCs w:val="20"/>
          <w:lang w:val="bs-Latn-BA"/>
        </w:rPr>
        <w:t xml:space="preserve"> za </w:t>
      </w:r>
      <w:r>
        <w:rPr>
          <w:sz w:val="20"/>
          <w:szCs w:val="20"/>
          <w:lang w:val="bs-Latn-BA"/>
        </w:rPr>
        <w:t>ŠGP</w:t>
      </w:r>
      <w:r w:rsidRPr="00025FF8">
        <w:rPr>
          <w:sz w:val="20"/>
          <w:szCs w:val="20"/>
          <w:lang w:val="bs-Latn-BA"/>
        </w:rPr>
        <w:t>„Sansko“ – (period 2003-2012. godina) vode se podaci da Mijačica i Čeli</w:t>
      </w:r>
      <w:r>
        <w:rPr>
          <w:sz w:val="20"/>
          <w:szCs w:val="20"/>
          <w:lang w:val="bs-Latn-BA"/>
        </w:rPr>
        <w:t xml:space="preserve">ć kosa zauzimaju površinu od  </w:t>
      </w:r>
      <w:r w:rsidRPr="00025FF8">
        <w:rPr>
          <w:sz w:val="20"/>
          <w:szCs w:val="20"/>
          <w:lang w:val="bs-Latn-BA"/>
        </w:rPr>
        <w:t>7.091,7 ha i t</w:t>
      </w:r>
      <w:r>
        <w:rPr>
          <w:sz w:val="20"/>
          <w:szCs w:val="20"/>
          <w:lang w:val="bs-Latn-BA"/>
        </w:rPr>
        <w:t>aj podatak je unesen u tabelu 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501" w:rsidRDefault="00987501" w:rsidP="004A2E7C">
    <w:pPr>
      <w:pStyle w:val="Header"/>
      <w:tabs>
        <w:tab w:val="clear" w:pos="4536"/>
        <w:tab w:val="clear" w:pos="9072"/>
        <w:tab w:val="left" w:pos="566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38B7"/>
    <w:multiLevelType w:val="hybridMultilevel"/>
    <w:tmpl w:val="E4C04386"/>
    <w:lvl w:ilvl="0" w:tplc="96048EFA">
      <w:numFmt w:val="bullet"/>
      <w:lvlText w:val="-"/>
      <w:lvlJc w:val="left"/>
      <w:pPr>
        <w:ind w:left="720" w:hanging="360"/>
      </w:pPr>
      <w:rPr>
        <w:rFonts w:ascii="Cambria" w:eastAsia="Calibri" w:hAnsi="Cambria"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
    <w:nsid w:val="01D91082"/>
    <w:multiLevelType w:val="multilevel"/>
    <w:tmpl w:val="DE7E345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53B5D6D"/>
    <w:multiLevelType w:val="hybridMultilevel"/>
    <w:tmpl w:val="B600BFAE"/>
    <w:lvl w:ilvl="0" w:tplc="3E92DDDA">
      <w:numFmt w:val="bullet"/>
      <w:lvlText w:val="-"/>
      <w:lvlJc w:val="left"/>
      <w:pPr>
        <w:ind w:left="720" w:hanging="360"/>
      </w:pPr>
      <w:rPr>
        <w:rFonts w:ascii="Arial" w:eastAsia="Times New Roman"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
    <w:nsid w:val="064943B8"/>
    <w:multiLevelType w:val="hybridMultilevel"/>
    <w:tmpl w:val="295ABC64"/>
    <w:lvl w:ilvl="0" w:tplc="041A0001">
      <w:start w:val="1"/>
      <w:numFmt w:val="bullet"/>
      <w:lvlText w:val=""/>
      <w:lvlJc w:val="left"/>
      <w:pPr>
        <w:ind w:left="720" w:hanging="360"/>
      </w:pPr>
      <w:rPr>
        <w:rFonts w:ascii="Symbol" w:hAnsi="Symbol" w:hint="default"/>
      </w:rPr>
    </w:lvl>
    <w:lvl w:ilvl="1" w:tplc="D4229568">
      <w:numFmt w:val="bullet"/>
      <w:lvlText w:val="-"/>
      <w:lvlJc w:val="left"/>
      <w:pPr>
        <w:ind w:left="1440" w:hanging="360"/>
      </w:pPr>
      <w:rPr>
        <w:rFonts w:ascii="Cambria" w:eastAsia="Calibri" w:hAnsi="Cambria"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857350D"/>
    <w:multiLevelType w:val="hybridMultilevel"/>
    <w:tmpl w:val="010A2E22"/>
    <w:lvl w:ilvl="0" w:tplc="0ABC32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8E5317"/>
    <w:multiLevelType w:val="hybridMultilevel"/>
    <w:tmpl w:val="C2CCB7F0"/>
    <w:lvl w:ilvl="0" w:tplc="0ABC32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383FEF"/>
    <w:multiLevelType w:val="multilevel"/>
    <w:tmpl w:val="56F2E5E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0C996968"/>
    <w:multiLevelType w:val="hybridMultilevel"/>
    <w:tmpl w:val="0EF2A05E"/>
    <w:lvl w:ilvl="0" w:tplc="F73A0938">
      <w:numFmt w:val="bullet"/>
      <w:lvlText w:val="-"/>
      <w:lvlJc w:val="left"/>
      <w:pPr>
        <w:ind w:left="720" w:hanging="360"/>
      </w:pPr>
      <w:rPr>
        <w:rFonts w:ascii="Cambria" w:eastAsia="Calibri" w:hAnsi="Cambria"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
    <w:nsid w:val="0D0A6ED1"/>
    <w:multiLevelType w:val="hybridMultilevel"/>
    <w:tmpl w:val="15E8EBFC"/>
    <w:lvl w:ilvl="0" w:tplc="96048EFA">
      <w:numFmt w:val="bullet"/>
      <w:lvlText w:val="-"/>
      <w:lvlJc w:val="left"/>
      <w:pPr>
        <w:ind w:left="720" w:hanging="360"/>
      </w:pPr>
      <w:rPr>
        <w:rFonts w:ascii="Cambria" w:eastAsia="Calibri" w:hAnsi="Cambri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0D983EF2"/>
    <w:multiLevelType w:val="hybridMultilevel"/>
    <w:tmpl w:val="2842E3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14B9287F"/>
    <w:multiLevelType w:val="multilevel"/>
    <w:tmpl w:val="1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5BF6B4A"/>
    <w:multiLevelType w:val="hybridMultilevel"/>
    <w:tmpl w:val="852C5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C96F99"/>
    <w:multiLevelType w:val="multilevel"/>
    <w:tmpl w:val="25EC52F2"/>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nsid w:val="19592001"/>
    <w:multiLevelType w:val="multilevel"/>
    <w:tmpl w:val="B91C02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A501B6F"/>
    <w:multiLevelType w:val="hybridMultilevel"/>
    <w:tmpl w:val="6FE40780"/>
    <w:lvl w:ilvl="0" w:tplc="96048EFA">
      <w:numFmt w:val="bullet"/>
      <w:lvlText w:val="-"/>
      <w:lvlJc w:val="left"/>
      <w:pPr>
        <w:ind w:left="720" w:hanging="360"/>
      </w:pPr>
      <w:rPr>
        <w:rFonts w:ascii="Cambria" w:eastAsia="Calibri" w:hAnsi="Cambria"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5">
    <w:nsid w:val="1A67277D"/>
    <w:multiLevelType w:val="hybridMultilevel"/>
    <w:tmpl w:val="E20A2BBE"/>
    <w:lvl w:ilvl="0" w:tplc="5F281F7A">
      <w:start w:val="3"/>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nsid w:val="1AA3201C"/>
    <w:multiLevelType w:val="hybridMultilevel"/>
    <w:tmpl w:val="1DB0517C"/>
    <w:lvl w:ilvl="0" w:tplc="101A0005">
      <w:start w:val="1"/>
      <w:numFmt w:val="bullet"/>
      <w:lvlText w:val=""/>
      <w:lvlJc w:val="left"/>
      <w:pPr>
        <w:ind w:left="720" w:hanging="360"/>
      </w:pPr>
      <w:rPr>
        <w:rFonts w:ascii="Wingdings" w:hAnsi="Wingdings" w:hint="default"/>
      </w:rPr>
    </w:lvl>
    <w:lvl w:ilvl="1" w:tplc="101A0003" w:tentative="1">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17">
    <w:nsid w:val="1C81282F"/>
    <w:multiLevelType w:val="hybridMultilevel"/>
    <w:tmpl w:val="7F2ADC0E"/>
    <w:lvl w:ilvl="0" w:tplc="5F281F7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410C1D"/>
    <w:multiLevelType w:val="hybridMultilevel"/>
    <w:tmpl w:val="C8ECBAFC"/>
    <w:lvl w:ilvl="0" w:tplc="0ABC32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E5B51AB"/>
    <w:multiLevelType w:val="hybridMultilevel"/>
    <w:tmpl w:val="53229080"/>
    <w:lvl w:ilvl="0" w:tplc="041A0001">
      <w:start w:val="1"/>
      <w:numFmt w:val="bullet"/>
      <w:lvlText w:val=""/>
      <w:lvlJc w:val="left"/>
      <w:pPr>
        <w:ind w:left="720" w:hanging="360"/>
      </w:pPr>
      <w:rPr>
        <w:rFonts w:ascii="Symbol" w:hAnsi="Symbol" w:hint="default"/>
      </w:rPr>
    </w:lvl>
    <w:lvl w:ilvl="1" w:tplc="F73A0938">
      <w:numFmt w:val="bullet"/>
      <w:lvlText w:val="-"/>
      <w:lvlJc w:val="left"/>
      <w:pPr>
        <w:ind w:left="1440" w:hanging="360"/>
      </w:pPr>
      <w:rPr>
        <w:rFonts w:ascii="Cambria" w:eastAsia="Calibri" w:hAnsi="Cambria"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1F966669"/>
    <w:multiLevelType w:val="hybridMultilevel"/>
    <w:tmpl w:val="1FAA2594"/>
    <w:lvl w:ilvl="0" w:tplc="F53C966C">
      <w:numFmt w:val="bullet"/>
      <w:lvlText w:val="-"/>
      <w:lvlJc w:val="left"/>
      <w:pPr>
        <w:ind w:left="720" w:hanging="360"/>
      </w:pPr>
      <w:rPr>
        <w:rFonts w:ascii="Calibri" w:eastAsia="Times New Roman" w:hAnsi="Calibri" w:cs="Arial" w:hint="default"/>
        <w:color w:val="auto"/>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1">
    <w:nsid w:val="226F2412"/>
    <w:multiLevelType w:val="multilevel"/>
    <w:tmpl w:val="B91C02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49A5B67"/>
    <w:multiLevelType w:val="hybridMultilevel"/>
    <w:tmpl w:val="7A9054A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3">
    <w:nsid w:val="24C545DB"/>
    <w:multiLevelType w:val="hybridMultilevel"/>
    <w:tmpl w:val="4DAE940C"/>
    <w:lvl w:ilvl="0" w:tplc="FB8E3110">
      <w:start w:val="1"/>
      <w:numFmt w:val="bullet"/>
      <w:lvlText w:val=""/>
      <w:lvlJc w:val="left"/>
      <w:pPr>
        <w:tabs>
          <w:tab w:val="num" w:pos="360"/>
        </w:tabs>
        <w:ind w:left="360" w:hanging="360"/>
      </w:pPr>
      <w:rPr>
        <w:rFonts w:ascii="Wingdings" w:hAnsi="Wingdings" w:hint="default"/>
      </w:rPr>
    </w:lvl>
    <w:lvl w:ilvl="1" w:tplc="F3EC417A">
      <w:start w:val="161"/>
      <w:numFmt w:val="bullet"/>
      <w:lvlText w:val=""/>
      <w:lvlJc w:val="left"/>
      <w:pPr>
        <w:tabs>
          <w:tab w:val="num" w:pos="1080"/>
        </w:tabs>
        <w:ind w:left="1080" w:hanging="360"/>
      </w:pPr>
      <w:rPr>
        <w:rFonts w:ascii="Wingdings" w:hAnsi="Wingdings" w:hint="default"/>
      </w:rPr>
    </w:lvl>
    <w:lvl w:ilvl="2" w:tplc="7AD813D6" w:tentative="1">
      <w:start w:val="1"/>
      <w:numFmt w:val="bullet"/>
      <w:lvlText w:val=""/>
      <w:lvlJc w:val="left"/>
      <w:pPr>
        <w:tabs>
          <w:tab w:val="num" w:pos="1800"/>
        </w:tabs>
        <w:ind w:left="1800" w:hanging="360"/>
      </w:pPr>
      <w:rPr>
        <w:rFonts w:ascii="Wingdings" w:hAnsi="Wingdings" w:hint="default"/>
      </w:rPr>
    </w:lvl>
    <w:lvl w:ilvl="3" w:tplc="7E749A16" w:tentative="1">
      <w:start w:val="1"/>
      <w:numFmt w:val="bullet"/>
      <w:lvlText w:val=""/>
      <w:lvlJc w:val="left"/>
      <w:pPr>
        <w:tabs>
          <w:tab w:val="num" w:pos="2520"/>
        </w:tabs>
        <w:ind w:left="2520" w:hanging="360"/>
      </w:pPr>
      <w:rPr>
        <w:rFonts w:ascii="Wingdings" w:hAnsi="Wingdings" w:hint="default"/>
      </w:rPr>
    </w:lvl>
    <w:lvl w:ilvl="4" w:tplc="B72A511E" w:tentative="1">
      <w:start w:val="1"/>
      <w:numFmt w:val="bullet"/>
      <w:lvlText w:val=""/>
      <w:lvlJc w:val="left"/>
      <w:pPr>
        <w:tabs>
          <w:tab w:val="num" w:pos="3240"/>
        </w:tabs>
        <w:ind w:left="3240" w:hanging="360"/>
      </w:pPr>
      <w:rPr>
        <w:rFonts w:ascii="Wingdings" w:hAnsi="Wingdings" w:hint="default"/>
      </w:rPr>
    </w:lvl>
    <w:lvl w:ilvl="5" w:tplc="84AE85CA" w:tentative="1">
      <w:start w:val="1"/>
      <w:numFmt w:val="bullet"/>
      <w:lvlText w:val=""/>
      <w:lvlJc w:val="left"/>
      <w:pPr>
        <w:tabs>
          <w:tab w:val="num" w:pos="3960"/>
        </w:tabs>
        <w:ind w:left="3960" w:hanging="360"/>
      </w:pPr>
      <w:rPr>
        <w:rFonts w:ascii="Wingdings" w:hAnsi="Wingdings" w:hint="default"/>
      </w:rPr>
    </w:lvl>
    <w:lvl w:ilvl="6" w:tplc="14428966" w:tentative="1">
      <w:start w:val="1"/>
      <w:numFmt w:val="bullet"/>
      <w:lvlText w:val=""/>
      <w:lvlJc w:val="left"/>
      <w:pPr>
        <w:tabs>
          <w:tab w:val="num" w:pos="4680"/>
        </w:tabs>
        <w:ind w:left="4680" w:hanging="360"/>
      </w:pPr>
      <w:rPr>
        <w:rFonts w:ascii="Wingdings" w:hAnsi="Wingdings" w:hint="default"/>
      </w:rPr>
    </w:lvl>
    <w:lvl w:ilvl="7" w:tplc="7780FACA" w:tentative="1">
      <w:start w:val="1"/>
      <w:numFmt w:val="bullet"/>
      <w:lvlText w:val=""/>
      <w:lvlJc w:val="left"/>
      <w:pPr>
        <w:tabs>
          <w:tab w:val="num" w:pos="5400"/>
        </w:tabs>
        <w:ind w:left="5400" w:hanging="360"/>
      </w:pPr>
      <w:rPr>
        <w:rFonts w:ascii="Wingdings" w:hAnsi="Wingdings" w:hint="default"/>
      </w:rPr>
    </w:lvl>
    <w:lvl w:ilvl="8" w:tplc="D91E1282" w:tentative="1">
      <w:start w:val="1"/>
      <w:numFmt w:val="bullet"/>
      <w:lvlText w:val=""/>
      <w:lvlJc w:val="left"/>
      <w:pPr>
        <w:tabs>
          <w:tab w:val="num" w:pos="6120"/>
        </w:tabs>
        <w:ind w:left="6120" w:hanging="360"/>
      </w:pPr>
      <w:rPr>
        <w:rFonts w:ascii="Wingdings" w:hAnsi="Wingdings" w:hint="default"/>
      </w:rPr>
    </w:lvl>
  </w:abstractNum>
  <w:abstractNum w:abstractNumId="24">
    <w:nsid w:val="28447348"/>
    <w:multiLevelType w:val="hybridMultilevel"/>
    <w:tmpl w:val="C758361C"/>
    <w:lvl w:ilvl="0" w:tplc="F53C966C">
      <w:numFmt w:val="bullet"/>
      <w:lvlText w:val="-"/>
      <w:lvlJc w:val="left"/>
      <w:pPr>
        <w:ind w:left="720" w:hanging="360"/>
      </w:pPr>
      <w:rPr>
        <w:rFonts w:ascii="Calibri" w:eastAsia="Times New Roman" w:hAnsi="Calibri" w:cs="Arial" w:hint="default"/>
        <w:color w:val="auto"/>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5">
    <w:nsid w:val="28BD1E7B"/>
    <w:multiLevelType w:val="multilevel"/>
    <w:tmpl w:val="7C1CCF6C"/>
    <w:lvl w:ilvl="0">
      <w:start w:val="1"/>
      <w:numFmt w:val="decimal"/>
      <w:lvlText w:val="%1."/>
      <w:lvlJc w:val="righ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31084E67"/>
    <w:multiLevelType w:val="hybridMultilevel"/>
    <w:tmpl w:val="00B0DE90"/>
    <w:lvl w:ilvl="0" w:tplc="F73A0938">
      <w:numFmt w:val="bullet"/>
      <w:lvlText w:val="-"/>
      <w:lvlJc w:val="left"/>
      <w:pPr>
        <w:ind w:left="720" w:hanging="360"/>
      </w:pPr>
      <w:rPr>
        <w:rFonts w:ascii="Cambria" w:eastAsia="Calibri" w:hAnsi="Cambria"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7">
    <w:nsid w:val="31856CA9"/>
    <w:multiLevelType w:val="hybridMultilevel"/>
    <w:tmpl w:val="A90A7536"/>
    <w:lvl w:ilvl="0" w:tplc="041A0005">
      <w:start w:val="1"/>
      <w:numFmt w:val="bullet"/>
      <w:lvlText w:val=""/>
      <w:lvlJc w:val="left"/>
      <w:pPr>
        <w:ind w:left="720" w:hanging="360"/>
      </w:pPr>
      <w:rPr>
        <w:rFonts w:ascii="Wingdings" w:hAnsi="Wingdings"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28">
    <w:nsid w:val="339E66DC"/>
    <w:multiLevelType w:val="multilevel"/>
    <w:tmpl w:val="714257B6"/>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34572757"/>
    <w:multiLevelType w:val="hybridMultilevel"/>
    <w:tmpl w:val="EC4E10BA"/>
    <w:lvl w:ilvl="0" w:tplc="3E92DDDA">
      <w:numFmt w:val="bullet"/>
      <w:lvlText w:val="-"/>
      <w:lvlJc w:val="left"/>
      <w:pPr>
        <w:ind w:left="720" w:hanging="360"/>
      </w:pPr>
      <w:rPr>
        <w:rFonts w:ascii="Arial" w:eastAsia="Times New Roman"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0">
    <w:nsid w:val="349275E0"/>
    <w:multiLevelType w:val="hybridMultilevel"/>
    <w:tmpl w:val="7272DB80"/>
    <w:lvl w:ilvl="0" w:tplc="96048EFA">
      <w:numFmt w:val="bullet"/>
      <w:lvlText w:val="-"/>
      <w:lvlJc w:val="left"/>
      <w:pPr>
        <w:ind w:left="720" w:hanging="360"/>
      </w:pPr>
      <w:rPr>
        <w:rFonts w:ascii="Cambria" w:eastAsia="Calibri" w:hAnsi="Cambri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365D46DB"/>
    <w:multiLevelType w:val="hybridMultilevel"/>
    <w:tmpl w:val="1F76373A"/>
    <w:lvl w:ilvl="0" w:tplc="F73A0938">
      <w:numFmt w:val="bullet"/>
      <w:lvlText w:val="-"/>
      <w:lvlJc w:val="left"/>
      <w:pPr>
        <w:ind w:left="720" w:hanging="360"/>
      </w:pPr>
      <w:rPr>
        <w:rFonts w:ascii="Cambria" w:eastAsia="Calibri" w:hAnsi="Cambria"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2">
    <w:nsid w:val="37DA740E"/>
    <w:multiLevelType w:val="multilevel"/>
    <w:tmpl w:val="95FEBEDC"/>
    <w:lvl w:ilvl="0">
      <w:start w:val="1"/>
      <w:numFmt w:val="decimal"/>
      <w:pStyle w:val="Naslov1razine"/>
      <w:lvlText w:val="%1."/>
      <w:lvlJc w:val="left"/>
      <w:pPr>
        <w:ind w:left="720" w:hanging="360"/>
      </w:pPr>
      <w:rPr>
        <w:rFonts w:hint="default"/>
      </w:rPr>
    </w:lvl>
    <w:lvl w:ilvl="1">
      <w:start w:val="1"/>
      <w:numFmt w:val="decimal"/>
      <w:pStyle w:val="Naslov2razine"/>
      <w:isLgl/>
      <w:lvlText w:val="%1.%2."/>
      <w:lvlJc w:val="left"/>
      <w:pPr>
        <w:ind w:left="720" w:hanging="360"/>
      </w:pPr>
      <w:rPr>
        <w:rFonts w:hint="default"/>
      </w:rPr>
    </w:lvl>
    <w:lvl w:ilvl="2">
      <w:start w:val="1"/>
      <w:numFmt w:val="decimal"/>
      <w:pStyle w:val="Naslov3razine"/>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383D3F8D"/>
    <w:multiLevelType w:val="hybridMultilevel"/>
    <w:tmpl w:val="A53C5A88"/>
    <w:lvl w:ilvl="0" w:tplc="6DF854F6">
      <w:start w:val="1"/>
      <w:numFmt w:val="decimal"/>
      <w:lvlText w:val="3.%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4">
    <w:nsid w:val="385B27C8"/>
    <w:multiLevelType w:val="hybridMultilevel"/>
    <w:tmpl w:val="CDE8CB8C"/>
    <w:lvl w:ilvl="0" w:tplc="101A0005">
      <w:start w:val="1"/>
      <w:numFmt w:val="bullet"/>
      <w:lvlText w:val=""/>
      <w:lvlJc w:val="left"/>
      <w:pPr>
        <w:ind w:left="720" w:hanging="360"/>
      </w:pPr>
      <w:rPr>
        <w:rFonts w:ascii="Wingdings" w:hAnsi="Wingdings"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35">
    <w:nsid w:val="387D6475"/>
    <w:multiLevelType w:val="hybridMultilevel"/>
    <w:tmpl w:val="71C2A19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6">
    <w:nsid w:val="39581FD2"/>
    <w:multiLevelType w:val="hybridMultilevel"/>
    <w:tmpl w:val="03308EF2"/>
    <w:lvl w:ilvl="0" w:tplc="9228B110">
      <w:numFmt w:val="bullet"/>
      <w:lvlText w:val="-"/>
      <w:lvlJc w:val="left"/>
      <w:pPr>
        <w:ind w:left="720" w:hanging="360"/>
      </w:pPr>
      <w:rPr>
        <w:rFonts w:ascii="Cambria" w:eastAsia="Calibri" w:hAnsi="Cambria"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7">
    <w:nsid w:val="3DCC6C11"/>
    <w:multiLevelType w:val="hybridMultilevel"/>
    <w:tmpl w:val="24F2BC76"/>
    <w:lvl w:ilvl="0" w:tplc="77CC380C">
      <w:start w:val="1"/>
      <w:numFmt w:val="decimal"/>
      <w:lvlText w:val="2.%1."/>
      <w:lvlJc w:val="left"/>
      <w:pPr>
        <w:ind w:left="720" w:hanging="360"/>
      </w:pPr>
      <w:rPr>
        <w:rFonts w:hint="default"/>
        <w:b w:val="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8">
    <w:nsid w:val="3EE91FC1"/>
    <w:multiLevelType w:val="hybridMultilevel"/>
    <w:tmpl w:val="CDD8811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3FC106EF"/>
    <w:multiLevelType w:val="hybridMultilevel"/>
    <w:tmpl w:val="AFC0DFB8"/>
    <w:lvl w:ilvl="0" w:tplc="0ABC3238">
      <w:start w:val="1"/>
      <w:numFmt w:val="bullet"/>
      <w:lvlText w:val=""/>
      <w:lvlJc w:val="left"/>
      <w:pPr>
        <w:ind w:left="1440" w:hanging="360"/>
      </w:pPr>
      <w:rPr>
        <w:rFonts w:ascii="Symbol" w:hAnsi="Symbol" w:hint="default"/>
        <w:color w:val="auto"/>
      </w:rPr>
    </w:lvl>
    <w:lvl w:ilvl="1" w:tplc="4C0CC142">
      <w:start w:val="1"/>
      <w:numFmt w:val="decimal"/>
      <w:lvlText w:val="%2."/>
      <w:lvlJc w:val="left"/>
      <w:pPr>
        <w:tabs>
          <w:tab w:val="num" w:pos="1440"/>
        </w:tabs>
        <w:ind w:left="1440" w:hanging="360"/>
      </w:pPr>
      <w:rPr>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40801F1A"/>
    <w:multiLevelType w:val="hybridMultilevel"/>
    <w:tmpl w:val="D974EF02"/>
    <w:lvl w:ilvl="0" w:tplc="F53C966C">
      <w:numFmt w:val="bullet"/>
      <w:lvlText w:val="-"/>
      <w:lvlJc w:val="left"/>
      <w:pPr>
        <w:ind w:left="720" w:hanging="360"/>
      </w:pPr>
      <w:rPr>
        <w:rFonts w:ascii="Calibri" w:eastAsia="Times New Roman" w:hAnsi="Calibri" w:cs="Arial" w:hint="default"/>
        <w:color w:val="auto"/>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1">
    <w:nsid w:val="41F17A3C"/>
    <w:multiLevelType w:val="hybridMultilevel"/>
    <w:tmpl w:val="404E6FBC"/>
    <w:lvl w:ilvl="0" w:tplc="9C22415C">
      <w:start w:val="1"/>
      <w:numFmt w:val="decimal"/>
      <w:lvlText w:val="%1."/>
      <w:lvlJc w:val="righ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2">
    <w:nsid w:val="49160775"/>
    <w:multiLevelType w:val="hybridMultilevel"/>
    <w:tmpl w:val="9B6265A6"/>
    <w:lvl w:ilvl="0" w:tplc="96048E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AE62E18"/>
    <w:multiLevelType w:val="hybridMultilevel"/>
    <w:tmpl w:val="0B14657E"/>
    <w:lvl w:ilvl="0" w:tplc="3E92DDDA">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4">
    <w:nsid w:val="4C6C0DCE"/>
    <w:multiLevelType w:val="hybridMultilevel"/>
    <w:tmpl w:val="85382C0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nsid w:val="4D8E18FC"/>
    <w:multiLevelType w:val="hybridMultilevel"/>
    <w:tmpl w:val="86829F08"/>
    <w:lvl w:ilvl="0" w:tplc="60CE4DE0">
      <w:start w:val="1"/>
      <w:numFmt w:val="decimal"/>
      <w:lvlText w:val="1.%1."/>
      <w:lvlJc w:val="left"/>
      <w:pPr>
        <w:ind w:left="720" w:hanging="360"/>
      </w:pPr>
      <w:rPr>
        <w:rFonts w:hint="default"/>
        <w:b w:val="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6">
    <w:nsid w:val="4F897DA3"/>
    <w:multiLevelType w:val="hybridMultilevel"/>
    <w:tmpl w:val="39422C68"/>
    <w:lvl w:ilvl="0" w:tplc="77CC380C">
      <w:start w:val="1"/>
      <w:numFmt w:val="decimal"/>
      <w:lvlText w:val="2.%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7">
    <w:nsid w:val="4FD019F2"/>
    <w:multiLevelType w:val="hybridMultilevel"/>
    <w:tmpl w:val="0C40699E"/>
    <w:lvl w:ilvl="0" w:tplc="5DF291E4">
      <w:start w:val="1"/>
      <w:numFmt w:val="decimal"/>
      <w:lvlText w:val="1.%1."/>
      <w:lvlJc w:val="left"/>
      <w:pPr>
        <w:ind w:left="720" w:hanging="360"/>
      </w:pPr>
      <w:rPr>
        <w:rFonts w:ascii="Cambria" w:hAnsi="Cambria" w:hint="default"/>
        <w:b w:val="0"/>
        <w:sz w:val="22"/>
        <w:szCs w:val="22"/>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8">
    <w:nsid w:val="512713EC"/>
    <w:multiLevelType w:val="hybridMultilevel"/>
    <w:tmpl w:val="02A84004"/>
    <w:lvl w:ilvl="0" w:tplc="FB8E311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nsid w:val="53733738"/>
    <w:multiLevelType w:val="hybridMultilevel"/>
    <w:tmpl w:val="5D7022BC"/>
    <w:lvl w:ilvl="0" w:tplc="FB8E3110">
      <w:start w:val="1"/>
      <w:numFmt w:val="bullet"/>
      <w:lvlText w:val=""/>
      <w:lvlJc w:val="left"/>
      <w:pPr>
        <w:tabs>
          <w:tab w:val="num" w:pos="360"/>
        </w:tabs>
        <w:ind w:left="360" w:hanging="360"/>
      </w:pPr>
      <w:rPr>
        <w:rFonts w:ascii="Wingdings" w:hAnsi="Wingdings" w:hint="default"/>
      </w:rPr>
    </w:lvl>
    <w:lvl w:ilvl="1" w:tplc="FC0C00AE" w:tentative="1">
      <w:start w:val="1"/>
      <w:numFmt w:val="bullet"/>
      <w:lvlText w:val=""/>
      <w:lvlJc w:val="left"/>
      <w:pPr>
        <w:tabs>
          <w:tab w:val="num" w:pos="1080"/>
        </w:tabs>
        <w:ind w:left="1080" w:hanging="360"/>
      </w:pPr>
      <w:rPr>
        <w:rFonts w:ascii="Wingdings" w:hAnsi="Wingdings" w:hint="default"/>
      </w:rPr>
    </w:lvl>
    <w:lvl w:ilvl="2" w:tplc="807E0408" w:tentative="1">
      <w:start w:val="1"/>
      <w:numFmt w:val="bullet"/>
      <w:lvlText w:val=""/>
      <w:lvlJc w:val="left"/>
      <w:pPr>
        <w:tabs>
          <w:tab w:val="num" w:pos="1800"/>
        </w:tabs>
        <w:ind w:left="1800" w:hanging="360"/>
      </w:pPr>
      <w:rPr>
        <w:rFonts w:ascii="Wingdings" w:hAnsi="Wingdings" w:hint="default"/>
      </w:rPr>
    </w:lvl>
    <w:lvl w:ilvl="3" w:tplc="149E5698" w:tentative="1">
      <w:start w:val="1"/>
      <w:numFmt w:val="bullet"/>
      <w:lvlText w:val=""/>
      <w:lvlJc w:val="left"/>
      <w:pPr>
        <w:tabs>
          <w:tab w:val="num" w:pos="2520"/>
        </w:tabs>
        <w:ind w:left="2520" w:hanging="360"/>
      </w:pPr>
      <w:rPr>
        <w:rFonts w:ascii="Wingdings" w:hAnsi="Wingdings" w:hint="default"/>
      </w:rPr>
    </w:lvl>
    <w:lvl w:ilvl="4" w:tplc="81CC13DE" w:tentative="1">
      <w:start w:val="1"/>
      <w:numFmt w:val="bullet"/>
      <w:lvlText w:val=""/>
      <w:lvlJc w:val="left"/>
      <w:pPr>
        <w:tabs>
          <w:tab w:val="num" w:pos="3240"/>
        </w:tabs>
        <w:ind w:left="3240" w:hanging="360"/>
      </w:pPr>
      <w:rPr>
        <w:rFonts w:ascii="Wingdings" w:hAnsi="Wingdings" w:hint="default"/>
      </w:rPr>
    </w:lvl>
    <w:lvl w:ilvl="5" w:tplc="A98284AA" w:tentative="1">
      <w:start w:val="1"/>
      <w:numFmt w:val="bullet"/>
      <w:lvlText w:val=""/>
      <w:lvlJc w:val="left"/>
      <w:pPr>
        <w:tabs>
          <w:tab w:val="num" w:pos="3960"/>
        </w:tabs>
        <w:ind w:left="3960" w:hanging="360"/>
      </w:pPr>
      <w:rPr>
        <w:rFonts w:ascii="Wingdings" w:hAnsi="Wingdings" w:hint="default"/>
      </w:rPr>
    </w:lvl>
    <w:lvl w:ilvl="6" w:tplc="DC88D85C" w:tentative="1">
      <w:start w:val="1"/>
      <w:numFmt w:val="bullet"/>
      <w:lvlText w:val=""/>
      <w:lvlJc w:val="left"/>
      <w:pPr>
        <w:tabs>
          <w:tab w:val="num" w:pos="4680"/>
        </w:tabs>
        <w:ind w:left="4680" w:hanging="360"/>
      </w:pPr>
      <w:rPr>
        <w:rFonts w:ascii="Wingdings" w:hAnsi="Wingdings" w:hint="default"/>
      </w:rPr>
    </w:lvl>
    <w:lvl w:ilvl="7" w:tplc="C1161F72" w:tentative="1">
      <w:start w:val="1"/>
      <w:numFmt w:val="bullet"/>
      <w:lvlText w:val=""/>
      <w:lvlJc w:val="left"/>
      <w:pPr>
        <w:tabs>
          <w:tab w:val="num" w:pos="5400"/>
        </w:tabs>
        <w:ind w:left="5400" w:hanging="360"/>
      </w:pPr>
      <w:rPr>
        <w:rFonts w:ascii="Wingdings" w:hAnsi="Wingdings" w:hint="default"/>
      </w:rPr>
    </w:lvl>
    <w:lvl w:ilvl="8" w:tplc="DB8639F0" w:tentative="1">
      <w:start w:val="1"/>
      <w:numFmt w:val="bullet"/>
      <w:lvlText w:val=""/>
      <w:lvlJc w:val="left"/>
      <w:pPr>
        <w:tabs>
          <w:tab w:val="num" w:pos="6120"/>
        </w:tabs>
        <w:ind w:left="6120" w:hanging="360"/>
      </w:pPr>
      <w:rPr>
        <w:rFonts w:ascii="Wingdings" w:hAnsi="Wingdings" w:hint="default"/>
      </w:rPr>
    </w:lvl>
  </w:abstractNum>
  <w:abstractNum w:abstractNumId="50">
    <w:nsid w:val="53B03E07"/>
    <w:multiLevelType w:val="multilevel"/>
    <w:tmpl w:val="15244A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546A2DBD"/>
    <w:multiLevelType w:val="hybridMultilevel"/>
    <w:tmpl w:val="D16EF198"/>
    <w:lvl w:ilvl="0" w:tplc="96048EFA">
      <w:numFmt w:val="bullet"/>
      <w:lvlText w:val="-"/>
      <w:lvlJc w:val="left"/>
      <w:pPr>
        <w:ind w:left="720" w:hanging="360"/>
      </w:pPr>
      <w:rPr>
        <w:rFonts w:ascii="Cambria" w:eastAsia="Calibri" w:hAnsi="Cambria"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2">
    <w:nsid w:val="54981AFD"/>
    <w:multiLevelType w:val="multilevel"/>
    <w:tmpl w:val="25B0299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3">
    <w:nsid w:val="54BA3CFD"/>
    <w:multiLevelType w:val="hybridMultilevel"/>
    <w:tmpl w:val="A1164D72"/>
    <w:lvl w:ilvl="0" w:tplc="3E92DDDA">
      <w:numFmt w:val="bullet"/>
      <w:lvlText w:val="-"/>
      <w:lvlJc w:val="left"/>
      <w:pPr>
        <w:ind w:left="720" w:hanging="360"/>
      </w:pPr>
      <w:rPr>
        <w:rFonts w:ascii="Arial" w:eastAsia="Times New Roman" w:hAnsi="Arial" w:cs="Aria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54">
    <w:nsid w:val="54EA6585"/>
    <w:multiLevelType w:val="hybridMultilevel"/>
    <w:tmpl w:val="36442652"/>
    <w:lvl w:ilvl="0" w:tplc="60CE4DE0">
      <w:start w:val="1"/>
      <w:numFmt w:val="decimal"/>
      <w:lvlText w:val="1.%1."/>
      <w:lvlJc w:val="left"/>
      <w:pPr>
        <w:ind w:left="720" w:hanging="360"/>
      </w:pPr>
      <w:rPr>
        <w:rFonts w:hint="default"/>
        <w:b w:val="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5">
    <w:nsid w:val="5821318F"/>
    <w:multiLevelType w:val="hybridMultilevel"/>
    <w:tmpl w:val="C7906546"/>
    <w:lvl w:ilvl="0" w:tplc="0ABC323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59747ED2"/>
    <w:multiLevelType w:val="multilevel"/>
    <w:tmpl w:val="8E1C5AAC"/>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7">
    <w:nsid w:val="5C8B1220"/>
    <w:multiLevelType w:val="hybridMultilevel"/>
    <w:tmpl w:val="252C58D6"/>
    <w:lvl w:ilvl="0" w:tplc="8842CD1E">
      <w:start w:val="1"/>
      <w:numFmt w:val="decimal"/>
      <w:lvlText w:val="3.%1."/>
      <w:lvlJc w:val="left"/>
      <w:pPr>
        <w:ind w:left="720" w:hanging="360"/>
      </w:pPr>
      <w:rPr>
        <w:rFonts w:hint="default"/>
        <w:b w:val="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8">
    <w:nsid w:val="5D22361B"/>
    <w:multiLevelType w:val="hybridMultilevel"/>
    <w:tmpl w:val="B9488778"/>
    <w:lvl w:ilvl="0" w:tplc="E018AA2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E3E39FA"/>
    <w:multiLevelType w:val="hybridMultilevel"/>
    <w:tmpl w:val="E15E5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3B71D88"/>
    <w:multiLevelType w:val="hybridMultilevel"/>
    <w:tmpl w:val="5886988E"/>
    <w:lvl w:ilvl="0" w:tplc="3E92DDDA">
      <w:numFmt w:val="bullet"/>
      <w:lvlText w:val="-"/>
      <w:lvlJc w:val="left"/>
      <w:pPr>
        <w:ind w:left="720" w:hanging="360"/>
      </w:pPr>
      <w:rPr>
        <w:rFonts w:ascii="Arial" w:eastAsia="Times New Roman"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1">
    <w:nsid w:val="65A70E6F"/>
    <w:multiLevelType w:val="hybridMultilevel"/>
    <w:tmpl w:val="E4B45DEA"/>
    <w:lvl w:ilvl="0" w:tplc="96048EFA">
      <w:numFmt w:val="bullet"/>
      <w:lvlText w:val="-"/>
      <w:lvlJc w:val="left"/>
      <w:pPr>
        <w:ind w:left="720" w:hanging="360"/>
      </w:pPr>
      <w:rPr>
        <w:rFonts w:ascii="Cambria" w:eastAsia="Calibri" w:hAnsi="Cambria"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2">
    <w:nsid w:val="68EA2838"/>
    <w:multiLevelType w:val="hybridMultilevel"/>
    <w:tmpl w:val="D56E6180"/>
    <w:lvl w:ilvl="0" w:tplc="101A0005">
      <w:start w:val="1"/>
      <w:numFmt w:val="bullet"/>
      <w:lvlText w:val=""/>
      <w:lvlJc w:val="left"/>
      <w:pPr>
        <w:ind w:left="720" w:hanging="360"/>
      </w:pPr>
      <w:rPr>
        <w:rFonts w:ascii="Wingdings" w:hAnsi="Wingdings"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63">
    <w:nsid w:val="728E1292"/>
    <w:multiLevelType w:val="multilevel"/>
    <w:tmpl w:val="0B28371E"/>
    <w:lvl w:ilvl="0">
      <w:start w:val="1"/>
      <w:numFmt w:val="decimal"/>
      <w:lvlText w:val="%1."/>
      <w:lvlJc w:val="left"/>
      <w:pPr>
        <w:tabs>
          <w:tab w:val="num" w:pos="360"/>
        </w:tabs>
        <w:ind w:left="360" w:hanging="360"/>
      </w:pPr>
      <w:rPr>
        <w:rFonts w:cs="Times New Roman"/>
      </w:rPr>
    </w:lvl>
    <w:lvl w:ilvl="1">
      <w:start w:val="10"/>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4">
    <w:nsid w:val="7AEE5F58"/>
    <w:multiLevelType w:val="hybridMultilevel"/>
    <w:tmpl w:val="07D49828"/>
    <w:lvl w:ilvl="0" w:tplc="F53C966C">
      <w:numFmt w:val="bullet"/>
      <w:lvlText w:val="-"/>
      <w:lvlJc w:val="left"/>
      <w:pPr>
        <w:ind w:left="720" w:hanging="360"/>
      </w:pPr>
      <w:rPr>
        <w:rFonts w:ascii="Calibri" w:eastAsia="Times New Roman" w:hAnsi="Calibri" w:cs="Arial" w:hint="default"/>
        <w:color w:val="auto"/>
      </w:rPr>
    </w:lvl>
    <w:lvl w:ilvl="1" w:tplc="5A34E116">
      <w:numFmt w:val="bullet"/>
      <w:lvlText w:val="-"/>
      <w:lvlJc w:val="left"/>
      <w:pPr>
        <w:ind w:left="1440" w:hanging="360"/>
      </w:pPr>
      <w:rPr>
        <w:rFonts w:ascii="Calibri" w:eastAsia="Times New Roman" w:hAnsi="Calibri" w:cs="Arial"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num w:numId="1">
    <w:abstractNumId w:val="9"/>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num>
  <w:num w:numId="9">
    <w:abstractNumId w:val="42"/>
  </w:num>
  <w:num w:numId="10">
    <w:abstractNumId w:val="50"/>
  </w:num>
  <w:num w:numId="1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32"/>
  </w:num>
  <w:num w:numId="15">
    <w:abstractNumId w:val="13"/>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720" w:hanging="360"/>
        </w:pPr>
        <w:rPr>
          <w:rFonts w:hint="default"/>
        </w:rPr>
      </w:lvl>
    </w:lvlOverride>
    <w:lvlOverride w:ilvl="2">
      <w:lvl w:ilvl="2">
        <w:start w:val="1"/>
        <w:numFmt w:val="decimal"/>
        <w:isLgl/>
        <w:lvlText w:val="%1.%2.%3."/>
        <w:lvlJc w:val="left"/>
        <w:pPr>
          <w:ind w:left="862"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16">
    <w:abstractNumId w:val="58"/>
  </w:num>
  <w:num w:numId="17">
    <w:abstractNumId w:val="30"/>
  </w:num>
  <w:num w:numId="18">
    <w:abstractNumId w:val="8"/>
  </w:num>
  <w:num w:numId="19">
    <w:abstractNumId w:val="63"/>
  </w:num>
  <w:num w:numId="20">
    <w:abstractNumId w:val="11"/>
  </w:num>
  <w:num w:numId="21">
    <w:abstractNumId w:val="20"/>
  </w:num>
  <w:num w:numId="22">
    <w:abstractNumId w:val="40"/>
  </w:num>
  <w:num w:numId="23">
    <w:abstractNumId w:val="64"/>
  </w:num>
  <w:num w:numId="24">
    <w:abstractNumId w:val="24"/>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5"/>
  </w:num>
  <w:num w:numId="31">
    <w:abstractNumId w:val="18"/>
  </w:num>
  <w:num w:numId="32">
    <w:abstractNumId w:val="4"/>
  </w:num>
  <w:num w:numId="33">
    <w:abstractNumId w:val="55"/>
  </w:num>
  <w:num w:numId="3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num>
  <w:num w:numId="36">
    <w:abstractNumId w:val="29"/>
  </w:num>
  <w:num w:numId="37">
    <w:abstractNumId w:val="60"/>
  </w:num>
  <w:num w:numId="38">
    <w:abstractNumId w:val="2"/>
  </w:num>
  <w:num w:numId="39">
    <w:abstractNumId w:val="25"/>
  </w:num>
  <w:num w:numId="40">
    <w:abstractNumId w:val="34"/>
  </w:num>
  <w:num w:numId="41">
    <w:abstractNumId w:val="27"/>
  </w:num>
  <w:num w:numId="42">
    <w:abstractNumId w:val="23"/>
  </w:num>
  <w:num w:numId="43">
    <w:abstractNumId w:val="49"/>
  </w:num>
  <w:num w:numId="44">
    <w:abstractNumId w:val="48"/>
  </w:num>
  <w:num w:numId="45">
    <w:abstractNumId w:val="35"/>
  </w:num>
  <w:num w:numId="46">
    <w:abstractNumId w:val="22"/>
  </w:num>
  <w:num w:numId="47">
    <w:abstractNumId w:val="59"/>
  </w:num>
  <w:num w:numId="48">
    <w:abstractNumId w:val="16"/>
  </w:num>
  <w:num w:numId="49">
    <w:abstractNumId w:val="62"/>
  </w:num>
  <w:num w:numId="50">
    <w:abstractNumId w:val="15"/>
  </w:num>
  <w:num w:numId="51">
    <w:abstractNumId w:val="41"/>
  </w:num>
  <w:num w:numId="52">
    <w:abstractNumId w:val="36"/>
  </w:num>
  <w:num w:numId="53">
    <w:abstractNumId w:val="33"/>
  </w:num>
  <w:num w:numId="54">
    <w:abstractNumId w:val="45"/>
  </w:num>
  <w:num w:numId="55">
    <w:abstractNumId w:val="54"/>
  </w:num>
  <w:num w:numId="56">
    <w:abstractNumId w:val="56"/>
  </w:num>
  <w:num w:numId="57">
    <w:abstractNumId w:val="12"/>
  </w:num>
  <w:num w:numId="58">
    <w:abstractNumId w:val="28"/>
  </w:num>
  <w:num w:numId="59">
    <w:abstractNumId w:val="1"/>
  </w:num>
  <w:num w:numId="60">
    <w:abstractNumId w:val="47"/>
  </w:num>
  <w:num w:numId="61">
    <w:abstractNumId w:val="57"/>
  </w:num>
  <w:num w:numId="62">
    <w:abstractNumId w:val="0"/>
  </w:num>
  <w:num w:numId="63">
    <w:abstractNumId w:val="51"/>
  </w:num>
  <w:num w:numId="64">
    <w:abstractNumId w:val="14"/>
  </w:num>
  <w:num w:numId="65">
    <w:abstractNumId w:val="61"/>
  </w:num>
  <w:num w:numId="66">
    <w:abstractNumId w:val="46"/>
  </w:num>
  <w:num w:numId="67">
    <w:abstractNumId w:val="31"/>
  </w:num>
  <w:num w:numId="68">
    <w:abstractNumId w:val="7"/>
  </w:num>
  <w:num w:numId="69">
    <w:abstractNumId w:val="26"/>
  </w:num>
  <w:num w:numId="70">
    <w:abstractNumId w:val="17"/>
  </w:num>
  <w:num w:numId="71">
    <w:abstractNumId w:val="37"/>
  </w:num>
  <w:num w:numId="72">
    <w:abstractNumId w:val="1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hideGrammaticalErrors/>
  <w:defaultTabStop w:val="708"/>
  <w:hyphenationZone w:val="425"/>
  <w:drawingGridHorizontalSpacing w:val="110"/>
  <w:displayHorizontalDrawingGridEvery w:val="2"/>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2"/>
  </w:compat>
  <w:rsids>
    <w:rsidRoot w:val="00454560"/>
    <w:rsid w:val="0000022D"/>
    <w:rsid w:val="000005CF"/>
    <w:rsid w:val="00001E0A"/>
    <w:rsid w:val="00002BA2"/>
    <w:rsid w:val="00003A53"/>
    <w:rsid w:val="00005B96"/>
    <w:rsid w:val="00006C19"/>
    <w:rsid w:val="00011FE7"/>
    <w:rsid w:val="0001398A"/>
    <w:rsid w:val="00015960"/>
    <w:rsid w:val="0001645B"/>
    <w:rsid w:val="000165E8"/>
    <w:rsid w:val="00016BFC"/>
    <w:rsid w:val="00021248"/>
    <w:rsid w:val="0002137D"/>
    <w:rsid w:val="00022C00"/>
    <w:rsid w:val="000234E4"/>
    <w:rsid w:val="0002402E"/>
    <w:rsid w:val="00024E6D"/>
    <w:rsid w:val="00025FF8"/>
    <w:rsid w:val="000263C8"/>
    <w:rsid w:val="00026A06"/>
    <w:rsid w:val="000324F9"/>
    <w:rsid w:val="00033B39"/>
    <w:rsid w:val="0003493A"/>
    <w:rsid w:val="000354C1"/>
    <w:rsid w:val="00041708"/>
    <w:rsid w:val="000420AD"/>
    <w:rsid w:val="00042F15"/>
    <w:rsid w:val="000451EC"/>
    <w:rsid w:val="00047778"/>
    <w:rsid w:val="00061DC7"/>
    <w:rsid w:val="00062AE6"/>
    <w:rsid w:val="0006328C"/>
    <w:rsid w:val="0006560C"/>
    <w:rsid w:val="00065DF1"/>
    <w:rsid w:val="0007041C"/>
    <w:rsid w:val="00071618"/>
    <w:rsid w:val="00071AA0"/>
    <w:rsid w:val="00073746"/>
    <w:rsid w:val="000748F3"/>
    <w:rsid w:val="00074E24"/>
    <w:rsid w:val="000751A9"/>
    <w:rsid w:val="00075E79"/>
    <w:rsid w:val="00077207"/>
    <w:rsid w:val="000805F4"/>
    <w:rsid w:val="0008090F"/>
    <w:rsid w:val="000843AB"/>
    <w:rsid w:val="00084526"/>
    <w:rsid w:val="00084E81"/>
    <w:rsid w:val="000869B8"/>
    <w:rsid w:val="00086EBD"/>
    <w:rsid w:val="00091912"/>
    <w:rsid w:val="00091B82"/>
    <w:rsid w:val="000921B9"/>
    <w:rsid w:val="000922DA"/>
    <w:rsid w:val="00092348"/>
    <w:rsid w:val="00093AE5"/>
    <w:rsid w:val="000940CD"/>
    <w:rsid w:val="0009429A"/>
    <w:rsid w:val="00095C8F"/>
    <w:rsid w:val="000A14CD"/>
    <w:rsid w:val="000A23E0"/>
    <w:rsid w:val="000A26D4"/>
    <w:rsid w:val="000A323C"/>
    <w:rsid w:val="000A370B"/>
    <w:rsid w:val="000B019C"/>
    <w:rsid w:val="000B2238"/>
    <w:rsid w:val="000B7B96"/>
    <w:rsid w:val="000C0004"/>
    <w:rsid w:val="000C0B25"/>
    <w:rsid w:val="000C25A1"/>
    <w:rsid w:val="000C4A6E"/>
    <w:rsid w:val="000C4F34"/>
    <w:rsid w:val="000C63F0"/>
    <w:rsid w:val="000C68EE"/>
    <w:rsid w:val="000C724F"/>
    <w:rsid w:val="000D0FEE"/>
    <w:rsid w:val="000D24C7"/>
    <w:rsid w:val="000D2DF2"/>
    <w:rsid w:val="000D4186"/>
    <w:rsid w:val="000D5FDB"/>
    <w:rsid w:val="000D6BC0"/>
    <w:rsid w:val="000D71DF"/>
    <w:rsid w:val="000E1EFF"/>
    <w:rsid w:val="000E23F2"/>
    <w:rsid w:val="000E3664"/>
    <w:rsid w:val="000E38A3"/>
    <w:rsid w:val="000E3A59"/>
    <w:rsid w:val="000F4079"/>
    <w:rsid w:val="000F6023"/>
    <w:rsid w:val="000F659C"/>
    <w:rsid w:val="000F6EE7"/>
    <w:rsid w:val="001006A0"/>
    <w:rsid w:val="001014FC"/>
    <w:rsid w:val="00102607"/>
    <w:rsid w:val="0010298A"/>
    <w:rsid w:val="00103EAE"/>
    <w:rsid w:val="0010475F"/>
    <w:rsid w:val="0010589E"/>
    <w:rsid w:val="00105A89"/>
    <w:rsid w:val="00106AC6"/>
    <w:rsid w:val="001073C9"/>
    <w:rsid w:val="0011175E"/>
    <w:rsid w:val="00113B8F"/>
    <w:rsid w:val="00117EC1"/>
    <w:rsid w:val="00120C3C"/>
    <w:rsid w:val="0012198A"/>
    <w:rsid w:val="00121CDF"/>
    <w:rsid w:val="00123595"/>
    <w:rsid w:val="0012435A"/>
    <w:rsid w:val="0012460E"/>
    <w:rsid w:val="00125CD4"/>
    <w:rsid w:val="001270FD"/>
    <w:rsid w:val="0013192F"/>
    <w:rsid w:val="00134D24"/>
    <w:rsid w:val="00134DF5"/>
    <w:rsid w:val="00140366"/>
    <w:rsid w:val="00142D34"/>
    <w:rsid w:val="00150633"/>
    <w:rsid w:val="00150888"/>
    <w:rsid w:val="00151F39"/>
    <w:rsid w:val="00153367"/>
    <w:rsid w:val="00153973"/>
    <w:rsid w:val="00162239"/>
    <w:rsid w:val="00162A38"/>
    <w:rsid w:val="001636F5"/>
    <w:rsid w:val="0016437D"/>
    <w:rsid w:val="001652E9"/>
    <w:rsid w:val="00165A17"/>
    <w:rsid w:val="00166017"/>
    <w:rsid w:val="00167725"/>
    <w:rsid w:val="00172A85"/>
    <w:rsid w:val="001737A0"/>
    <w:rsid w:val="0017770B"/>
    <w:rsid w:val="001817D9"/>
    <w:rsid w:val="00183A2E"/>
    <w:rsid w:val="00185574"/>
    <w:rsid w:val="00185D39"/>
    <w:rsid w:val="001928E4"/>
    <w:rsid w:val="00192E54"/>
    <w:rsid w:val="00194319"/>
    <w:rsid w:val="00194439"/>
    <w:rsid w:val="001959A3"/>
    <w:rsid w:val="001A07F4"/>
    <w:rsid w:val="001A1976"/>
    <w:rsid w:val="001A1F13"/>
    <w:rsid w:val="001A2A0B"/>
    <w:rsid w:val="001A4320"/>
    <w:rsid w:val="001A614E"/>
    <w:rsid w:val="001A6735"/>
    <w:rsid w:val="001A6CA2"/>
    <w:rsid w:val="001B0A38"/>
    <w:rsid w:val="001B1DA5"/>
    <w:rsid w:val="001B2AEA"/>
    <w:rsid w:val="001B3CD5"/>
    <w:rsid w:val="001B49BD"/>
    <w:rsid w:val="001B5B2B"/>
    <w:rsid w:val="001C1413"/>
    <w:rsid w:val="001C16F0"/>
    <w:rsid w:val="001C2342"/>
    <w:rsid w:val="001C3146"/>
    <w:rsid w:val="001C47E2"/>
    <w:rsid w:val="001C4BC1"/>
    <w:rsid w:val="001C5284"/>
    <w:rsid w:val="001C55F3"/>
    <w:rsid w:val="001D0E98"/>
    <w:rsid w:val="001D1065"/>
    <w:rsid w:val="001D47C0"/>
    <w:rsid w:val="001E0C18"/>
    <w:rsid w:val="001E2176"/>
    <w:rsid w:val="001E2C0F"/>
    <w:rsid w:val="001E3246"/>
    <w:rsid w:val="001E56C3"/>
    <w:rsid w:val="001E601C"/>
    <w:rsid w:val="001E6F4B"/>
    <w:rsid w:val="001E74E4"/>
    <w:rsid w:val="001F0F87"/>
    <w:rsid w:val="001F1B45"/>
    <w:rsid w:val="001F2CF7"/>
    <w:rsid w:val="001F308B"/>
    <w:rsid w:val="001F3473"/>
    <w:rsid w:val="001F6CD1"/>
    <w:rsid w:val="001F6E95"/>
    <w:rsid w:val="00200949"/>
    <w:rsid w:val="00204955"/>
    <w:rsid w:val="00205D79"/>
    <w:rsid w:val="00206410"/>
    <w:rsid w:val="002067C2"/>
    <w:rsid w:val="00206D4A"/>
    <w:rsid w:val="00215DCB"/>
    <w:rsid w:val="00217F52"/>
    <w:rsid w:val="002218F8"/>
    <w:rsid w:val="002226B1"/>
    <w:rsid w:val="00223116"/>
    <w:rsid w:val="00224882"/>
    <w:rsid w:val="00226A59"/>
    <w:rsid w:val="00227D6A"/>
    <w:rsid w:val="00227F04"/>
    <w:rsid w:val="00227F05"/>
    <w:rsid w:val="00230BFC"/>
    <w:rsid w:val="00230CDC"/>
    <w:rsid w:val="00233B52"/>
    <w:rsid w:val="00234DFE"/>
    <w:rsid w:val="00237ACF"/>
    <w:rsid w:val="00244253"/>
    <w:rsid w:val="002501D7"/>
    <w:rsid w:val="0025561D"/>
    <w:rsid w:val="00256E2A"/>
    <w:rsid w:val="002623E2"/>
    <w:rsid w:val="00263FC9"/>
    <w:rsid w:val="00264BC3"/>
    <w:rsid w:val="00265A0F"/>
    <w:rsid w:val="002667F1"/>
    <w:rsid w:val="002670B7"/>
    <w:rsid w:val="0026729B"/>
    <w:rsid w:val="002674E9"/>
    <w:rsid w:val="002705AA"/>
    <w:rsid w:val="00270D75"/>
    <w:rsid w:val="0027171B"/>
    <w:rsid w:val="002726FD"/>
    <w:rsid w:val="00272B80"/>
    <w:rsid w:val="00277608"/>
    <w:rsid w:val="00277A60"/>
    <w:rsid w:val="0028290D"/>
    <w:rsid w:val="002845D9"/>
    <w:rsid w:val="00285F0E"/>
    <w:rsid w:val="00285FB7"/>
    <w:rsid w:val="0028617A"/>
    <w:rsid w:val="00286462"/>
    <w:rsid w:val="0028767E"/>
    <w:rsid w:val="002938AF"/>
    <w:rsid w:val="00295AC5"/>
    <w:rsid w:val="00295F2F"/>
    <w:rsid w:val="00296EF3"/>
    <w:rsid w:val="002A19C9"/>
    <w:rsid w:val="002A1D63"/>
    <w:rsid w:val="002A3CA7"/>
    <w:rsid w:val="002A3E40"/>
    <w:rsid w:val="002A59AB"/>
    <w:rsid w:val="002A5CE5"/>
    <w:rsid w:val="002A5DD5"/>
    <w:rsid w:val="002B195A"/>
    <w:rsid w:val="002B2D05"/>
    <w:rsid w:val="002B603F"/>
    <w:rsid w:val="002B7AC8"/>
    <w:rsid w:val="002C04C7"/>
    <w:rsid w:val="002C3815"/>
    <w:rsid w:val="002C3D6B"/>
    <w:rsid w:val="002C4CED"/>
    <w:rsid w:val="002C79AD"/>
    <w:rsid w:val="002D02E1"/>
    <w:rsid w:val="002D131B"/>
    <w:rsid w:val="002D4A8A"/>
    <w:rsid w:val="002E08EF"/>
    <w:rsid w:val="002E159B"/>
    <w:rsid w:val="002E1809"/>
    <w:rsid w:val="002E2304"/>
    <w:rsid w:val="002E2BC7"/>
    <w:rsid w:val="002E43E5"/>
    <w:rsid w:val="002E4D0C"/>
    <w:rsid w:val="002E511A"/>
    <w:rsid w:val="002F0033"/>
    <w:rsid w:val="002F0D41"/>
    <w:rsid w:val="002F308B"/>
    <w:rsid w:val="002F5E34"/>
    <w:rsid w:val="003037AC"/>
    <w:rsid w:val="0030607C"/>
    <w:rsid w:val="00306AC7"/>
    <w:rsid w:val="003077AF"/>
    <w:rsid w:val="003079D9"/>
    <w:rsid w:val="00310D38"/>
    <w:rsid w:val="00310EC5"/>
    <w:rsid w:val="00311CC0"/>
    <w:rsid w:val="00311D8B"/>
    <w:rsid w:val="00314405"/>
    <w:rsid w:val="00315528"/>
    <w:rsid w:val="00316555"/>
    <w:rsid w:val="00316751"/>
    <w:rsid w:val="00320587"/>
    <w:rsid w:val="00320D20"/>
    <w:rsid w:val="003216AC"/>
    <w:rsid w:val="0032306A"/>
    <w:rsid w:val="0032496D"/>
    <w:rsid w:val="0032686C"/>
    <w:rsid w:val="003276D9"/>
    <w:rsid w:val="00330F0C"/>
    <w:rsid w:val="003331C0"/>
    <w:rsid w:val="0033405B"/>
    <w:rsid w:val="003347C3"/>
    <w:rsid w:val="003356F9"/>
    <w:rsid w:val="00335F2B"/>
    <w:rsid w:val="00336ACD"/>
    <w:rsid w:val="0033713B"/>
    <w:rsid w:val="00337837"/>
    <w:rsid w:val="003378EA"/>
    <w:rsid w:val="00337B75"/>
    <w:rsid w:val="00340036"/>
    <w:rsid w:val="0034064E"/>
    <w:rsid w:val="0034167C"/>
    <w:rsid w:val="0034233B"/>
    <w:rsid w:val="00343055"/>
    <w:rsid w:val="003448E0"/>
    <w:rsid w:val="003448E2"/>
    <w:rsid w:val="00344B75"/>
    <w:rsid w:val="00346169"/>
    <w:rsid w:val="00347F65"/>
    <w:rsid w:val="00350C22"/>
    <w:rsid w:val="0035103E"/>
    <w:rsid w:val="003511BA"/>
    <w:rsid w:val="003526A7"/>
    <w:rsid w:val="00352E61"/>
    <w:rsid w:val="0035326C"/>
    <w:rsid w:val="00353702"/>
    <w:rsid w:val="00353CD0"/>
    <w:rsid w:val="0035401E"/>
    <w:rsid w:val="00354B6F"/>
    <w:rsid w:val="00355671"/>
    <w:rsid w:val="00363574"/>
    <w:rsid w:val="00363652"/>
    <w:rsid w:val="003636DE"/>
    <w:rsid w:val="00363BCA"/>
    <w:rsid w:val="00363BE4"/>
    <w:rsid w:val="0036562A"/>
    <w:rsid w:val="0036596C"/>
    <w:rsid w:val="00365ED7"/>
    <w:rsid w:val="00372A5F"/>
    <w:rsid w:val="003739C5"/>
    <w:rsid w:val="00376368"/>
    <w:rsid w:val="0038052C"/>
    <w:rsid w:val="00380A55"/>
    <w:rsid w:val="0038206D"/>
    <w:rsid w:val="00382DF6"/>
    <w:rsid w:val="00384BDD"/>
    <w:rsid w:val="00384FAA"/>
    <w:rsid w:val="0038502C"/>
    <w:rsid w:val="00385302"/>
    <w:rsid w:val="003858A6"/>
    <w:rsid w:val="00386499"/>
    <w:rsid w:val="003872D9"/>
    <w:rsid w:val="003876A7"/>
    <w:rsid w:val="0038785F"/>
    <w:rsid w:val="00391BDD"/>
    <w:rsid w:val="0039358D"/>
    <w:rsid w:val="00393B07"/>
    <w:rsid w:val="00395D72"/>
    <w:rsid w:val="003976EF"/>
    <w:rsid w:val="003977CD"/>
    <w:rsid w:val="003A0A9B"/>
    <w:rsid w:val="003A1CE4"/>
    <w:rsid w:val="003A27A6"/>
    <w:rsid w:val="003A5DC1"/>
    <w:rsid w:val="003A713F"/>
    <w:rsid w:val="003A7B47"/>
    <w:rsid w:val="003B1EA3"/>
    <w:rsid w:val="003B56FA"/>
    <w:rsid w:val="003B58B1"/>
    <w:rsid w:val="003B6684"/>
    <w:rsid w:val="003B6D66"/>
    <w:rsid w:val="003C0B01"/>
    <w:rsid w:val="003C5E95"/>
    <w:rsid w:val="003C73A3"/>
    <w:rsid w:val="003C7D47"/>
    <w:rsid w:val="003D2196"/>
    <w:rsid w:val="003D501F"/>
    <w:rsid w:val="003D5DF4"/>
    <w:rsid w:val="003D6D64"/>
    <w:rsid w:val="003E08E7"/>
    <w:rsid w:val="003E2C69"/>
    <w:rsid w:val="003E32B1"/>
    <w:rsid w:val="003E42A9"/>
    <w:rsid w:val="003E567F"/>
    <w:rsid w:val="003E5FCD"/>
    <w:rsid w:val="003E6492"/>
    <w:rsid w:val="003F097F"/>
    <w:rsid w:val="003F1BB5"/>
    <w:rsid w:val="003F2DDB"/>
    <w:rsid w:val="003F4AE4"/>
    <w:rsid w:val="003F6B0D"/>
    <w:rsid w:val="00400971"/>
    <w:rsid w:val="004056D9"/>
    <w:rsid w:val="0040728A"/>
    <w:rsid w:val="00411129"/>
    <w:rsid w:val="00411737"/>
    <w:rsid w:val="00412376"/>
    <w:rsid w:val="00414B0B"/>
    <w:rsid w:val="00415BFD"/>
    <w:rsid w:val="0041750B"/>
    <w:rsid w:val="00417AB6"/>
    <w:rsid w:val="0042350F"/>
    <w:rsid w:val="004242A5"/>
    <w:rsid w:val="00424D75"/>
    <w:rsid w:val="00425970"/>
    <w:rsid w:val="004277E3"/>
    <w:rsid w:val="0043158E"/>
    <w:rsid w:val="00431B8A"/>
    <w:rsid w:val="00432050"/>
    <w:rsid w:val="00433C68"/>
    <w:rsid w:val="00434F93"/>
    <w:rsid w:val="00435C14"/>
    <w:rsid w:val="00435CCB"/>
    <w:rsid w:val="00435E2D"/>
    <w:rsid w:val="00442728"/>
    <w:rsid w:val="00442A02"/>
    <w:rsid w:val="004441D5"/>
    <w:rsid w:val="0044480A"/>
    <w:rsid w:val="00447A83"/>
    <w:rsid w:val="00451D68"/>
    <w:rsid w:val="00454560"/>
    <w:rsid w:val="004555A1"/>
    <w:rsid w:val="00455830"/>
    <w:rsid w:val="004565AA"/>
    <w:rsid w:val="004566E0"/>
    <w:rsid w:val="00456BBF"/>
    <w:rsid w:val="00461585"/>
    <w:rsid w:val="004621D8"/>
    <w:rsid w:val="00464A70"/>
    <w:rsid w:val="00464B4E"/>
    <w:rsid w:val="00465B4C"/>
    <w:rsid w:val="00466313"/>
    <w:rsid w:val="0046695C"/>
    <w:rsid w:val="00467B69"/>
    <w:rsid w:val="004707CC"/>
    <w:rsid w:val="00472077"/>
    <w:rsid w:val="00472629"/>
    <w:rsid w:val="004753B7"/>
    <w:rsid w:val="004817A1"/>
    <w:rsid w:val="00481802"/>
    <w:rsid w:val="00484333"/>
    <w:rsid w:val="00485D3D"/>
    <w:rsid w:val="00487546"/>
    <w:rsid w:val="004902C6"/>
    <w:rsid w:val="00492410"/>
    <w:rsid w:val="00493844"/>
    <w:rsid w:val="0049451F"/>
    <w:rsid w:val="00495CDF"/>
    <w:rsid w:val="00497A22"/>
    <w:rsid w:val="004A0C16"/>
    <w:rsid w:val="004A2E7C"/>
    <w:rsid w:val="004A3971"/>
    <w:rsid w:val="004A3DBA"/>
    <w:rsid w:val="004A4952"/>
    <w:rsid w:val="004B0613"/>
    <w:rsid w:val="004B2BFD"/>
    <w:rsid w:val="004B3FA3"/>
    <w:rsid w:val="004B48D5"/>
    <w:rsid w:val="004B4B37"/>
    <w:rsid w:val="004C0E92"/>
    <w:rsid w:val="004C16E6"/>
    <w:rsid w:val="004C22F3"/>
    <w:rsid w:val="004C2A83"/>
    <w:rsid w:val="004C3A9C"/>
    <w:rsid w:val="004C3F6B"/>
    <w:rsid w:val="004C5321"/>
    <w:rsid w:val="004C5F93"/>
    <w:rsid w:val="004C6CFC"/>
    <w:rsid w:val="004C6D17"/>
    <w:rsid w:val="004C7758"/>
    <w:rsid w:val="004D229F"/>
    <w:rsid w:val="004D5D67"/>
    <w:rsid w:val="004D5EB2"/>
    <w:rsid w:val="004D614A"/>
    <w:rsid w:val="004D702D"/>
    <w:rsid w:val="004E1DBD"/>
    <w:rsid w:val="004E3A30"/>
    <w:rsid w:val="004E51AD"/>
    <w:rsid w:val="004E7AFB"/>
    <w:rsid w:val="004F04EE"/>
    <w:rsid w:val="004F1444"/>
    <w:rsid w:val="004F2C82"/>
    <w:rsid w:val="004F6121"/>
    <w:rsid w:val="004F6707"/>
    <w:rsid w:val="004F6F30"/>
    <w:rsid w:val="00502721"/>
    <w:rsid w:val="0050339D"/>
    <w:rsid w:val="0050611A"/>
    <w:rsid w:val="00507351"/>
    <w:rsid w:val="005075B5"/>
    <w:rsid w:val="00507D3C"/>
    <w:rsid w:val="00510FDD"/>
    <w:rsid w:val="005110B8"/>
    <w:rsid w:val="0051202F"/>
    <w:rsid w:val="005125E9"/>
    <w:rsid w:val="00512811"/>
    <w:rsid w:val="005130AD"/>
    <w:rsid w:val="0051441D"/>
    <w:rsid w:val="00515278"/>
    <w:rsid w:val="005165B4"/>
    <w:rsid w:val="005168FB"/>
    <w:rsid w:val="00517123"/>
    <w:rsid w:val="00517FB4"/>
    <w:rsid w:val="0052002C"/>
    <w:rsid w:val="00520121"/>
    <w:rsid w:val="00521E45"/>
    <w:rsid w:val="005225F8"/>
    <w:rsid w:val="005267C6"/>
    <w:rsid w:val="00527381"/>
    <w:rsid w:val="00527DD7"/>
    <w:rsid w:val="0053003F"/>
    <w:rsid w:val="00530E80"/>
    <w:rsid w:val="00531F6F"/>
    <w:rsid w:val="00532289"/>
    <w:rsid w:val="00532873"/>
    <w:rsid w:val="00533DBE"/>
    <w:rsid w:val="00534709"/>
    <w:rsid w:val="00535F00"/>
    <w:rsid w:val="00541FFC"/>
    <w:rsid w:val="005425ED"/>
    <w:rsid w:val="00542B99"/>
    <w:rsid w:val="00543551"/>
    <w:rsid w:val="00544706"/>
    <w:rsid w:val="005448B9"/>
    <w:rsid w:val="00544B9A"/>
    <w:rsid w:val="00544D66"/>
    <w:rsid w:val="00546957"/>
    <w:rsid w:val="00546D90"/>
    <w:rsid w:val="00550B53"/>
    <w:rsid w:val="0055179E"/>
    <w:rsid w:val="00551F0E"/>
    <w:rsid w:val="00551FCB"/>
    <w:rsid w:val="00553B52"/>
    <w:rsid w:val="0055519D"/>
    <w:rsid w:val="00555B5C"/>
    <w:rsid w:val="00555D7A"/>
    <w:rsid w:val="005565D7"/>
    <w:rsid w:val="0056122A"/>
    <w:rsid w:val="00562F85"/>
    <w:rsid w:val="0057136F"/>
    <w:rsid w:val="0057297E"/>
    <w:rsid w:val="005737B7"/>
    <w:rsid w:val="00575EC6"/>
    <w:rsid w:val="005767C4"/>
    <w:rsid w:val="00576D00"/>
    <w:rsid w:val="005803CE"/>
    <w:rsid w:val="0058328B"/>
    <w:rsid w:val="0058446B"/>
    <w:rsid w:val="00587556"/>
    <w:rsid w:val="005916A9"/>
    <w:rsid w:val="005925C0"/>
    <w:rsid w:val="00593AF0"/>
    <w:rsid w:val="00595F73"/>
    <w:rsid w:val="005977F8"/>
    <w:rsid w:val="005A0439"/>
    <w:rsid w:val="005A04B4"/>
    <w:rsid w:val="005A04DC"/>
    <w:rsid w:val="005A0F2B"/>
    <w:rsid w:val="005A1628"/>
    <w:rsid w:val="005A56E8"/>
    <w:rsid w:val="005A5FFD"/>
    <w:rsid w:val="005A667B"/>
    <w:rsid w:val="005B0FAB"/>
    <w:rsid w:val="005B11B1"/>
    <w:rsid w:val="005B1AF4"/>
    <w:rsid w:val="005B35B4"/>
    <w:rsid w:val="005B5386"/>
    <w:rsid w:val="005B5548"/>
    <w:rsid w:val="005B57AD"/>
    <w:rsid w:val="005C1C19"/>
    <w:rsid w:val="005C4BF4"/>
    <w:rsid w:val="005C5CC3"/>
    <w:rsid w:val="005C74B7"/>
    <w:rsid w:val="005C7CAC"/>
    <w:rsid w:val="005D1ABA"/>
    <w:rsid w:val="005D1B7A"/>
    <w:rsid w:val="005D2E78"/>
    <w:rsid w:val="005D4FC8"/>
    <w:rsid w:val="005D561F"/>
    <w:rsid w:val="005D7038"/>
    <w:rsid w:val="005D7B87"/>
    <w:rsid w:val="005E187E"/>
    <w:rsid w:val="005E29EC"/>
    <w:rsid w:val="005E2C1D"/>
    <w:rsid w:val="005E32E4"/>
    <w:rsid w:val="005E4644"/>
    <w:rsid w:val="005E4B3C"/>
    <w:rsid w:val="005E54BC"/>
    <w:rsid w:val="005E5932"/>
    <w:rsid w:val="005E5E45"/>
    <w:rsid w:val="005E779D"/>
    <w:rsid w:val="005F41D6"/>
    <w:rsid w:val="005F478D"/>
    <w:rsid w:val="005F5DAF"/>
    <w:rsid w:val="005F673B"/>
    <w:rsid w:val="005F67D3"/>
    <w:rsid w:val="005F6B5E"/>
    <w:rsid w:val="00601EBC"/>
    <w:rsid w:val="00602293"/>
    <w:rsid w:val="00604E43"/>
    <w:rsid w:val="006052BA"/>
    <w:rsid w:val="00607B88"/>
    <w:rsid w:val="00610A06"/>
    <w:rsid w:val="00610D1A"/>
    <w:rsid w:val="00611CF8"/>
    <w:rsid w:val="0061234E"/>
    <w:rsid w:val="006131B7"/>
    <w:rsid w:val="00613456"/>
    <w:rsid w:val="00613933"/>
    <w:rsid w:val="00614931"/>
    <w:rsid w:val="00615F25"/>
    <w:rsid w:val="00616DEE"/>
    <w:rsid w:val="006209A0"/>
    <w:rsid w:val="00624DEF"/>
    <w:rsid w:val="006302FB"/>
    <w:rsid w:val="00631626"/>
    <w:rsid w:val="00632070"/>
    <w:rsid w:val="00633E35"/>
    <w:rsid w:val="006363BA"/>
    <w:rsid w:val="00636809"/>
    <w:rsid w:val="00637247"/>
    <w:rsid w:val="00637291"/>
    <w:rsid w:val="0064296D"/>
    <w:rsid w:val="006451E0"/>
    <w:rsid w:val="006456BA"/>
    <w:rsid w:val="006476EB"/>
    <w:rsid w:val="00647A3B"/>
    <w:rsid w:val="0065090C"/>
    <w:rsid w:val="006511E1"/>
    <w:rsid w:val="00651A4F"/>
    <w:rsid w:val="00654992"/>
    <w:rsid w:val="00654A77"/>
    <w:rsid w:val="006552D8"/>
    <w:rsid w:val="00655408"/>
    <w:rsid w:val="00656253"/>
    <w:rsid w:val="00656710"/>
    <w:rsid w:val="00660B23"/>
    <w:rsid w:val="00660E75"/>
    <w:rsid w:val="00665B95"/>
    <w:rsid w:val="00666D89"/>
    <w:rsid w:val="00666DF1"/>
    <w:rsid w:val="006676FD"/>
    <w:rsid w:val="0067074D"/>
    <w:rsid w:val="00670A79"/>
    <w:rsid w:val="00670D3E"/>
    <w:rsid w:val="006710B8"/>
    <w:rsid w:val="006721A7"/>
    <w:rsid w:val="00673778"/>
    <w:rsid w:val="00675597"/>
    <w:rsid w:val="00677525"/>
    <w:rsid w:val="00680596"/>
    <w:rsid w:val="00680D2C"/>
    <w:rsid w:val="006812A2"/>
    <w:rsid w:val="00682280"/>
    <w:rsid w:val="006846FF"/>
    <w:rsid w:val="00684A1B"/>
    <w:rsid w:val="00684B83"/>
    <w:rsid w:val="0068577E"/>
    <w:rsid w:val="00690168"/>
    <w:rsid w:val="00690BAF"/>
    <w:rsid w:val="00691084"/>
    <w:rsid w:val="00691CC3"/>
    <w:rsid w:val="00692928"/>
    <w:rsid w:val="006929F9"/>
    <w:rsid w:val="00692BB4"/>
    <w:rsid w:val="006936D1"/>
    <w:rsid w:val="006939D3"/>
    <w:rsid w:val="006A1932"/>
    <w:rsid w:val="006A1FB1"/>
    <w:rsid w:val="006A31A9"/>
    <w:rsid w:val="006A5B02"/>
    <w:rsid w:val="006A5BC0"/>
    <w:rsid w:val="006B12F3"/>
    <w:rsid w:val="006B1945"/>
    <w:rsid w:val="006B27DE"/>
    <w:rsid w:val="006B49C4"/>
    <w:rsid w:val="006B5FC2"/>
    <w:rsid w:val="006B674A"/>
    <w:rsid w:val="006C0316"/>
    <w:rsid w:val="006C1C13"/>
    <w:rsid w:val="006C2B0E"/>
    <w:rsid w:val="006C2B62"/>
    <w:rsid w:val="006C2E5C"/>
    <w:rsid w:val="006C3526"/>
    <w:rsid w:val="006C3F2C"/>
    <w:rsid w:val="006C3FD2"/>
    <w:rsid w:val="006C40B5"/>
    <w:rsid w:val="006C4C08"/>
    <w:rsid w:val="006C4D78"/>
    <w:rsid w:val="006C5386"/>
    <w:rsid w:val="006C79E3"/>
    <w:rsid w:val="006D08EB"/>
    <w:rsid w:val="006D0EBB"/>
    <w:rsid w:val="006D14BB"/>
    <w:rsid w:val="006D2039"/>
    <w:rsid w:val="006D249C"/>
    <w:rsid w:val="006D2CD8"/>
    <w:rsid w:val="006D3FCE"/>
    <w:rsid w:val="006D4471"/>
    <w:rsid w:val="006D72BA"/>
    <w:rsid w:val="006D75DC"/>
    <w:rsid w:val="006E0591"/>
    <w:rsid w:val="006E1CB7"/>
    <w:rsid w:val="006E2AC9"/>
    <w:rsid w:val="006E300C"/>
    <w:rsid w:val="006E3D1F"/>
    <w:rsid w:val="006E53E7"/>
    <w:rsid w:val="006E5549"/>
    <w:rsid w:val="006E68E6"/>
    <w:rsid w:val="006F0C6B"/>
    <w:rsid w:val="006F1653"/>
    <w:rsid w:val="006F1722"/>
    <w:rsid w:val="006F3230"/>
    <w:rsid w:val="006F37E9"/>
    <w:rsid w:val="006F4090"/>
    <w:rsid w:val="006F44CC"/>
    <w:rsid w:val="006F510F"/>
    <w:rsid w:val="006F64D5"/>
    <w:rsid w:val="006F6820"/>
    <w:rsid w:val="007008B3"/>
    <w:rsid w:val="007010B4"/>
    <w:rsid w:val="0070183A"/>
    <w:rsid w:val="00703BF7"/>
    <w:rsid w:val="0070593E"/>
    <w:rsid w:val="00706B39"/>
    <w:rsid w:val="00710F5B"/>
    <w:rsid w:val="0071447C"/>
    <w:rsid w:val="00716F8A"/>
    <w:rsid w:val="00717584"/>
    <w:rsid w:val="00720579"/>
    <w:rsid w:val="007206C3"/>
    <w:rsid w:val="0072093B"/>
    <w:rsid w:val="00723111"/>
    <w:rsid w:val="00724FDF"/>
    <w:rsid w:val="007263E9"/>
    <w:rsid w:val="00731F6F"/>
    <w:rsid w:val="00733815"/>
    <w:rsid w:val="007345FF"/>
    <w:rsid w:val="00735172"/>
    <w:rsid w:val="007355DA"/>
    <w:rsid w:val="00737715"/>
    <w:rsid w:val="00740997"/>
    <w:rsid w:val="00741835"/>
    <w:rsid w:val="00742284"/>
    <w:rsid w:val="007425D3"/>
    <w:rsid w:val="00743583"/>
    <w:rsid w:val="00745B20"/>
    <w:rsid w:val="00745C82"/>
    <w:rsid w:val="007465D9"/>
    <w:rsid w:val="00746A98"/>
    <w:rsid w:val="0074743D"/>
    <w:rsid w:val="00747D02"/>
    <w:rsid w:val="00750BF1"/>
    <w:rsid w:val="00752E2C"/>
    <w:rsid w:val="0075399F"/>
    <w:rsid w:val="0075553B"/>
    <w:rsid w:val="00757049"/>
    <w:rsid w:val="00760642"/>
    <w:rsid w:val="00760770"/>
    <w:rsid w:val="00761067"/>
    <w:rsid w:val="007612BD"/>
    <w:rsid w:val="00762423"/>
    <w:rsid w:val="00763064"/>
    <w:rsid w:val="007652D7"/>
    <w:rsid w:val="0076618E"/>
    <w:rsid w:val="00766D24"/>
    <w:rsid w:val="0077157E"/>
    <w:rsid w:val="00771896"/>
    <w:rsid w:val="00773F4F"/>
    <w:rsid w:val="0078035C"/>
    <w:rsid w:val="007825D1"/>
    <w:rsid w:val="007833E0"/>
    <w:rsid w:val="007838A2"/>
    <w:rsid w:val="00783B43"/>
    <w:rsid w:val="00783BFD"/>
    <w:rsid w:val="00785312"/>
    <w:rsid w:val="00786FFF"/>
    <w:rsid w:val="00790651"/>
    <w:rsid w:val="00791CE7"/>
    <w:rsid w:val="007923ED"/>
    <w:rsid w:val="0079292D"/>
    <w:rsid w:val="00792A21"/>
    <w:rsid w:val="0079390A"/>
    <w:rsid w:val="00795019"/>
    <w:rsid w:val="007950FA"/>
    <w:rsid w:val="007955EC"/>
    <w:rsid w:val="00796ABC"/>
    <w:rsid w:val="00797A91"/>
    <w:rsid w:val="007A36EF"/>
    <w:rsid w:val="007A378E"/>
    <w:rsid w:val="007A4CAE"/>
    <w:rsid w:val="007A5302"/>
    <w:rsid w:val="007A748E"/>
    <w:rsid w:val="007A7F6B"/>
    <w:rsid w:val="007B246C"/>
    <w:rsid w:val="007B278B"/>
    <w:rsid w:val="007B4B50"/>
    <w:rsid w:val="007B4FD1"/>
    <w:rsid w:val="007B5F67"/>
    <w:rsid w:val="007B7BD9"/>
    <w:rsid w:val="007B7D8C"/>
    <w:rsid w:val="007C0D30"/>
    <w:rsid w:val="007C23A7"/>
    <w:rsid w:val="007D2D51"/>
    <w:rsid w:val="007D5FE2"/>
    <w:rsid w:val="007E1CE0"/>
    <w:rsid w:val="007E4FE4"/>
    <w:rsid w:val="007E5D6D"/>
    <w:rsid w:val="007E6286"/>
    <w:rsid w:val="007F01AB"/>
    <w:rsid w:val="007F0F08"/>
    <w:rsid w:val="007F161A"/>
    <w:rsid w:val="007F42CF"/>
    <w:rsid w:val="007F44D7"/>
    <w:rsid w:val="007F4E2D"/>
    <w:rsid w:val="007F5882"/>
    <w:rsid w:val="007F5EE1"/>
    <w:rsid w:val="007F64F5"/>
    <w:rsid w:val="00801330"/>
    <w:rsid w:val="0080158C"/>
    <w:rsid w:val="00804D4C"/>
    <w:rsid w:val="00806F34"/>
    <w:rsid w:val="00807904"/>
    <w:rsid w:val="00810AE8"/>
    <w:rsid w:val="00813CC7"/>
    <w:rsid w:val="00814CEE"/>
    <w:rsid w:val="008165E1"/>
    <w:rsid w:val="008173CC"/>
    <w:rsid w:val="00820363"/>
    <w:rsid w:val="00820B9E"/>
    <w:rsid w:val="008214CE"/>
    <w:rsid w:val="00821A20"/>
    <w:rsid w:val="0082332D"/>
    <w:rsid w:val="00823F79"/>
    <w:rsid w:val="00825FFD"/>
    <w:rsid w:val="008271E1"/>
    <w:rsid w:val="00827E44"/>
    <w:rsid w:val="0083061E"/>
    <w:rsid w:val="00830C80"/>
    <w:rsid w:val="008322A4"/>
    <w:rsid w:val="008337E1"/>
    <w:rsid w:val="0083560A"/>
    <w:rsid w:val="00835CA6"/>
    <w:rsid w:val="00835F93"/>
    <w:rsid w:val="008409AE"/>
    <w:rsid w:val="00840DCA"/>
    <w:rsid w:val="0084234D"/>
    <w:rsid w:val="008424CC"/>
    <w:rsid w:val="00842ECE"/>
    <w:rsid w:val="00843131"/>
    <w:rsid w:val="00843940"/>
    <w:rsid w:val="0084568E"/>
    <w:rsid w:val="00846EFB"/>
    <w:rsid w:val="00854E1F"/>
    <w:rsid w:val="008563D8"/>
    <w:rsid w:val="00856C7E"/>
    <w:rsid w:val="00862259"/>
    <w:rsid w:val="00862A3C"/>
    <w:rsid w:val="00863FA9"/>
    <w:rsid w:val="008646E1"/>
    <w:rsid w:val="00872FEE"/>
    <w:rsid w:val="008735EE"/>
    <w:rsid w:val="00873F5D"/>
    <w:rsid w:val="008744EE"/>
    <w:rsid w:val="0087513D"/>
    <w:rsid w:val="00875E88"/>
    <w:rsid w:val="0087627C"/>
    <w:rsid w:val="00877381"/>
    <w:rsid w:val="00877C0F"/>
    <w:rsid w:val="00880AE5"/>
    <w:rsid w:val="00880E8C"/>
    <w:rsid w:val="00883A1E"/>
    <w:rsid w:val="00887EEF"/>
    <w:rsid w:val="008904A2"/>
    <w:rsid w:val="008913B6"/>
    <w:rsid w:val="008913FF"/>
    <w:rsid w:val="008917BF"/>
    <w:rsid w:val="00893514"/>
    <w:rsid w:val="00896C8B"/>
    <w:rsid w:val="00897BA1"/>
    <w:rsid w:val="008A26AC"/>
    <w:rsid w:val="008A300B"/>
    <w:rsid w:val="008A3326"/>
    <w:rsid w:val="008A3CE0"/>
    <w:rsid w:val="008A57A0"/>
    <w:rsid w:val="008A72E9"/>
    <w:rsid w:val="008B2008"/>
    <w:rsid w:val="008B270A"/>
    <w:rsid w:val="008B3715"/>
    <w:rsid w:val="008B5AEC"/>
    <w:rsid w:val="008C19E3"/>
    <w:rsid w:val="008C2B39"/>
    <w:rsid w:val="008C391E"/>
    <w:rsid w:val="008C3EB3"/>
    <w:rsid w:val="008C4AE1"/>
    <w:rsid w:val="008C78F9"/>
    <w:rsid w:val="008D1A54"/>
    <w:rsid w:val="008D47D2"/>
    <w:rsid w:val="008D504E"/>
    <w:rsid w:val="008D7184"/>
    <w:rsid w:val="008E0E8A"/>
    <w:rsid w:val="008E1CC3"/>
    <w:rsid w:val="008E279A"/>
    <w:rsid w:val="008E2B29"/>
    <w:rsid w:val="008E3138"/>
    <w:rsid w:val="008E53FB"/>
    <w:rsid w:val="008E55EC"/>
    <w:rsid w:val="008E5BAF"/>
    <w:rsid w:val="008E6D22"/>
    <w:rsid w:val="008E7771"/>
    <w:rsid w:val="008F0420"/>
    <w:rsid w:val="008F043A"/>
    <w:rsid w:val="008F2C99"/>
    <w:rsid w:val="008F3234"/>
    <w:rsid w:val="008F67EC"/>
    <w:rsid w:val="008F6890"/>
    <w:rsid w:val="00900697"/>
    <w:rsid w:val="0090151F"/>
    <w:rsid w:val="00903565"/>
    <w:rsid w:val="00904337"/>
    <w:rsid w:val="00904505"/>
    <w:rsid w:val="009055B7"/>
    <w:rsid w:val="009056DA"/>
    <w:rsid w:val="00906016"/>
    <w:rsid w:val="009068BE"/>
    <w:rsid w:val="009108F6"/>
    <w:rsid w:val="00910BB2"/>
    <w:rsid w:val="00911474"/>
    <w:rsid w:val="00912877"/>
    <w:rsid w:val="00915B90"/>
    <w:rsid w:val="00917A8E"/>
    <w:rsid w:val="00920834"/>
    <w:rsid w:val="00922CF6"/>
    <w:rsid w:val="00923D42"/>
    <w:rsid w:val="009254D0"/>
    <w:rsid w:val="00925D4E"/>
    <w:rsid w:val="00927DC1"/>
    <w:rsid w:val="00931473"/>
    <w:rsid w:val="0093229C"/>
    <w:rsid w:val="00932545"/>
    <w:rsid w:val="00932C71"/>
    <w:rsid w:val="009347F7"/>
    <w:rsid w:val="009357FD"/>
    <w:rsid w:val="009365A2"/>
    <w:rsid w:val="009365FF"/>
    <w:rsid w:val="009416CD"/>
    <w:rsid w:val="00944864"/>
    <w:rsid w:val="00945487"/>
    <w:rsid w:val="009459A9"/>
    <w:rsid w:val="009503FD"/>
    <w:rsid w:val="00951B18"/>
    <w:rsid w:val="0095347E"/>
    <w:rsid w:val="00954B74"/>
    <w:rsid w:val="00954B84"/>
    <w:rsid w:val="00954C4A"/>
    <w:rsid w:val="00956102"/>
    <w:rsid w:val="00966AAB"/>
    <w:rsid w:val="00970461"/>
    <w:rsid w:val="00971855"/>
    <w:rsid w:val="00971EA3"/>
    <w:rsid w:val="009721A3"/>
    <w:rsid w:val="009724FE"/>
    <w:rsid w:val="00974B66"/>
    <w:rsid w:val="00977563"/>
    <w:rsid w:val="00980429"/>
    <w:rsid w:val="009832C9"/>
    <w:rsid w:val="00983F60"/>
    <w:rsid w:val="00985ABF"/>
    <w:rsid w:val="00987501"/>
    <w:rsid w:val="00987BD9"/>
    <w:rsid w:val="0099152F"/>
    <w:rsid w:val="00993322"/>
    <w:rsid w:val="0099445F"/>
    <w:rsid w:val="00994761"/>
    <w:rsid w:val="00994B0D"/>
    <w:rsid w:val="00996557"/>
    <w:rsid w:val="0099672B"/>
    <w:rsid w:val="009A0DAF"/>
    <w:rsid w:val="009A1781"/>
    <w:rsid w:val="009A198A"/>
    <w:rsid w:val="009A1997"/>
    <w:rsid w:val="009A2DE9"/>
    <w:rsid w:val="009A4BC7"/>
    <w:rsid w:val="009A79EF"/>
    <w:rsid w:val="009B0B8E"/>
    <w:rsid w:val="009B399D"/>
    <w:rsid w:val="009B440B"/>
    <w:rsid w:val="009B4DB6"/>
    <w:rsid w:val="009C0409"/>
    <w:rsid w:val="009C1256"/>
    <w:rsid w:val="009C4E58"/>
    <w:rsid w:val="009C4F7B"/>
    <w:rsid w:val="009C7BB5"/>
    <w:rsid w:val="009D04D8"/>
    <w:rsid w:val="009D2E6F"/>
    <w:rsid w:val="009D33F9"/>
    <w:rsid w:val="009D3F7F"/>
    <w:rsid w:val="009D4C8D"/>
    <w:rsid w:val="009D623C"/>
    <w:rsid w:val="009E0928"/>
    <w:rsid w:val="009E1386"/>
    <w:rsid w:val="009E1506"/>
    <w:rsid w:val="009E1BB2"/>
    <w:rsid w:val="009E5269"/>
    <w:rsid w:val="009E61C3"/>
    <w:rsid w:val="009E6952"/>
    <w:rsid w:val="009E745A"/>
    <w:rsid w:val="009F165C"/>
    <w:rsid w:val="009F18E2"/>
    <w:rsid w:val="009F24DE"/>
    <w:rsid w:val="009F297B"/>
    <w:rsid w:val="009F5DF1"/>
    <w:rsid w:val="009F6CD0"/>
    <w:rsid w:val="00A02F44"/>
    <w:rsid w:val="00A047DC"/>
    <w:rsid w:val="00A07C52"/>
    <w:rsid w:val="00A10E47"/>
    <w:rsid w:val="00A10F71"/>
    <w:rsid w:val="00A11FE9"/>
    <w:rsid w:val="00A123BF"/>
    <w:rsid w:val="00A13CCE"/>
    <w:rsid w:val="00A14121"/>
    <w:rsid w:val="00A14214"/>
    <w:rsid w:val="00A156AC"/>
    <w:rsid w:val="00A15776"/>
    <w:rsid w:val="00A1597A"/>
    <w:rsid w:val="00A15DF3"/>
    <w:rsid w:val="00A177DE"/>
    <w:rsid w:val="00A17A2B"/>
    <w:rsid w:val="00A17B91"/>
    <w:rsid w:val="00A17E82"/>
    <w:rsid w:val="00A23364"/>
    <w:rsid w:val="00A24F12"/>
    <w:rsid w:val="00A25199"/>
    <w:rsid w:val="00A26362"/>
    <w:rsid w:val="00A306BB"/>
    <w:rsid w:val="00A31B91"/>
    <w:rsid w:val="00A3441E"/>
    <w:rsid w:val="00A368BE"/>
    <w:rsid w:val="00A36A88"/>
    <w:rsid w:val="00A41930"/>
    <w:rsid w:val="00A41EA5"/>
    <w:rsid w:val="00A41FA0"/>
    <w:rsid w:val="00A43938"/>
    <w:rsid w:val="00A44398"/>
    <w:rsid w:val="00A44B40"/>
    <w:rsid w:val="00A4647A"/>
    <w:rsid w:val="00A46B9F"/>
    <w:rsid w:val="00A50B83"/>
    <w:rsid w:val="00A53A15"/>
    <w:rsid w:val="00A53BB8"/>
    <w:rsid w:val="00A540FA"/>
    <w:rsid w:val="00A5573B"/>
    <w:rsid w:val="00A55B56"/>
    <w:rsid w:val="00A609A1"/>
    <w:rsid w:val="00A60AE7"/>
    <w:rsid w:val="00A60E2E"/>
    <w:rsid w:val="00A614F6"/>
    <w:rsid w:val="00A6502A"/>
    <w:rsid w:val="00A6539E"/>
    <w:rsid w:val="00A67915"/>
    <w:rsid w:val="00A71232"/>
    <w:rsid w:val="00A7277E"/>
    <w:rsid w:val="00A7690F"/>
    <w:rsid w:val="00A76D36"/>
    <w:rsid w:val="00A80765"/>
    <w:rsid w:val="00A810CD"/>
    <w:rsid w:val="00A819AF"/>
    <w:rsid w:val="00A826AC"/>
    <w:rsid w:val="00A840F9"/>
    <w:rsid w:val="00A84599"/>
    <w:rsid w:val="00A84D00"/>
    <w:rsid w:val="00A87A0D"/>
    <w:rsid w:val="00A87B9D"/>
    <w:rsid w:val="00A91F5F"/>
    <w:rsid w:val="00A93F3C"/>
    <w:rsid w:val="00A96C03"/>
    <w:rsid w:val="00A972FB"/>
    <w:rsid w:val="00A97B7F"/>
    <w:rsid w:val="00A97F23"/>
    <w:rsid w:val="00AA11F0"/>
    <w:rsid w:val="00AA2C84"/>
    <w:rsid w:val="00AA345B"/>
    <w:rsid w:val="00AA3E2D"/>
    <w:rsid w:val="00AA41D0"/>
    <w:rsid w:val="00AA57AD"/>
    <w:rsid w:val="00AB0195"/>
    <w:rsid w:val="00AB0787"/>
    <w:rsid w:val="00AB14FE"/>
    <w:rsid w:val="00AB22E0"/>
    <w:rsid w:val="00AB4848"/>
    <w:rsid w:val="00AB54E0"/>
    <w:rsid w:val="00AB5527"/>
    <w:rsid w:val="00AC0758"/>
    <w:rsid w:val="00AC110B"/>
    <w:rsid w:val="00AC1E87"/>
    <w:rsid w:val="00AC215A"/>
    <w:rsid w:val="00AC2711"/>
    <w:rsid w:val="00AC28B6"/>
    <w:rsid w:val="00AC64EC"/>
    <w:rsid w:val="00AC6BDA"/>
    <w:rsid w:val="00AC72D7"/>
    <w:rsid w:val="00AD067C"/>
    <w:rsid w:val="00AD2DEE"/>
    <w:rsid w:val="00AD2FD8"/>
    <w:rsid w:val="00AD3983"/>
    <w:rsid w:val="00AD7AC8"/>
    <w:rsid w:val="00AD7C21"/>
    <w:rsid w:val="00AE062D"/>
    <w:rsid w:val="00AE315D"/>
    <w:rsid w:val="00AE3729"/>
    <w:rsid w:val="00AE48DC"/>
    <w:rsid w:val="00AE689E"/>
    <w:rsid w:val="00AE7D78"/>
    <w:rsid w:val="00AF2E6B"/>
    <w:rsid w:val="00AF3D90"/>
    <w:rsid w:val="00AF47E8"/>
    <w:rsid w:val="00AF7543"/>
    <w:rsid w:val="00AF76DA"/>
    <w:rsid w:val="00AF77AD"/>
    <w:rsid w:val="00B011FF"/>
    <w:rsid w:val="00B0311F"/>
    <w:rsid w:val="00B03E60"/>
    <w:rsid w:val="00B03ECD"/>
    <w:rsid w:val="00B060E2"/>
    <w:rsid w:val="00B06106"/>
    <w:rsid w:val="00B0622D"/>
    <w:rsid w:val="00B07CB6"/>
    <w:rsid w:val="00B07DCD"/>
    <w:rsid w:val="00B10309"/>
    <w:rsid w:val="00B119DB"/>
    <w:rsid w:val="00B12CEF"/>
    <w:rsid w:val="00B130A3"/>
    <w:rsid w:val="00B14904"/>
    <w:rsid w:val="00B152EA"/>
    <w:rsid w:val="00B15634"/>
    <w:rsid w:val="00B15DFD"/>
    <w:rsid w:val="00B16387"/>
    <w:rsid w:val="00B16AE4"/>
    <w:rsid w:val="00B17490"/>
    <w:rsid w:val="00B215F4"/>
    <w:rsid w:val="00B216F8"/>
    <w:rsid w:val="00B220AB"/>
    <w:rsid w:val="00B25A3B"/>
    <w:rsid w:val="00B25A74"/>
    <w:rsid w:val="00B2659A"/>
    <w:rsid w:val="00B30CD1"/>
    <w:rsid w:val="00B31BCA"/>
    <w:rsid w:val="00B32BC6"/>
    <w:rsid w:val="00B32DB8"/>
    <w:rsid w:val="00B34A94"/>
    <w:rsid w:val="00B351C0"/>
    <w:rsid w:val="00B364F6"/>
    <w:rsid w:val="00B41FB4"/>
    <w:rsid w:val="00B44EB2"/>
    <w:rsid w:val="00B463F3"/>
    <w:rsid w:val="00B47C43"/>
    <w:rsid w:val="00B5420B"/>
    <w:rsid w:val="00B55668"/>
    <w:rsid w:val="00B556AE"/>
    <w:rsid w:val="00B55AD0"/>
    <w:rsid w:val="00B55FE4"/>
    <w:rsid w:val="00B563EE"/>
    <w:rsid w:val="00B56EF0"/>
    <w:rsid w:val="00B57459"/>
    <w:rsid w:val="00B61E96"/>
    <w:rsid w:val="00B62E61"/>
    <w:rsid w:val="00B647F0"/>
    <w:rsid w:val="00B64EAE"/>
    <w:rsid w:val="00B6583E"/>
    <w:rsid w:val="00B65AA8"/>
    <w:rsid w:val="00B65FFB"/>
    <w:rsid w:val="00B67081"/>
    <w:rsid w:val="00B6756A"/>
    <w:rsid w:val="00B67803"/>
    <w:rsid w:val="00B7028C"/>
    <w:rsid w:val="00B712A3"/>
    <w:rsid w:val="00B724A6"/>
    <w:rsid w:val="00B73FE1"/>
    <w:rsid w:val="00B76138"/>
    <w:rsid w:val="00B77228"/>
    <w:rsid w:val="00B77E07"/>
    <w:rsid w:val="00B8000D"/>
    <w:rsid w:val="00B80DA8"/>
    <w:rsid w:val="00B81429"/>
    <w:rsid w:val="00B8233E"/>
    <w:rsid w:val="00B835F3"/>
    <w:rsid w:val="00B853F5"/>
    <w:rsid w:val="00B867DC"/>
    <w:rsid w:val="00B87D46"/>
    <w:rsid w:val="00B91C98"/>
    <w:rsid w:val="00B927A0"/>
    <w:rsid w:val="00B92835"/>
    <w:rsid w:val="00B929E7"/>
    <w:rsid w:val="00B92DE0"/>
    <w:rsid w:val="00B93758"/>
    <w:rsid w:val="00B94142"/>
    <w:rsid w:val="00B9604F"/>
    <w:rsid w:val="00B97627"/>
    <w:rsid w:val="00BA4BF2"/>
    <w:rsid w:val="00BA4F74"/>
    <w:rsid w:val="00BB1D5E"/>
    <w:rsid w:val="00BB79A3"/>
    <w:rsid w:val="00BC001E"/>
    <w:rsid w:val="00BC0CF0"/>
    <w:rsid w:val="00BC12B2"/>
    <w:rsid w:val="00BC2023"/>
    <w:rsid w:val="00BC3D9E"/>
    <w:rsid w:val="00BC4991"/>
    <w:rsid w:val="00BC4CF6"/>
    <w:rsid w:val="00BC5386"/>
    <w:rsid w:val="00BC6335"/>
    <w:rsid w:val="00BC644A"/>
    <w:rsid w:val="00BC6D48"/>
    <w:rsid w:val="00BC6EEF"/>
    <w:rsid w:val="00BD5DF7"/>
    <w:rsid w:val="00BD6DDD"/>
    <w:rsid w:val="00BD6E02"/>
    <w:rsid w:val="00BD6FDC"/>
    <w:rsid w:val="00BE2540"/>
    <w:rsid w:val="00BE2918"/>
    <w:rsid w:val="00BE3FEE"/>
    <w:rsid w:val="00BE752C"/>
    <w:rsid w:val="00BF0EB8"/>
    <w:rsid w:val="00BF24BF"/>
    <w:rsid w:val="00BF41EE"/>
    <w:rsid w:val="00BF5792"/>
    <w:rsid w:val="00BF62CC"/>
    <w:rsid w:val="00BF65F3"/>
    <w:rsid w:val="00BF6DAF"/>
    <w:rsid w:val="00C0014D"/>
    <w:rsid w:val="00C03897"/>
    <w:rsid w:val="00C050C0"/>
    <w:rsid w:val="00C05DEB"/>
    <w:rsid w:val="00C07987"/>
    <w:rsid w:val="00C07D18"/>
    <w:rsid w:val="00C126E1"/>
    <w:rsid w:val="00C1283C"/>
    <w:rsid w:val="00C13A04"/>
    <w:rsid w:val="00C14FDE"/>
    <w:rsid w:val="00C15CEA"/>
    <w:rsid w:val="00C1646A"/>
    <w:rsid w:val="00C2057F"/>
    <w:rsid w:val="00C2183A"/>
    <w:rsid w:val="00C230C7"/>
    <w:rsid w:val="00C2433C"/>
    <w:rsid w:val="00C24CAB"/>
    <w:rsid w:val="00C26249"/>
    <w:rsid w:val="00C30FDC"/>
    <w:rsid w:val="00C316D7"/>
    <w:rsid w:val="00C32061"/>
    <w:rsid w:val="00C34ECD"/>
    <w:rsid w:val="00C37044"/>
    <w:rsid w:val="00C40C6C"/>
    <w:rsid w:val="00C41C9D"/>
    <w:rsid w:val="00C46DB8"/>
    <w:rsid w:val="00C47AAA"/>
    <w:rsid w:val="00C47B58"/>
    <w:rsid w:val="00C51569"/>
    <w:rsid w:val="00C51767"/>
    <w:rsid w:val="00C529D0"/>
    <w:rsid w:val="00C532F3"/>
    <w:rsid w:val="00C538D4"/>
    <w:rsid w:val="00C53ED9"/>
    <w:rsid w:val="00C5451B"/>
    <w:rsid w:val="00C5677A"/>
    <w:rsid w:val="00C60C3F"/>
    <w:rsid w:val="00C631F4"/>
    <w:rsid w:val="00C635C6"/>
    <w:rsid w:val="00C64FF2"/>
    <w:rsid w:val="00C65BF7"/>
    <w:rsid w:val="00C66527"/>
    <w:rsid w:val="00C71351"/>
    <w:rsid w:val="00C71BC8"/>
    <w:rsid w:val="00C71DE5"/>
    <w:rsid w:val="00C741E8"/>
    <w:rsid w:val="00C754A8"/>
    <w:rsid w:val="00C76651"/>
    <w:rsid w:val="00C813D5"/>
    <w:rsid w:val="00C81B48"/>
    <w:rsid w:val="00C83560"/>
    <w:rsid w:val="00C844FE"/>
    <w:rsid w:val="00C84AB9"/>
    <w:rsid w:val="00C86D4A"/>
    <w:rsid w:val="00C9050D"/>
    <w:rsid w:val="00C93B01"/>
    <w:rsid w:val="00C94259"/>
    <w:rsid w:val="00C94463"/>
    <w:rsid w:val="00C9473B"/>
    <w:rsid w:val="00C96BD9"/>
    <w:rsid w:val="00C9719A"/>
    <w:rsid w:val="00CA508D"/>
    <w:rsid w:val="00CA59BA"/>
    <w:rsid w:val="00CB055A"/>
    <w:rsid w:val="00CB09AA"/>
    <w:rsid w:val="00CB23C7"/>
    <w:rsid w:val="00CB27DF"/>
    <w:rsid w:val="00CB29B3"/>
    <w:rsid w:val="00CB2B08"/>
    <w:rsid w:val="00CB3243"/>
    <w:rsid w:val="00CB4623"/>
    <w:rsid w:val="00CC0357"/>
    <w:rsid w:val="00CC08CB"/>
    <w:rsid w:val="00CC5CE9"/>
    <w:rsid w:val="00CC6298"/>
    <w:rsid w:val="00CC738A"/>
    <w:rsid w:val="00CD1E7E"/>
    <w:rsid w:val="00CD25C8"/>
    <w:rsid w:val="00CD2B0D"/>
    <w:rsid w:val="00CD34B3"/>
    <w:rsid w:val="00CD3BD9"/>
    <w:rsid w:val="00CD4A17"/>
    <w:rsid w:val="00CD617A"/>
    <w:rsid w:val="00CD6436"/>
    <w:rsid w:val="00CE0AD3"/>
    <w:rsid w:val="00CE2873"/>
    <w:rsid w:val="00CE4D40"/>
    <w:rsid w:val="00CE5E95"/>
    <w:rsid w:val="00CE60DD"/>
    <w:rsid w:val="00CF0C81"/>
    <w:rsid w:val="00CF0ED1"/>
    <w:rsid w:val="00CF2DD3"/>
    <w:rsid w:val="00CF4C97"/>
    <w:rsid w:val="00CF61F0"/>
    <w:rsid w:val="00CF6D9B"/>
    <w:rsid w:val="00CF79B0"/>
    <w:rsid w:val="00D02EEC"/>
    <w:rsid w:val="00D04D17"/>
    <w:rsid w:val="00D05D3A"/>
    <w:rsid w:val="00D07F64"/>
    <w:rsid w:val="00D12A54"/>
    <w:rsid w:val="00D1358F"/>
    <w:rsid w:val="00D138B6"/>
    <w:rsid w:val="00D147A9"/>
    <w:rsid w:val="00D14FCD"/>
    <w:rsid w:val="00D1638B"/>
    <w:rsid w:val="00D16477"/>
    <w:rsid w:val="00D16565"/>
    <w:rsid w:val="00D16EA7"/>
    <w:rsid w:val="00D20566"/>
    <w:rsid w:val="00D205D2"/>
    <w:rsid w:val="00D21DE6"/>
    <w:rsid w:val="00D2280A"/>
    <w:rsid w:val="00D22BB2"/>
    <w:rsid w:val="00D22E65"/>
    <w:rsid w:val="00D25949"/>
    <w:rsid w:val="00D25A40"/>
    <w:rsid w:val="00D25C93"/>
    <w:rsid w:val="00D309CD"/>
    <w:rsid w:val="00D33661"/>
    <w:rsid w:val="00D37F6A"/>
    <w:rsid w:val="00D4175A"/>
    <w:rsid w:val="00D425C5"/>
    <w:rsid w:val="00D4383C"/>
    <w:rsid w:val="00D44F4C"/>
    <w:rsid w:val="00D45E78"/>
    <w:rsid w:val="00D545F0"/>
    <w:rsid w:val="00D5591E"/>
    <w:rsid w:val="00D55935"/>
    <w:rsid w:val="00D56EB7"/>
    <w:rsid w:val="00D60155"/>
    <w:rsid w:val="00D60579"/>
    <w:rsid w:val="00D61206"/>
    <w:rsid w:val="00D617C0"/>
    <w:rsid w:val="00D63B2D"/>
    <w:rsid w:val="00D63B33"/>
    <w:rsid w:val="00D65B5A"/>
    <w:rsid w:val="00D70D25"/>
    <w:rsid w:val="00D7169A"/>
    <w:rsid w:val="00D71F59"/>
    <w:rsid w:val="00D745DE"/>
    <w:rsid w:val="00D7687D"/>
    <w:rsid w:val="00D7750B"/>
    <w:rsid w:val="00D8164E"/>
    <w:rsid w:val="00D81A69"/>
    <w:rsid w:val="00D83403"/>
    <w:rsid w:val="00D851CA"/>
    <w:rsid w:val="00D86166"/>
    <w:rsid w:val="00D8710A"/>
    <w:rsid w:val="00D87DFD"/>
    <w:rsid w:val="00D922A7"/>
    <w:rsid w:val="00D9251D"/>
    <w:rsid w:val="00D94850"/>
    <w:rsid w:val="00D97A9C"/>
    <w:rsid w:val="00DA09C4"/>
    <w:rsid w:val="00DA266D"/>
    <w:rsid w:val="00DA2739"/>
    <w:rsid w:val="00DA3682"/>
    <w:rsid w:val="00DA5989"/>
    <w:rsid w:val="00DA7E07"/>
    <w:rsid w:val="00DB00B9"/>
    <w:rsid w:val="00DB02E9"/>
    <w:rsid w:val="00DB14E8"/>
    <w:rsid w:val="00DB207B"/>
    <w:rsid w:val="00DB378F"/>
    <w:rsid w:val="00DB5A49"/>
    <w:rsid w:val="00DB6E6F"/>
    <w:rsid w:val="00DC01FB"/>
    <w:rsid w:val="00DC1073"/>
    <w:rsid w:val="00DC2CE9"/>
    <w:rsid w:val="00DC47E1"/>
    <w:rsid w:val="00DC565A"/>
    <w:rsid w:val="00DC761D"/>
    <w:rsid w:val="00DC7BF6"/>
    <w:rsid w:val="00DD035A"/>
    <w:rsid w:val="00DD2DEB"/>
    <w:rsid w:val="00DD3342"/>
    <w:rsid w:val="00DD5540"/>
    <w:rsid w:val="00DD5793"/>
    <w:rsid w:val="00DD59BA"/>
    <w:rsid w:val="00DD704D"/>
    <w:rsid w:val="00DD782E"/>
    <w:rsid w:val="00DD78E7"/>
    <w:rsid w:val="00DE1881"/>
    <w:rsid w:val="00DE2F18"/>
    <w:rsid w:val="00DE38F1"/>
    <w:rsid w:val="00DE7019"/>
    <w:rsid w:val="00DF25D0"/>
    <w:rsid w:val="00DF645E"/>
    <w:rsid w:val="00DF7206"/>
    <w:rsid w:val="00DF7F32"/>
    <w:rsid w:val="00E000BC"/>
    <w:rsid w:val="00E0047D"/>
    <w:rsid w:val="00E009F5"/>
    <w:rsid w:val="00E032BB"/>
    <w:rsid w:val="00E03BFB"/>
    <w:rsid w:val="00E04A6A"/>
    <w:rsid w:val="00E05079"/>
    <w:rsid w:val="00E101BB"/>
    <w:rsid w:val="00E109B4"/>
    <w:rsid w:val="00E21FC3"/>
    <w:rsid w:val="00E22EB3"/>
    <w:rsid w:val="00E2379A"/>
    <w:rsid w:val="00E24D28"/>
    <w:rsid w:val="00E257B0"/>
    <w:rsid w:val="00E27BA9"/>
    <w:rsid w:val="00E31A0A"/>
    <w:rsid w:val="00E331E7"/>
    <w:rsid w:val="00E33619"/>
    <w:rsid w:val="00E33CDF"/>
    <w:rsid w:val="00E34031"/>
    <w:rsid w:val="00E36CF4"/>
    <w:rsid w:val="00E3759B"/>
    <w:rsid w:val="00E37ADA"/>
    <w:rsid w:val="00E41C8E"/>
    <w:rsid w:val="00E43922"/>
    <w:rsid w:val="00E44032"/>
    <w:rsid w:val="00E44DFC"/>
    <w:rsid w:val="00E452C9"/>
    <w:rsid w:val="00E45DCF"/>
    <w:rsid w:val="00E46CD7"/>
    <w:rsid w:val="00E521EE"/>
    <w:rsid w:val="00E53F0A"/>
    <w:rsid w:val="00E5433B"/>
    <w:rsid w:val="00E55AF2"/>
    <w:rsid w:val="00E56081"/>
    <w:rsid w:val="00E565B0"/>
    <w:rsid w:val="00E6068E"/>
    <w:rsid w:val="00E61CF8"/>
    <w:rsid w:val="00E621A3"/>
    <w:rsid w:val="00E622BE"/>
    <w:rsid w:val="00E62FBF"/>
    <w:rsid w:val="00E63218"/>
    <w:rsid w:val="00E6484C"/>
    <w:rsid w:val="00E649FC"/>
    <w:rsid w:val="00E653F5"/>
    <w:rsid w:val="00E66121"/>
    <w:rsid w:val="00E6716D"/>
    <w:rsid w:val="00E67ADA"/>
    <w:rsid w:val="00E67F36"/>
    <w:rsid w:val="00E70BE5"/>
    <w:rsid w:val="00E73055"/>
    <w:rsid w:val="00E7315A"/>
    <w:rsid w:val="00E7496C"/>
    <w:rsid w:val="00E83F37"/>
    <w:rsid w:val="00E878AF"/>
    <w:rsid w:val="00E87DEF"/>
    <w:rsid w:val="00E87F87"/>
    <w:rsid w:val="00E91C79"/>
    <w:rsid w:val="00E920CC"/>
    <w:rsid w:val="00E93925"/>
    <w:rsid w:val="00E93C1D"/>
    <w:rsid w:val="00E95855"/>
    <w:rsid w:val="00E959BE"/>
    <w:rsid w:val="00E95BE6"/>
    <w:rsid w:val="00E95F2A"/>
    <w:rsid w:val="00E97351"/>
    <w:rsid w:val="00EA1ED3"/>
    <w:rsid w:val="00EA37D4"/>
    <w:rsid w:val="00EA3FB6"/>
    <w:rsid w:val="00EA71C7"/>
    <w:rsid w:val="00EA74E6"/>
    <w:rsid w:val="00EB1F61"/>
    <w:rsid w:val="00EB1F74"/>
    <w:rsid w:val="00EB2064"/>
    <w:rsid w:val="00EB4741"/>
    <w:rsid w:val="00EB49A5"/>
    <w:rsid w:val="00EB70C6"/>
    <w:rsid w:val="00EB7CBC"/>
    <w:rsid w:val="00EC0A5B"/>
    <w:rsid w:val="00EC294C"/>
    <w:rsid w:val="00EC2AA0"/>
    <w:rsid w:val="00EC7785"/>
    <w:rsid w:val="00ED0D9F"/>
    <w:rsid w:val="00ED1C39"/>
    <w:rsid w:val="00ED1E3F"/>
    <w:rsid w:val="00ED623E"/>
    <w:rsid w:val="00ED6B53"/>
    <w:rsid w:val="00ED6CD5"/>
    <w:rsid w:val="00EE3D8D"/>
    <w:rsid w:val="00EE47E3"/>
    <w:rsid w:val="00EE4BAB"/>
    <w:rsid w:val="00EE570B"/>
    <w:rsid w:val="00EE5BF5"/>
    <w:rsid w:val="00EE7E0C"/>
    <w:rsid w:val="00EF0AF5"/>
    <w:rsid w:val="00EF2EB1"/>
    <w:rsid w:val="00EF41EB"/>
    <w:rsid w:val="00EF764B"/>
    <w:rsid w:val="00EF7F5B"/>
    <w:rsid w:val="00F0046B"/>
    <w:rsid w:val="00F0218F"/>
    <w:rsid w:val="00F02668"/>
    <w:rsid w:val="00F039F6"/>
    <w:rsid w:val="00F055B4"/>
    <w:rsid w:val="00F07CFF"/>
    <w:rsid w:val="00F1215F"/>
    <w:rsid w:val="00F14158"/>
    <w:rsid w:val="00F15B7D"/>
    <w:rsid w:val="00F1700E"/>
    <w:rsid w:val="00F17281"/>
    <w:rsid w:val="00F20BCA"/>
    <w:rsid w:val="00F22265"/>
    <w:rsid w:val="00F22336"/>
    <w:rsid w:val="00F22DA9"/>
    <w:rsid w:val="00F25AB1"/>
    <w:rsid w:val="00F26268"/>
    <w:rsid w:val="00F271D5"/>
    <w:rsid w:val="00F30D5A"/>
    <w:rsid w:val="00F31DD3"/>
    <w:rsid w:val="00F323B9"/>
    <w:rsid w:val="00F33367"/>
    <w:rsid w:val="00F33819"/>
    <w:rsid w:val="00F3473A"/>
    <w:rsid w:val="00F357E0"/>
    <w:rsid w:val="00F3645A"/>
    <w:rsid w:val="00F41440"/>
    <w:rsid w:val="00F41B82"/>
    <w:rsid w:val="00F44699"/>
    <w:rsid w:val="00F4615E"/>
    <w:rsid w:val="00F473D9"/>
    <w:rsid w:val="00F47ACF"/>
    <w:rsid w:val="00F47BE9"/>
    <w:rsid w:val="00F51B34"/>
    <w:rsid w:val="00F53CEC"/>
    <w:rsid w:val="00F553F8"/>
    <w:rsid w:val="00F55569"/>
    <w:rsid w:val="00F60BD3"/>
    <w:rsid w:val="00F6416C"/>
    <w:rsid w:val="00F648BB"/>
    <w:rsid w:val="00F6741A"/>
    <w:rsid w:val="00F7145D"/>
    <w:rsid w:val="00F71DA9"/>
    <w:rsid w:val="00F7227C"/>
    <w:rsid w:val="00F756DB"/>
    <w:rsid w:val="00F75790"/>
    <w:rsid w:val="00F75EE8"/>
    <w:rsid w:val="00F76475"/>
    <w:rsid w:val="00F8030C"/>
    <w:rsid w:val="00F81912"/>
    <w:rsid w:val="00F8191F"/>
    <w:rsid w:val="00F820AF"/>
    <w:rsid w:val="00F834F5"/>
    <w:rsid w:val="00F84609"/>
    <w:rsid w:val="00F846B2"/>
    <w:rsid w:val="00F854BF"/>
    <w:rsid w:val="00F87AFA"/>
    <w:rsid w:val="00F90ADB"/>
    <w:rsid w:val="00F90D6C"/>
    <w:rsid w:val="00F9119A"/>
    <w:rsid w:val="00F91514"/>
    <w:rsid w:val="00F932E3"/>
    <w:rsid w:val="00F95212"/>
    <w:rsid w:val="00F9691B"/>
    <w:rsid w:val="00F9758A"/>
    <w:rsid w:val="00FA014A"/>
    <w:rsid w:val="00FA1935"/>
    <w:rsid w:val="00FA4072"/>
    <w:rsid w:val="00FA5686"/>
    <w:rsid w:val="00FA6E31"/>
    <w:rsid w:val="00FB2CDE"/>
    <w:rsid w:val="00FB3068"/>
    <w:rsid w:val="00FB3162"/>
    <w:rsid w:val="00FB3B2B"/>
    <w:rsid w:val="00FB5A67"/>
    <w:rsid w:val="00FB69DA"/>
    <w:rsid w:val="00FC38C7"/>
    <w:rsid w:val="00FC3F29"/>
    <w:rsid w:val="00FC4E44"/>
    <w:rsid w:val="00FC536E"/>
    <w:rsid w:val="00FC690E"/>
    <w:rsid w:val="00FD029B"/>
    <w:rsid w:val="00FD182E"/>
    <w:rsid w:val="00FD4656"/>
    <w:rsid w:val="00FD71F8"/>
    <w:rsid w:val="00FE0755"/>
    <w:rsid w:val="00FE21E7"/>
    <w:rsid w:val="00FE319E"/>
    <w:rsid w:val="00FE3D68"/>
    <w:rsid w:val="00FE4603"/>
    <w:rsid w:val="00FE56EA"/>
    <w:rsid w:val="00FF1769"/>
    <w:rsid w:val="00FF22C4"/>
    <w:rsid w:val="00FF4D07"/>
    <w:rsid w:val="00FF4EE2"/>
    <w:rsid w:val="00FF5669"/>
    <w:rsid w:val="00FF59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Linotype" w:eastAsia="Calibri" w:hAnsi="Palatino Linotype"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nhideWhenUsed="0" w:qFormat="1"/>
    <w:lsdException w:name="table of figures" w:uiPriority="0"/>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Normal">
    <w:name w:val="Normal"/>
    <w:qFormat/>
    <w:rsid w:val="001D0E98"/>
    <w:pPr>
      <w:spacing w:after="200" w:line="276" w:lineRule="auto"/>
      <w:jc w:val="both"/>
    </w:pPr>
    <w:rPr>
      <w:rFonts w:ascii="Cambria" w:hAnsi="Cambria"/>
      <w:kern w:val="28"/>
      <w:sz w:val="22"/>
      <w:szCs w:val="24"/>
      <w:lang w:val="hr-HR"/>
    </w:rPr>
  </w:style>
  <w:style w:type="paragraph" w:styleId="Heading1">
    <w:name w:val="heading 1"/>
    <w:basedOn w:val="Normal"/>
    <w:next w:val="Normal"/>
    <w:link w:val="Heading1Char1"/>
    <w:qFormat/>
    <w:rsid w:val="001D0E98"/>
    <w:pPr>
      <w:keepNext/>
      <w:keepLines/>
      <w:spacing w:before="480" w:after="0"/>
      <w:outlineLvl w:val="0"/>
    </w:pPr>
    <w:rPr>
      <w:rFonts w:eastAsia="Times New Roman"/>
      <w:b/>
      <w:bCs/>
      <w:color w:val="365F91"/>
      <w:sz w:val="28"/>
      <w:szCs w:val="28"/>
    </w:rPr>
  </w:style>
  <w:style w:type="paragraph" w:styleId="Heading2">
    <w:name w:val="heading 2"/>
    <w:basedOn w:val="Normal"/>
    <w:next w:val="Normal"/>
    <w:link w:val="Heading2Char1"/>
    <w:uiPriority w:val="99"/>
    <w:qFormat/>
    <w:rsid w:val="001D0E98"/>
    <w:pPr>
      <w:keepNext/>
      <w:keepLines/>
      <w:spacing w:before="200" w:after="0"/>
      <w:outlineLvl w:val="1"/>
    </w:pPr>
    <w:rPr>
      <w:rFonts w:eastAsia="Times New Roman"/>
      <w:b/>
      <w:bCs/>
      <w:color w:val="4F81BD"/>
      <w:sz w:val="26"/>
      <w:szCs w:val="26"/>
    </w:rPr>
  </w:style>
  <w:style w:type="paragraph" w:styleId="Heading3">
    <w:name w:val="heading 3"/>
    <w:basedOn w:val="Normal"/>
    <w:next w:val="Normal"/>
    <w:link w:val="Heading3Char1"/>
    <w:uiPriority w:val="99"/>
    <w:qFormat/>
    <w:rsid w:val="001D0E98"/>
    <w:pPr>
      <w:keepNext/>
      <w:keepLines/>
      <w:spacing w:before="200" w:after="0"/>
      <w:outlineLvl w:val="2"/>
    </w:pPr>
    <w:rPr>
      <w:rFonts w:eastAsia="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0E98"/>
    <w:pPr>
      <w:ind w:left="720"/>
      <w:contextualSpacing/>
    </w:pPr>
  </w:style>
  <w:style w:type="paragraph" w:customStyle="1" w:styleId="Naslov1razine">
    <w:name w:val="Naslov 1 razine"/>
    <w:basedOn w:val="ListParagraph"/>
    <w:qFormat/>
    <w:rsid w:val="001D0E98"/>
    <w:pPr>
      <w:numPr>
        <w:numId w:val="14"/>
      </w:numPr>
      <w:pBdr>
        <w:top w:val="single" w:sz="4" w:space="1" w:color="244061"/>
        <w:bottom w:val="single" w:sz="4" w:space="1" w:color="244061"/>
      </w:pBdr>
      <w:shd w:val="clear" w:color="auto" w:fill="DBE5F1"/>
      <w:outlineLvl w:val="0"/>
    </w:pPr>
    <w:rPr>
      <w:rFonts w:ascii="Calibri" w:hAnsi="Calibri"/>
      <w:b/>
      <w:sz w:val="32"/>
      <w:szCs w:val="36"/>
      <w:lang w:val="bs-Latn-BA"/>
    </w:rPr>
  </w:style>
  <w:style w:type="paragraph" w:customStyle="1" w:styleId="Naslov2razine0">
    <w:name w:val="Naslov 2. razine"/>
    <w:basedOn w:val="ListParagraph"/>
    <w:rsid w:val="001D0E98"/>
    <w:pPr>
      <w:ind w:left="709" w:hanging="709"/>
    </w:pPr>
    <w:rPr>
      <w:b/>
      <w:color w:val="4F81BD"/>
      <w:sz w:val="32"/>
      <w:szCs w:val="36"/>
    </w:rPr>
  </w:style>
  <w:style w:type="character" w:customStyle="1" w:styleId="ListParagraphChar">
    <w:name w:val="List Paragraph Char"/>
    <w:basedOn w:val="DefaultParagraphFont"/>
    <w:uiPriority w:val="34"/>
    <w:rsid w:val="001D0E98"/>
  </w:style>
  <w:style w:type="character" w:customStyle="1" w:styleId="Naslov1razineChar">
    <w:name w:val="Naslov 1 razine Char"/>
    <w:rsid w:val="001D0E98"/>
    <w:rPr>
      <w:rFonts w:ascii="Calibri" w:hAnsi="Calibri"/>
      <w:b/>
      <w:sz w:val="32"/>
      <w:szCs w:val="36"/>
      <w:shd w:val="clear" w:color="auto" w:fill="DBE5F1"/>
      <w:lang w:val="bs-Latn-BA"/>
    </w:rPr>
  </w:style>
  <w:style w:type="paragraph" w:customStyle="1" w:styleId="Naslov2razine">
    <w:name w:val="Naslov 2 razine"/>
    <w:basedOn w:val="ListParagraph"/>
    <w:qFormat/>
    <w:rsid w:val="001D0E98"/>
    <w:pPr>
      <w:numPr>
        <w:ilvl w:val="1"/>
        <w:numId w:val="14"/>
      </w:numPr>
      <w:outlineLvl w:val="1"/>
    </w:pPr>
    <w:rPr>
      <w:rFonts w:ascii="Calibri" w:hAnsi="Calibri"/>
      <w:b/>
      <w:sz w:val="32"/>
      <w:szCs w:val="28"/>
      <w:lang w:val="bs-Latn-BA"/>
    </w:rPr>
  </w:style>
  <w:style w:type="character" w:customStyle="1" w:styleId="Naslov2razineChar">
    <w:name w:val="Naslov 2. razine Char"/>
    <w:rsid w:val="001D0E98"/>
    <w:rPr>
      <w:rFonts w:ascii="Cambria" w:hAnsi="Cambria"/>
      <w:b/>
      <w:color w:val="4F81BD"/>
      <w:sz w:val="32"/>
      <w:szCs w:val="36"/>
    </w:rPr>
  </w:style>
  <w:style w:type="paragraph" w:customStyle="1" w:styleId="Naslov3razine">
    <w:name w:val="Naslov 3 razine"/>
    <w:basedOn w:val="ListParagraph"/>
    <w:qFormat/>
    <w:rsid w:val="001D0E98"/>
    <w:pPr>
      <w:numPr>
        <w:ilvl w:val="2"/>
        <w:numId w:val="14"/>
      </w:numPr>
    </w:pPr>
    <w:rPr>
      <w:rFonts w:ascii="Calibri" w:hAnsi="Calibri"/>
      <w:b/>
      <w:sz w:val="28"/>
    </w:rPr>
  </w:style>
  <w:style w:type="character" w:customStyle="1" w:styleId="Naslov2razineChar0">
    <w:name w:val="Naslov 2 razine Char"/>
    <w:uiPriority w:val="99"/>
    <w:rsid w:val="001D0E98"/>
    <w:rPr>
      <w:rFonts w:ascii="Calibri" w:hAnsi="Calibri"/>
      <w:b/>
      <w:sz w:val="32"/>
      <w:szCs w:val="28"/>
      <w:lang w:val="bs-Latn-BA"/>
    </w:rPr>
  </w:style>
  <w:style w:type="character" w:customStyle="1" w:styleId="Heading1Char">
    <w:name w:val="Heading 1 Char"/>
    <w:rsid w:val="001D0E98"/>
    <w:rPr>
      <w:rFonts w:ascii="Cambria" w:eastAsia="Times New Roman" w:hAnsi="Cambria" w:cs="Times New Roman"/>
      <w:b/>
      <w:bCs/>
      <w:color w:val="365F91"/>
      <w:sz w:val="28"/>
      <w:szCs w:val="28"/>
    </w:rPr>
  </w:style>
  <w:style w:type="character" w:customStyle="1" w:styleId="Naslov3razineChar">
    <w:name w:val="Naslov 3 razine Char"/>
    <w:rsid w:val="001D0E98"/>
    <w:rPr>
      <w:rFonts w:ascii="Calibri" w:hAnsi="Calibri"/>
      <w:b/>
      <w:sz w:val="28"/>
    </w:rPr>
  </w:style>
  <w:style w:type="paragraph" w:styleId="TOCHeading">
    <w:name w:val="TOC Heading"/>
    <w:basedOn w:val="Heading1"/>
    <w:next w:val="Normal"/>
    <w:qFormat/>
    <w:rsid w:val="001D0E98"/>
    <w:pPr>
      <w:outlineLvl w:val="9"/>
    </w:pPr>
    <w:rPr>
      <w:kern w:val="0"/>
      <w:lang w:val="en-US" w:eastAsia="ja-JP"/>
    </w:rPr>
  </w:style>
  <w:style w:type="paragraph" w:styleId="TOC1">
    <w:name w:val="toc 1"/>
    <w:basedOn w:val="Normal"/>
    <w:next w:val="Normal"/>
    <w:autoRedefine/>
    <w:uiPriority w:val="39"/>
    <w:unhideWhenUsed/>
    <w:rsid w:val="00F9758A"/>
    <w:pPr>
      <w:tabs>
        <w:tab w:val="left" w:pos="284"/>
        <w:tab w:val="right" w:leader="dot" w:pos="9060"/>
      </w:tabs>
      <w:spacing w:after="0" w:line="240" w:lineRule="auto"/>
      <w:ind w:left="-142"/>
      <w:jc w:val="left"/>
    </w:pPr>
  </w:style>
  <w:style w:type="character" w:styleId="Hyperlink">
    <w:name w:val="Hyperlink"/>
    <w:uiPriority w:val="99"/>
    <w:unhideWhenUsed/>
    <w:rsid w:val="001D0E98"/>
    <w:rPr>
      <w:color w:val="0000FF"/>
      <w:u w:val="single"/>
    </w:rPr>
  </w:style>
  <w:style w:type="paragraph" w:styleId="BalloonText">
    <w:name w:val="Balloon Text"/>
    <w:basedOn w:val="Normal"/>
    <w:link w:val="BalloonTextChar1"/>
    <w:uiPriority w:val="99"/>
    <w:semiHidden/>
    <w:unhideWhenUsed/>
    <w:rsid w:val="001D0E98"/>
    <w:pPr>
      <w:spacing w:after="0" w:line="240" w:lineRule="auto"/>
    </w:pPr>
    <w:rPr>
      <w:rFonts w:ascii="Tahoma" w:hAnsi="Tahoma" w:cs="Tahoma"/>
      <w:sz w:val="16"/>
      <w:szCs w:val="16"/>
    </w:rPr>
  </w:style>
  <w:style w:type="character" w:customStyle="1" w:styleId="BalloonTextChar">
    <w:name w:val="Balloon Text Char"/>
    <w:uiPriority w:val="99"/>
    <w:semiHidden/>
    <w:rsid w:val="001D0E98"/>
    <w:rPr>
      <w:rFonts w:ascii="Tahoma" w:hAnsi="Tahoma" w:cs="Tahoma"/>
      <w:sz w:val="16"/>
      <w:szCs w:val="16"/>
    </w:rPr>
  </w:style>
  <w:style w:type="paragraph" w:styleId="TOC2">
    <w:name w:val="toc 2"/>
    <w:basedOn w:val="Normal"/>
    <w:next w:val="Normal"/>
    <w:autoRedefine/>
    <w:uiPriority w:val="39"/>
    <w:unhideWhenUsed/>
    <w:rsid w:val="001D0E98"/>
    <w:pPr>
      <w:spacing w:after="100"/>
      <w:ind w:left="220"/>
    </w:pPr>
  </w:style>
  <w:style w:type="paragraph" w:styleId="Header">
    <w:name w:val="header"/>
    <w:basedOn w:val="Normal"/>
    <w:link w:val="HeaderChar1"/>
    <w:unhideWhenUsed/>
    <w:rsid w:val="001D0E98"/>
    <w:pPr>
      <w:tabs>
        <w:tab w:val="center" w:pos="4536"/>
        <w:tab w:val="right" w:pos="9072"/>
      </w:tabs>
      <w:spacing w:after="0" w:line="240" w:lineRule="auto"/>
    </w:pPr>
  </w:style>
  <w:style w:type="character" w:customStyle="1" w:styleId="HeaderChar">
    <w:name w:val="Header Char"/>
    <w:rsid w:val="001D0E98"/>
    <w:rPr>
      <w:rFonts w:ascii="Cambria" w:hAnsi="Cambria"/>
    </w:rPr>
  </w:style>
  <w:style w:type="paragraph" w:styleId="Footer">
    <w:name w:val="footer"/>
    <w:basedOn w:val="Normal"/>
    <w:link w:val="FooterChar1"/>
    <w:uiPriority w:val="99"/>
    <w:unhideWhenUsed/>
    <w:rsid w:val="001D0E98"/>
    <w:pPr>
      <w:tabs>
        <w:tab w:val="center" w:pos="4536"/>
        <w:tab w:val="right" w:pos="9072"/>
      </w:tabs>
      <w:spacing w:after="0" w:line="240" w:lineRule="auto"/>
    </w:pPr>
  </w:style>
  <w:style w:type="character" w:customStyle="1" w:styleId="FooterChar">
    <w:name w:val="Footer Char"/>
    <w:uiPriority w:val="99"/>
    <w:rsid w:val="001D0E98"/>
    <w:rPr>
      <w:rFonts w:ascii="Cambria" w:hAnsi="Cambria"/>
    </w:rPr>
  </w:style>
  <w:style w:type="paragraph" w:styleId="NoSpacing">
    <w:name w:val="No Spacing"/>
    <w:uiPriority w:val="1"/>
    <w:qFormat/>
    <w:rsid w:val="001D0E98"/>
    <w:pPr>
      <w:spacing w:line="276" w:lineRule="auto"/>
      <w:jc w:val="both"/>
    </w:pPr>
    <w:rPr>
      <w:rFonts w:ascii="Cambria" w:hAnsi="Cambria"/>
      <w:kern w:val="28"/>
      <w:sz w:val="22"/>
      <w:szCs w:val="24"/>
      <w:lang w:val="hr-HR"/>
    </w:rPr>
  </w:style>
  <w:style w:type="paragraph" w:styleId="Caption">
    <w:name w:val="caption"/>
    <w:basedOn w:val="Normal"/>
    <w:next w:val="Normal"/>
    <w:uiPriority w:val="99"/>
    <w:qFormat/>
    <w:rsid w:val="00993322"/>
    <w:pPr>
      <w:keepNext/>
      <w:spacing w:line="240" w:lineRule="auto"/>
    </w:pPr>
    <w:rPr>
      <w:b/>
      <w:bCs/>
      <w:color w:val="4F81BD"/>
      <w:sz w:val="18"/>
      <w:szCs w:val="18"/>
      <w:lang w:val="bs-Latn-BA"/>
    </w:rPr>
  </w:style>
  <w:style w:type="paragraph" w:customStyle="1" w:styleId="tablica">
    <w:name w:val="tablica"/>
    <w:basedOn w:val="NoSpacing"/>
    <w:qFormat/>
    <w:rsid w:val="001D0E98"/>
    <w:rPr>
      <w:rFonts w:ascii="Calibri" w:hAnsi="Calibri"/>
      <w:sz w:val="20"/>
      <w:szCs w:val="20"/>
    </w:rPr>
  </w:style>
  <w:style w:type="character" w:customStyle="1" w:styleId="Heading2Char">
    <w:name w:val="Heading 2 Char"/>
    <w:uiPriority w:val="99"/>
    <w:semiHidden/>
    <w:rsid w:val="001D0E98"/>
    <w:rPr>
      <w:rFonts w:ascii="Cambria" w:eastAsia="Times New Roman" w:hAnsi="Cambria" w:cs="Times New Roman"/>
      <w:b/>
      <w:bCs/>
      <w:color w:val="4F81BD"/>
      <w:sz w:val="26"/>
      <w:szCs w:val="26"/>
    </w:rPr>
  </w:style>
  <w:style w:type="character" w:customStyle="1" w:styleId="NoSpacingChar">
    <w:name w:val="No Spacing Char"/>
    <w:uiPriority w:val="1"/>
    <w:rsid w:val="001D0E98"/>
    <w:rPr>
      <w:rFonts w:ascii="Cambria" w:hAnsi="Cambria"/>
      <w:kern w:val="28"/>
      <w:sz w:val="22"/>
      <w:szCs w:val="24"/>
      <w:lang w:val="hr-HR" w:eastAsia="en-US" w:bidi="ar-SA"/>
    </w:rPr>
  </w:style>
  <w:style w:type="character" w:customStyle="1" w:styleId="tablicaChar">
    <w:name w:val="tablica Char"/>
    <w:rsid w:val="001D0E98"/>
    <w:rPr>
      <w:rFonts w:ascii="Calibri" w:hAnsi="Calibri"/>
      <w:kern w:val="28"/>
      <w:sz w:val="20"/>
      <w:szCs w:val="20"/>
      <w:lang w:val="hr-HR" w:eastAsia="en-US" w:bidi="ar-SA"/>
    </w:rPr>
  </w:style>
  <w:style w:type="character" w:styleId="Emphasis">
    <w:name w:val="Emphasis"/>
    <w:qFormat/>
    <w:rsid w:val="001D0E98"/>
    <w:rPr>
      <w:i/>
      <w:iCs/>
    </w:rPr>
  </w:style>
  <w:style w:type="character" w:customStyle="1" w:styleId="Heading3Char">
    <w:name w:val="Heading 3 Char"/>
    <w:uiPriority w:val="99"/>
    <w:semiHidden/>
    <w:rsid w:val="001D0E98"/>
    <w:rPr>
      <w:rFonts w:ascii="Cambria" w:eastAsia="Times New Roman" w:hAnsi="Cambria" w:cs="Times New Roman"/>
      <w:b/>
      <w:bCs/>
      <w:color w:val="4F81BD"/>
    </w:rPr>
  </w:style>
  <w:style w:type="paragraph" w:styleId="TableofFigures">
    <w:name w:val="table of figures"/>
    <w:basedOn w:val="Normal"/>
    <w:next w:val="Normal"/>
    <w:semiHidden/>
    <w:unhideWhenUsed/>
    <w:rsid w:val="001D0E98"/>
    <w:pPr>
      <w:spacing w:after="0"/>
    </w:pPr>
  </w:style>
  <w:style w:type="character" w:customStyle="1" w:styleId="apple-converted-space">
    <w:name w:val="apple-converted-space"/>
    <w:basedOn w:val="DefaultParagraphFont"/>
    <w:rsid w:val="001D0E98"/>
  </w:style>
  <w:style w:type="character" w:styleId="CommentReference">
    <w:name w:val="annotation reference"/>
    <w:unhideWhenUsed/>
    <w:rsid w:val="007A5302"/>
    <w:rPr>
      <w:sz w:val="16"/>
      <w:szCs w:val="16"/>
    </w:rPr>
  </w:style>
  <w:style w:type="paragraph" w:styleId="CommentText">
    <w:name w:val="annotation text"/>
    <w:basedOn w:val="Normal"/>
    <w:link w:val="CommentTextChar"/>
    <w:unhideWhenUsed/>
    <w:rsid w:val="007A5302"/>
    <w:pPr>
      <w:spacing w:line="240" w:lineRule="auto"/>
    </w:pPr>
    <w:rPr>
      <w:sz w:val="20"/>
      <w:szCs w:val="20"/>
    </w:rPr>
  </w:style>
  <w:style w:type="character" w:customStyle="1" w:styleId="CommentTextChar">
    <w:name w:val="Comment Text Char"/>
    <w:link w:val="CommentText"/>
    <w:rsid w:val="007A5302"/>
    <w:rPr>
      <w:rFonts w:ascii="Cambria" w:hAnsi="Cambria"/>
      <w:kern w:val="28"/>
      <w:lang w:val="hr-HR"/>
    </w:rPr>
  </w:style>
  <w:style w:type="paragraph" w:styleId="CommentSubject">
    <w:name w:val="annotation subject"/>
    <w:basedOn w:val="CommentText"/>
    <w:next w:val="CommentText"/>
    <w:link w:val="CommentSubjectChar"/>
    <w:uiPriority w:val="99"/>
    <w:semiHidden/>
    <w:unhideWhenUsed/>
    <w:rsid w:val="007A5302"/>
    <w:rPr>
      <w:b/>
      <w:bCs/>
    </w:rPr>
  </w:style>
  <w:style w:type="character" w:customStyle="1" w:styleId="CommentSubjectChar">
    <w:name w:val="Comment Subject Char"/>
    <w:link w:val="CommentSubject"/>
    <w:uiPriority w:val="99"/>
    <w:semiHidden/>
    <w:rsid w:val="007A5302"/>
    <w:rPr>
      <w:rFonts w:ascii="Cambria" w:hAnsi="Cambria"/>
      <w:b/>
      <w:bCs/>
      <w:kern w:val="28"/>
      <w:lang w:val="hr-HR"/>
    </w:rPr>
  </w:style>
  <w:style w:type="paragraph" w:styleId="Revision">
    <w:name w:val="Revision"/>
    <w:hidden/>
    <w:uiPriority w:val="99"/>
    <w:semiHidden/>
    <w:rsid w:val="00956102"/>
    <w:pPr>
      <w:spacing w:line="276" w:lineRule="auto"/>
      <w:jc w:val="both"/>
    </w:pPr>
    <w:rPr>
      <w:rFonts w:ascii="Cambria" w:hAnsi="Cambria"/>
      <w:kern w:val="28"/>
      <w:sz w:val="22"/>
      <w:szCs w:val="24"/>
      <w:lang w:val="hr-HR"/>
    </w:rPr>
  </w:style>
  <w:style w:type="paragraph" w:customStyle="1" w:styleId="Style1">
    <w:name w:val="Style1"/>
    <w:basedOn w:val="Naslov3razine"/>
    <w:uiPriority w:val="99"/>
    <w:rsid w:val="00434F93"/>
    <w:pPr>
      <w:numPr>
        <w:ilvl w:val="0"/>
        <w:numId w:val="0"/>
      </w:numPr>
      <w:ind w:left="1080" w:hanging="720"/>
      <w:contextualSpacing w:val="0"/>
      <w:jc w:val="left"/>
    </w:pPr>
    <w:rPr>
      <w:rFonts w:cs="Calibri"/>
      <w:bCs/>
      <w:sz w:val="24"/>
    </w:rPr>
  </w:style>
  <w:style w:type="paragraph" w:styleId="FootnoteText">
    <w:name w:val="footnote text"/>
    <w:basedOn w:val="Normal"/>
    <w:link w:val="FootnoteTextChar"/>
    <w:uiPriority w:val="99"/>
    <w:semiHidden/>
    <w:unhideWhenUsed/>
    <w:rsid w:val="00D86166"/>
    <w:pPr>
      <w:spacing w:after="0" w:line="240" w:lineRule="auto"/>
    </w:pPr>
    <w:rPr>
      <w:sz w:val="20"/>
      <w:szCs w:val="20"/>
    </w:rPr>
  </w:style>
  <w:style w:type="character" w:customStyle="1" w:styleId="FootnoteTextChar">
    <w:name w:val="Footnote Text Char"/>
    <w:link w:val="FootnoteText"/>
    <w:uiPriority w:val="99"/>
    <w:semiHidden/>
    <w:rsid w:val="00D86166"/>
    <w:rPr>
      <w:rFonts w:ascii="Cambria" w:hAnsi="Cambria"/>
      <w:kern w:val="28"/>
      <w:lang w:val="hr-HR"/>
    </w:rPr>
  </w:style>
  <w:style w:type="character" w:styleId="FootnoteReference">
    <w:name w:val="footnote reference"/>
    <w:unhideWhenUsed/>
    <w:rsid w:val="00D86166"/>
    <w:rPr>
      <w:vertAlign w:val="superscript"/>
    </w:rPr>
  </w:style>
  <w:style w:type="paragraph" w:styleId="NormalWeb">
    <w:name w:val="Normal (Web)"/>
    <w:basedOn w:val="Normal"/>
    <w:rsid w:val="00575EC6"/>
    <w:pPr>
      <w:spacing w:before="100" w:beforeAutospacing="1" w:after="100" w:afterAutospacing="1" w:line="240" w:lineRule="auto"/>
      <w:jc w:val="left"/>
    </w:pPr>
    <w:rPr>
      <w:rFonts w:ascii="Times New Roman" w:eastAsia="Times New Roman" w:hAnsi="Times New Roman"/>
      <w:kern w:val="0"/>
      <w:sz w:val="24"/>
      <w:lang w:val="bs-Latn-BA" w:eastAsia="bs-Latn-BA"/>
    </w:rPr>
  </w:style>
  <w:style w:type="paragraph" w:customStyle="1" w:styleId="yiv3918138566msonormal">
    <w:name w:val="yiv3918138566msonormal"/>
    <w:basedOn w:val="Normal"/>
    <w:rsid w:val="00C53ED9"/>
    <w:pPr>
      <w:spacing w:before="100" w:beforeAutospacing="1" w:after="100" w:afterAutospacing="1" w:line="240" w:lineRule="auto"/>
      <w:jc w:val="left"/>
    </w:pPr>
    <w:rPr>
      <w:rFonts w:ascii="Times New Roman" w:eastAsia="Times New Roman" w:hAnsi="Times New Roman"/>
      <w:kern w:val="0"/>
      <w:sz w:val="24"/>
      <w:lang w:val="en-US"/>
    </w:rPr>
  </w:style>
  <w:style w:type="numbering" w:customStyle="1" w:styleId="NoList1">
    <w:name w:val="No List1"/>
    <w:next w:val="NoList"/>
    <w:uiPriority w:val="99"/>
    <w:semiHidden/>
    <w:unhideWhenUsed/>
    <w:rsid w:val="00AC0758"/>
  </w:style>
  <w:style w:type="paragraph" w:customStyle="1" w:styleId="Default">
    <w:name w:val="Default"/>
    <w:uiPriority w:val="99"/>
    <w:rsid w:val="00AC0758"/>
    <w:pPr>
      <w:autoSpaceDE w:val="0"/>
      <w:autoSpaceDN w:val="0"/>
      <w:adjustRightInd w:val="0"/>
    </w:pPr>
    <w:rPr>
      <w:rFonts w:ascii="Times New Roman" w:eastAsia="Times New Roman" w:hAnsi="Times New Roman"/>
      <w:color w:val="000000"/>
      <w:sz w:val="24"/>
      <w:szCs w:val="24"/>
    </w:rPr>
  </w:style>
  <w:style w:type="paragraph" w:styleId="BodyText">
    <w:name w:val="Body Text"/>
    <w:basedOn w:val="Normal"/>
    <w:link w:val="BodyTextChar"/>
    <w:rsid w:val="00AC0758"/>
    <w:pPr>
      <w:spacing w:before="80" w:after="0" w:line="240" w:lineRule="auto"/>
      <w:ind w:firstLine="312"/>
    </w:pPr>
    <w:rPr>
      <w:rFonts w:ascii="Tahoma" w:eastAsia="Times New Roman" w:hAnsi="Tahoma"/>
      <w:kern w:val="0"/>
      <w:sz w:val="20"/>
      <w:szCs w:val="18"/>
      <w:lang w:val="sr-Cyrl-CS"/>
    </w:rPr>
  </w:style>
  <w:style w:type="character" w:customStyle="1" w:styleId="BodyTextChar">
    <w:name w:val="Body Text Char"/>
    <w:link w:val="BodyText"/>
    <w:rsid w:val="00AC0758"/>
    <w:rPr>
      <w:rFonts w:ascii="Tahoma" w:eastAsia="Times New Roman" w:hAnsi="Tahoma" w:cs="Tahoma"/>
      <w:szCs w:val="18"/>
      <w:lang w:val="sr-Cyrl-CS" w:eastAsia="en-US"/>
    </w:rPr>
  </w:style>
  <w:style w:type="paragraph" w:styleId="BodyTextIndent">
    <w:name w:val="Body Text Indent"/>
    <w:basedOn w:val="Normal"/>
    <w:link w:val="BodyTextIndentChar"/>
    <w:uiPriority w:val="99"/>
    <w:semiHidden/>
    <w:unhideWhenUsed/>
    <w:rsid w:val="009D4C8D"/>
    <w:pPr>
      <w:spacing w:after="120"/>
      <w:ind w:left="283"/>
    </w:pPr>
  </w:style>
  <w:style w:type="character" w:customStyle="1" w:styleId="BodyTextIndentChar">
    <w:name w:val="Body Text Indent Char"/>
    <w:link w:val="BodyTextIndent"/>
    <w:uiPriority w:val="99"/>
    <w:semiHidden/>
    <w:rsid w:val="009D4C8D"/>
    <w:rPr>
      <w:rFonts w:ascii="Cambria" w:hAnsi="Cambria"/>
      <w:kern w:val="28"/>
      <w:sz w:val="22"/>
      <w:szCs w:val="24"/>
      <w:lang w:val="hr-HR" w:eastAsia="en-US"/>
    </w:rPr>
  </w:style>
  <w:style w:type="table" w:styleId="TableGrid">
    <w:name w:val="Table Grid"/>
    <w:basedOn w:val="TableNormal"/>
    <w:uiPriority w:val="59"/>
    <w:rsid w:val="00C2183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FD029B"/>
    <w:pPr>
      <w:ind w:left="440"/>
    </w:pPr>
  </w:style>
  <w:style w:type="paragraph" w:styleId="TOC4">
    <w:name w:val="toc 4"/>
    <w:basedOn w:val="Normal"/>
    <w:next w:val="Normal"/>
    <w:autoRedefine/>
    <w:uiPriority w:val="39"/>
    <w:unhideWhenUsed/>
    <w:rsid w:val="00FD029B"/>
    <w:pPr>
      <w:spacing w:after="100"/>
      <w:ind w:left="660"/>
      <w:jc w:val="left"/>
    </w:pPr>
    <w:rPr>
      <w:rFonts w:ascii="Calibri" w:eastAsia="Times New Roman" w:hAnsi="Calibri"/>
      <w:kern w:val="0"/>
      <w:szCs w:val="22"/>
      <w:lang w:val="bs-Latn-BA" w:eastAsia="bs-Latn-BA"/>
    </w:rPr>
  </w:style>
  <w:style w:type="paragraph" w:styleId="TOC5">
    <w:name w:val="toc 5"/>
    <w:basedOn w:val="Normal"/>
    <w:next w:val="Normal"/>
    <w:autoRedefine/>
    <w:uiPriority w:val="39"/>
    <w:unhideWhenUsed/>
    <w:rsid w:val="00FD029B"/>
    <w:pPr>
      <w:spacing w:after="100"/>
      <w:ind w:left="880"/>
      <w:jc w:val="left"/>
    </w:pPr>
    <w:rPr>
      <w:rFonts w:ascii="Calibri" w:eastAsia="Times New Roman" w:hAnsi="Calibri"/>
      <w:kern w:val="0"/>
      <w:szCs w:val="22"/>
      <w:lang w:val="bs-Latn-BA" w:eastAsia="bs-Latn-BA"/>
    </w:rPr>
  </w:style>
  <w:style w:type="paragraph" w:styleId="TOC6">
    <w:name w:val="toc 6"/>
    <w:basedOn w:val="Normal"/>
    <w:next w:val="Normal"/>
    <w:autoRedefine/>
    <w:uiPriority w:val="39"/>
    <w:unhideWhenUsed/>
    <w:rsid w:val="00FD029B"/>
    <w:pPr>
      <w:spacing w:after="100"/>
      <w:ind w:left="1100"/>
      <w:jc w:val="left"/>
    </w:pPr>
    <w:rPr>
      <w:rFonts w:ascii="Calibri" w:eastAsia="Times New Roman" w:hAnsi="Calibri"/>
      <w:kern w:val="0"/>
      <w:szCs w:val="22"/>
      <w:lang w:val="bs-Latn-BA" w:eastAsia="bs-Latn-BA"/>
    </w:rPr>
  </w:style>
  <w:style w:type="paragraph" w:styleId="TOC7">
    <w:name w:val="toc 7"/>
    <w:basedOn w:val="Normal"/>
    <w:next w:val="Normal"/>
    <w:autoRedefine/>
    <w:uiPriority w:val="39"/>
    <w:unhideWhenUsed/>
    <w:rsid w:val="00FD029B"/>
    <w:pPr>
      <w:spacing w:after="100"/>
      <w:ind w:left="1320"/>
      <w:jc w:val="left"/>
    </w:pPr>
    <w:rPr>
      <w:rFonts w:ascii="Calibri" w:eastAsia="Times New Roman" w:hAnsi="Calibri"/>
      <w:kern w:val="0"/>
      <w:szCs w:val="22"/>
      <w:lang w:val="bs-Latn-BA" w:eastAsia="bs-Latn-BA"/>
    </w:rPr>
  </w:style>
  <w:style w:type="paragraph" w:styleId="TOC8">
    <w:name w:val="toc 8"/>
    <w:basedOn w:val="Normal"/>
    <w:next w:val="Normal"/>
    <w:autoRedefine/>
    <w:uiPriority w:val="39"/>
    <w:unhideWhenUsed/>
    <w:rsid w:val="00FD029B"/>
    <w:pPr>
      <w:spacing w:after="100"/>
      <w:ind w:left="1540"/>
      <w:jc w:val="left"/>
    </w:pPr>
    <w:rPr>
      <w:rFonts w:ascii="Calibri" w:eastAsia="Times New Roman" w:hAnsi="Calibri"/>
      <w:kern w:val="0"/>
      <w:szCs w:val="22"/>
      <w:lang w:val="bs-Latn-BA" w:eastAsia="bs-Latn-BA"/>
    </w:rPr>
  </w:style>
  <w:style w:type="paragraph" w:styleId="TOC9">
    <w:name w:val="toc 9"/>
    <w:basedOn w:val="Normal"/>
    <w:next w:val="Normal"/>
    <w:autoRedefine/>
    <w:uiPriority w:val="39"/>
    <w:unhideWhenUsed/>
    <w:rsid w:val="00FD029B"/>
    <w:pPr>
      <w:spacing w:after="100"/>
      <w:ind w:left="1760"/>
      <w:jc w:val="left"/>
    </w:pPr>
    <w:rPr>
      <w:rFonts w:ascii="Calibri" w:eastAsia="Times New Roman" w:hAnsi="Calibri"/>
      <w:kern w:val="0"/>
      <w:szCs w:val="22"/>
      <w:lang w:val="bs-Latn-BA" w:eastAsia="bs-Latn-BA"/>
    </w:rPr>
  </w:style>
  <w:style w:type="table" w:customStyle="1" w:styleId="MediumShading1-Accent11">
    <w:name w:val="Medium Shading 1 - Accent 11"/>
    <w:basedOn w:val="TableNormal"/>
    <w:uiPriority w:val="63"/>
    <w:rsid w:val="005B5386"/>
    <w:rPr>
      <w:rFonts w:ascii="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eading1Char1">
    <w:name w:val="Heading 1 Char1"/>
    <w:basedOn w:val="DefaultParagraphFont"/>
    <w:link w:val="Heading1"/>
    <w:rsid w:val="00C844FE"/>
    <w:rPr>
      <w:rFonts w:ascii="Cambria" w:eastAsia="Times New Roman" w:hAnsi="Cambria"/>
      <w:b/>
      <w:bCs/>
      <w:color w:val="365F91"/>
      <w:kern w:val="28"/>
      <w:sz w:val="28"/>
      <w:szCs w:val="28"/>
      <w:lang w:val="hr-HR"/>
    </w:rPr>
  </w:style>
  <w:style w:type="character" w:customStyle="1" w:styleId="Heading2Char1">
    <w:name w:val="Heading 2 Char1"/>
    <w:basedOn w:val="DefaultParagraphFont"/>
    <w:link w:val="Heading2"/>
    <w:uiPriority w:val="99"/>
    <w:rsid w:val="00C844FE"/>
    <w:rPr>
      <w:rFonts w:ascii="Cambria" w:eastAsia="Times New Roman" w:hAnsi="Cambria"/>
      <w:b/>
      <w:bCs/>
      <w:color w:val="4F81BD"/>
      <w:kern w:val="28"/>
      <w:sz w:val="26"/>
      <w:szCs w:val="26"/>
      <w:lang w:val="hr-HR"/>
    </w:rPr>
  </w:style>
  <w:style w:type="character" w:customStyle="1" w:styleId="Heading3Char1">
    <w:name w:val="Heading 3 Char1"/>
    <w:basedOn w:val="DefaultParagraphFont"/>
    <w:link w:val="Heading3"/>
    <w:uiPriority w:val="99"/>
    <w:rsid w:val="00C844FE"/>
    <w:rPr>
      <w:rFonts w:ascii="Cambria" w:eastAsia="Times New Roman" w:hAnsi="Cambria"/>
      <w:b/>
      <w:bCs/>
      <w:color w:val="4F81BD"/>
      <w:kern w:val="28"/>
      <w:sz w:val="22"/>
      <w:szCs w:val="24"/>
      <w:lang w:val="hr-HR"/>
    </w:rPr>
  </w:style>
  <w:style w:type="character" w:customStyle="1" w:styleId="BalloonTextChar1">
    <w:name w:val="Balloon Text Char1"/>
    <w:basedOn w:val="DefaultParagraphFont"/>
    <w:link w:val="BalloonText"/>
    <w:uiPriority w:val="99"/>
    <w:semiHidden/>
    <w:rsid w:val="00C844FE"/>
    <w:rPr>
      <w:rFonts w:ascii="Tahoma" w:hAnsi="Tahoma" w:cs="Tahoma"/>
      <w:kern w:val="28"/>
      <w:sz w:val="16"/>
      <w:szCs w:val="16"/>
      <w:lang w:val="hr-HR"/>
    </w:rPr>
  </w:style>
  <w:style w:type="character" w:customStyle="1" w:styleId="HeaderChar1">
    <w:name w:val="Header Char1"/>
    <w:basedOn w:val="DefaultParagraphFont"/>
    <w:link w:val="Header"/>
    <w:rsid w:val="00C844FE"/>
    <w:rPr>
      <w:rFonts w:ascii="Cambria" w:hAnsi="Cambria"/>
      <w:kern w:val="28"/>
      <w:sz w:val="22"/>
      <w:szCs w:val="24"/>
      <w:lang w:val="hr-HR"/>
    </w:rPr>
  </w:style>
  <w:style w:type="character" w:customStyle="1" w:styleId="FooterChar1">
    <w:name w:val="Footer Char1"/>
    <w:basedOn w:val="DefaultParagraphFont"/>
    <w:link w:val="Footer"/>
    <w:rsid w:val="00C844FE"/>
    <w:rPr>
      <w:rFonts w:ascii="Cambria" w:hAnsi="Cambria"/>
      <w:kern w:val="28"/>
      <w:sz w:val="22"/>
      <w:szCs w:val="24"/>
      <w:lang w:val="hr-HR"/>
    </w:rPr>
  </w:style>
  <w:style w:type="table" w:customStyle="1" w:styleId="MediumShading1-Accent12">
    <w:name w:val="Medium Shading 1 - Accent 12"/>
    <w:basedOn w:val="TableNormal"/>
    <w:uiPriority w:val="63"/>
    <w:rsid w:val="00C844FE"/>
    <w:rPr>
      <w:rFonts w:ascii="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s-Latn-BA" w:eastAsia="bs-Latn-B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5043">
      <w:bodyDiv w:val="1"/>
      <w:marLeft w:val="0"/>
      <w:marRight w:val="0"/>
      <w:marTop w:val="0"/>
      <w:marBottom w:val="0"/>
      <w:divBdr>
        <w:top w:val="none" w:sz="0" w:space="0" w:color="auto"/>
        <w:left w:val="none" w:sz="0" w:space="0" w:color="auto"/>
        <w:bottom w:val="none" w:sz="0" w:space="0" w:color="auto"/>
        <w:right w:val="none" w:sz="0" w:space="0" w:color="auto"/>
      </w:divBdr>
    </w:div>
    <w:div w:id="888496641">
      <w:bodyDiv w:val="1"/>
      <w:marLeft w:val="0"/>
      <w:marRight w:val="0"/>
      <w:marTop w:val="0"/>
      <w:marBottom w:val="0"/>
      <w:divBdr>
        <w:top w:val="none" w:sz="0" w:space="0" w:color="auto"/>
        <w:left w:val="none" w:sz="0" w:space="0" w:color="auto"/>
        <w:bottom w:val="none" w:sz="0" w:space="0" w:color="auto"/>
        <w:right w:val="none" w:sz="0" w:space="0" w:color="auto"/>
      </w:divBdr>
    </w:div>
    <w:div w:id="1103501144">
      <w:bodyDiv w:val="1"/>
      <w:marLeft w:val="0"/>
      <w:marRight w:val="0"/>
      <w:marTop w:val="0"/>
      <w:marBottom w:val="0"/>
      <w:divBdr>
        <w:top w:val="none" w:sz="0" w:space="0" w:color="auto"/>
        <w:left w:val="none" w:sz="0" w:space="0" w:color="auto"/>
        <w:bottom w:val="none" w:sz="0" w:space="0" w:color="auto"/>
        <w:right w:val="none" w:sz="0" w:space="0" w:color="auto"/>
      </w:divBdr>
    </w:div>
    <w:div w:id="1191144128">
      <w:bodyDiv w:val="1"/>
      <w:marLeft w:val="0"/>
      <w:marRight w:val="0"/>
      <w:marTop w:val="0"/>
      <w:marBottom w:val="0"/>
      <w:divBdr>
        <w:top w:val="none" w:sz="0" w:space="0" w:color="auto"/>
        <w:left w:val="none" w:sz="0" w:space="0" w:color="auto"/>
        <w:bottom w:val="none" w:sz="0" w:space="0" w:color="auto"/>
        <w:right w:val="none" w:sz="0" w:space="0" w:color="auto"/>
      </w:divBdr>
    </w:div>
    <w:div w:id="1225683472">
      <w:bodyDiv w:val="1"/>
      <w:marLeft w:val="0"/>
      <w:marRight w:val="0"/>
      <w:marTop w:val="0"/>
      <w:marBottom w:val="0"/>
      <w:divBdr>
        <w:top w:val="none" w:sz="0" w:space="0" w:color="auto"/>
        <w:left w:val="none" w:sz="0" w:space="0" w:color="auto"/>
        <w:bottom w:val="none" w:sz="0" w:space="0" w:color="auto"/>
        <w:right w:val="none" w:sz="0" w:space="0" w:color="auto"/>
      </w:divBdr>
    </w:div>
    <w:div w:id="1411539930">
      <w:bodyDiv w:val="1"/>
      <w:marLeft w:val="0"/>
      <w:marRight w:val="0"/>
      <w:marTop w:val="0"/>
      <w:marBottom w:val="0"/>
      <w:divBdr>
        <w:top w:val="none" w:sz="0" w:space="0" w:color="auto"/>
        <w:left w:val="none" w:sz="0" w:space="0" w:color="auto"/>
        <w:bottom w:val="none" w:sz="0" w:space="0" w:color="auto"/>
        <w:right w:val="none" w:sz="0" w:space="0" w:color="auto"/>
      </w:divBdr>
    </w:div>
    <w:div w:id="1411930378">
      <w:bodyDiv w:val="1"/>
      <w:marLeft w:val="0"/>
      <w:marRight w:val="0"/>
      <w:marTop w:val="0"/>
      <w:marBottom w:val="0"/>
      <w:divBdr>
        <w:top w:val="none" w:sz="0" w:space="0" w:color="auto"/>
        <w:left w:val="none" w:sz="0" w:space="0" w:color="auto"/>
        <w:bottom w:val="none" w:sz="0" w:space="0" w:color="auto"/>
        <w:right w:val="none" w:sz="0" w:space="0" w:color="auto"/>
      </w:divBdr>
    </w:div>
    <w:div w:id="1421414455">
      <w:bodyDiv w:val="1"/>
      <w:marLeft w:val="0"/>
      <w:marRight w:val="0"/>
      <w:marTop w:val="0"/>
      <w:marBottom w:val="0"/>
      <w:divBdr>
        <w:top w:val="none" w:sz="0" w:space="0" w:color="auto"/>
        <w:left w:val="none" w:sz="0" w:space="0" w:color="auto"/>
        <w:bottom w:val="none" w:sz="0" w:space="0" w:color="auto"/>
        <w:right w:val="none" w:sz="0" w:space="0" w:color="auto"/>
      </w:divBdr>
    </w:div>
    <w:div w:id="1608198730">
      <w:bodyDiv w:val="1"/>
      <w:marLeft w:val="0"/>
      <w:marRight w:val="0"/>
      <w:marTop w:val="0"/>
      <w:marBottom w:val="0"/>
      <w:divBdr>
        <w:top w:val="none" w:sz="0" w:space="0" w:color="auto"/>
        <w:left w:val="none" w:sz="0" w:space="0" w:color="auto"/>
        <w:bottom w:val="none" w:sz="0" w:space="0" w:color="auto"/>
        <w:right w:val="none" w:sz="0" w:space="0" w:color="auto"/>
      </w:divBdr>
    </w:div>
    <w:div w:id="1843082421">
      <w:bodyDiv w:val="1"/>
      <w:marLeft w:val="0"/>
      <w:marRight w:val="0"/>
      <w:marTop w:val="0"/>
      <w:marBottom w:val="0"/>
      <w:divBdr>
        <w:top w:val="none" w:sz="0" w:space="0" w:color="auto"/>
        <w:left w:val="none" w:sz="0" w:space="0" w:color="auto"/>
        <w:bottom w:val="none" w:sz="0" w:space="0" w:color="auto"/>
        <w:right w:val="none" w:sz="0" w:space="0" w:color="auto"/>
      </w:divBdr>
    </w:div>
    <w:div w:id="2098944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4.xml"/><Relationship Id="rId34" Type="http://schemas.openxmlformats.org/officeDocument/2006/relationships/image" Target="media/image14.emf"/><Relationship Id="rId42" Type="http://schemas.openxmlformats.org/officeDocument/2006/relationships/header" Target="header1.xml"/><Relationship Id="rId47" Type="http://schemas.openxmlformats.org/officeDocument/2006/relationships/image" Target="media/image22.emf"/><Relationship Id="rId50" Type="http://schemas.openxmlformats.org/officeDocument/2006/relationships/image" Target="media/image24.emf"/><Relationship Id="rId55" Type="http://schemas.openxmlformats.org/officeDocument/2006/relationships/image" Target="media/image29.emf"/><Relationship Id="rId63" Type="http://schemas.openxmlformats.org/officeDocument/2006/relationships/chart" Target="charts/chart16.xml"/><Relationship Id="rId68" Type="http://schemas.openxmlformats.org/officeDocument/2006/relationships/chart" Target="charts/chart19.xml"/><Relationship Id="rId76" Type="http://schemas.openxmlformats.org/officeDocument/2006/relationships/chart" Target="charts/chart27.xml"/><Relationship Id="rId84" Type="http://schemas.openxmlformats.org/officeDocument/2006/relationships/chart" Target="charts/chart35.xml"/><Relationship Id="rId89" Type="http://schemas.openxmlformats.org/officeDocument/2006/relationships/chart" Target="charts/chart40.xml"/><Relationship Id="rId97" Type="http://schemas.openxmlformats.org/officeDocument/2006/relationships/image" Target="media/image42.emf"/><Relationship Id="rId7" Type="http://schemas.openxmlformats.org/officeDocument/2006/relationships/footnotes" Target="footnotes.xml"/><Relationship Id="rId71" Type="http://schemas.openxmlformats.org/officeDocument/2006/relationships/chart" Target="charts/chart22.xml"/><Relationship Id="rId92" Type="http://schemas.openxmlformats.org/officeDocument/2006/relationships/chart" Target="charts/chart43.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chart" Target="charts/chart11.xml"/><Relationship Id="rId11" Type="http://schemas.openxmlformats.org/officeDocument/2006/relationships/image" Target="media/image3.jpeg"/><Relationship Id="rId24" Type="http://schemas.openxmlformats.org/officeDocument/2006/relationships/chart" Target="charts/chart7.xml"/><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19.emf"/><Relationship Id="rId45" Type="http://schemas.openxmlformats.org/officeDocument/2006/relationships/image" Target="media/image20.emf"/><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chart" Target="charts/chart17.xml"/><Relationship Id="rId74" Type="http://schemas.openxmlformats.org/officeDocument/2006/relationships/chart" Target="charts/chart25.xml"/><Relationship Id="rId79" Type="http://schemas.openxmlformats.org/officeDocument/2006/relationships/chart" Target="charts/chart30.xml"/><Relationship Id="rId87" Type="http://schemas.openxmlformats.org/officeDocument/2006/relationships/chart" Target="charts/chart38.xml"/><Relationship Id="rId5" Type="http://schemas.openxmlformats.org/officeDocument/2006/relationships/settings" Target="settings.xml"/><Relationship Id="rId61" Type="http://schemas.openxmlformats.org/officeDocument/2006/relationships/image" Target="media/image35.emf"/><Relationship Id="rId82" Type="http://schemas.openxmlformats.org/officeDocument/2006/relationships/chart" Target="charts/chart33.xml"/><Relationship Id="rId90" Type="http://schemas.openxmlformats.org/officeDocument/2006/relationships/chart" Target="charts/chart41.xml"/><Relationship Id="rId95" Type="http://schemas.openxmlformats.org/officeDocument/2006/relationships/image" Target="media/image40.emf"/><Relationship Id="rId19" Type="http://schemas.openxmlformats.org/officeDocument/2006/relationships/chart" Target="charts/chart2.xml"/><Relationship Id="rId14" Type="http://schemas.openxmlformats.org/officeDocument/2006/relationships/image" Target="media/image6.emf"/><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footer" Target="footer1.xml"/><Relationship Id="rId48" Type="http://schemas.openxmlformats.org/officeDocument/2006/relationships/chart" Target="charts/chart14.xml"/><Relationship Id="rId56" Type="http://schemas.openxmlformats.org/officeDocument/2006/relationships/image" Target="media/image30.emf"/><Relationship Id="rId64" Type="http://schemas.openxmlformats.org/officeDocument/2006/relationships/image" Target="media/image36.emf"/><Relationship Id="rId69" Type="http://schemas.openxmlformats.org/officeDocument/2006/relationships/chart" Target="charts/chart20.xml"/><Relationship Id="rId77" Type="http://schemas.openxmlformats.org/officeDocument/2006/relationships/chart" Target="charts/chart28.xm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5.emf"/><Relationship Id="rId72" Type="http://schemas.openxmlformats.org/officeDocument/2006/relationships/chart" Target="charts/chart23.xml"/><Relationship Id="rId80" Type="http://schemas.openxmlformats.org/officeDocument/2006/relationships/chart" Target="charts/chart31.xml"/><Relationship Id="rId85" Type="http://schemas.openxmlformats.org/officeDocument/2006/relationships/chart" Target="charts/chart36.xml"/><Relationship Id="rId93" Type="http://schemas.openxmlformats.org/officeDocument/2006/relationships/image" Target="media/image38.emf"/><Relationship Id="rId98"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chart" Target="charts/chart8.xml"/><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1.emf"/><Relationship Id="rId59" Type="http://schemas.openxmlformats.org/officeDocument/2006/relationships/image" Target="media/image33.emf"/><Relationship Id="rId67" Type="http://schemas.openxmlformats.org/officeDocument/2006/relationships/chart" Target="charts/chart18.xml"/><Relationship Id="rId20" Type="http://schemas.openxmlformats.org/officeDocument/2006/relationships/chart" Target="charts/chart3.xml"/><Relationship Id="rId41" Type="http://schemas.openxmlformats.org/officeDocument/2006/relationships/chart" Target="charts/chart13.xml"/><Relationship Id="rId54" Type="http://schemas.openxmlformats.org/officeDocument/2006/relationships/image" Target="media/image28.emf"/><Relationship Id="rId62" Type="http://schemas.openxmlformats.org/officeDocument/2006/relationships/chart" Target="charts/chart15.xml"/><Relationship Id="rId70" Type="http://schemas.openxmlformats.org/officeDocument/2006/relationships/chart" Target="charts/chart21.xml"/><Relationship Id="rId75" Type="http://schemas.openxmlformats.org/officeDocument/2006/relationships/chart" Target="charts/chart26.xml"/><Relationship Id="rId83" Type="http://schemas.openxmlformats.org/officeDocument/2006/relationships/chart" Target="charts/chart34.xml"/><Relationship Id="rId88" Type="http://schemas.openxmlformats.org/officeDocument/2006/relationships/chart" Target="charts/chart39.xml"/><Relationship Id="rId91" Type="http://schemas.openxmlformats.org/officeDocument/2006/relationships/chart" Target="charts/chart42.xml"/><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Microsoft_PowerPoint_97-2003_Presentation1.ppt"/><Relationship Id="rId23" Type="http://schemas.openxmlformats.org/officeDocument/2006/relationships/chart" Target="charts/chart6.xml"/><Relationship Id="rId28" Type="http://schemas.openxmlformats.org/officeDocument/2006/relationships/image" Target="media/image9.emf"/><Relationship Id="rId36" Type="http://schemas.openxmlformats.org/officeDocument/2006/relationships/image" Target="media/image16.emf"/><Relationship Id="rId49" Type="http://schemas.openxmlformats.org/officeDocument/2006/relationships/image" Target="media/image23.emf"/><Relationship Id="rId57" Type="http://schemas.openxmlformats.org/officeDocument/2006/relationships/image" Target="media/image31.emf"/><Relationship Id="rId10" Type="http://schemas.openxmlformats.org/officeDocument/2006/relationships/image" Target="media/image2.jpeg"/><Relationship Id="rId31" Type="http://schemas.openxmlformats.org/officeDocument/2006/relationships/image" Target="media/image11.emf"/><Relationship Id="rId44" Type="http://schemas.openxmlformats.org/officeDocument/2006/relationships/footer" Target="footer2.xml"/><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37.emf"/><Relationship Id="rId73" Type="http://schemas.openxmlformats.org/officeDocument/2006/relationships/chart" Target="charts/chart24.xml"/><Relationship Id="rId78" Type="http://schemas.openxmlformats.org/officeDocument/2006/relationships/chart" Target="charts/chart29.xml"/><Relationship Id="rId81" Type="http://schemas.openxmlformats.org/officeDocument/2006/relationships/chart" Target="charts/chart32.xml"/><Relationship Id="rId86" Type="http://schemas.openxmlformats.org/officeDocument/2006/relationships/chart" Target="charts/chart37.xml"/><Relationship Id="rId94" Type="http://schemas.openxmlformats.org/officeDocument/2006/relationships/image" Target="media/image39.emf"/><Relationship Id="rId99" Type="http://schemas.openxmlformats.org/officeDocument/2006/relationships/footer" Target="footer3.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chart" Target="charts/chart1.xml"/><Relationship Id="rId39" Type="http://schemas.openxmlformats.org/officeDocument/2006/relationships/chart" Target="charts/chart12.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Administrator\Desktop\Rufada\Privreda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dministrator\Desktop\Rufada\Privreda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Administrator\Desktop\Rufada\Privreda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Administrator\Desktop\Rufada\Privreda.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Administrator\Desktop\Rufada\Privreda.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Administrator\Desktop\Rufada\Privreda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Administrator\Desktop\Rufada\Privreda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Hata\Desktop\Strategija\Prikupljeni%20podaci\Izrada%20grafikon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K2\Desktop\DESKTOP%2014.10\Strategija\Prikupljeni%20podaci\Izrada%20grafikona.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Hata\Desktop\Strategija\Prikupljeni%20podaci\Izrada%20grafikon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Hata\Desktop\Strategija\Prikupljeni%20podaci\Izrada%20grafikon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Hata\Desktop\Strategija\Prikupljeni%20podaci\Izrada%20grafikon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Hata\Desktop\Strategija\Prikupljeni%20podaci\Izrada%20grafikon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Hata\Desktop\Strategija\Prikupljeni%20podaci\Izrada%20grafikon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Documents%20and%20Settings\Hata\Desktop\Strategija\Prikupljeni%20podaci\Izrada%20grafikona.xlsx" TargetMode="Externa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28.xml.rels><?xml version="1.0" encoding="UTF-8" standalone="yes"?>
<Relationships xmlns="http://schemas.openxmlformats.org/package/2006/relationships"><Relationship Id="rId1" Type="http://schemas.openxmlformats.org/officeDocument/2006/relationships/oleObject" Target="file:///C:\Documents%20and%20Settings\Hata\Desktop\Strategija\Prikupljeni%20podaci\Izrada%20grafikona.xlsx" TargetMode="Externa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'Demografska analiza'!$A$10</c:f>
              <c:strCache>
                <c:ptCount val="1"/>
                <c:pt idx="0">
                  <c:v>Ukupan broj stanovnika</c:v>
                </c:pt>
              </c:strCache>
            </c:strRef>
          </c:tx>
          <c:invertIfNegative val="0"/>
          <c:cat>
            <c:numLit>
              <c:formatCode>General</c:formatCode>
              <c:ptCount val="8"/>
              <c:pt idx="0">
                <c:v>1991</c:v>
              </c:pt>
              <c:pt idx="1">
                <c:v>2005</c:v>
              </c:pt>
              <c:pt idx="2">
                <c:v>2006</c:v>
              </c:pt>
              <c:pt idx="3">
                <c:v>2007</c:v>
              </c:pt>
              <c:pt idx="4">
                <c:v>2008</c:v>
              </c:pt>
              <c:pt idx="5">
                <c:v>2009</c:v>
              </c:pt>
              <c:pt idx="6">
                <c:v>2010</c:v>
              </c:pt>
              <c:pt idx="7">
                <c:v>2011</c:v>
              </c:pt>
            </c:numLit>
          </c:cat>
          <c:val>
            <c:numRef>
              <c:f>('Demografska analiza'!$D$10;'Demografska analiza'!$G$10;'Demografska analiza'!$J$10;'Demografska analiza'!$M$10;'Demografska analiza'!$P$10;'Demografska analiza'!$S$10;'Demografska analiza'!$V$10;'Demografska analiza'!$Y$10)</c:f>
              <c:numCache>
                <c:formatCode>General</c:formatCode>
                <c:ptCount val="8"/>
                <c:pt idx="0">
                  <c:v>37391</c:v>
                </c:pt>
                <c:pt idx="1">
                  <c:v>19966</c:v>
                </c:pt>
                <c:pt idx="2">
                  <c:v>19964</c:v>
                </c:pt>
                <c:pt idx="3">
                  <c:v>19923</c:v>
                </c:pt>
                <c:pt idx="4">
                  <c:v>19771</c:v>
                </c:pt>
                <c:pt idx="5">
                  <c:v>19687</c:v>
                </c:pt>
                <c:pt idx="6">
                  <c:v>19535</c:v>
                </c:pt>
                <c:pt idx="7">
                  <c:v>19399</c:v>
                </c:pt>
              </c:numCache>
            </c:numRef>
          </c:val>
        </c:ser>
        <c:dLbls>
          <c:showLegendKey val="0"/>
          <c:showVal val="0"/>
          <c:showCatName val="0"/>
          <c:showSerName val="0"/>
          <c:showPercent val="0"/>
          <c:showBubbleSize val="0"/>
        </c:dLbls>
        <c:gapWidth val="150"/>
        <c:axId val="66589056"/>
        <c:axId val="66590592"/>
      </c:barChart>
      <c:catAx>
        <c:axId val="66589056"/>
        <c:scaling>
          <c:orientation val="minMax"/>
        </c:scaling>
        <c:delete val="0"/>
        <c:axPos val="b"/>
        <c:numFmt formatCode="General" sourceLinked="1"/>
        <c:majorTickMark val="out"/>
        <c:minorTickMark val="none"/>
        <c:tickLblPos val="nextTo"/>
        <c:txPr>
          <a:bodyPr/>
          <a:lstStyle/>
          <a:p>
            <a:pPr>
              <a:defRPr lang="hr-HR"/>
            </a:pPr>
            <a:endParaRPr lang="sr-Latn-RS"/>
          </a:p>
        </c:txPr>
        <c:crossAx val="66590592"/>
        <c:crosses val="autoZero"/>
        <c:auto val="1"/>
        <c:lblAlgn val="ctr"/>
        <c:lblOffset val="100"/>
        <c:noMultiLvlLbl val="0"/>
      </c:catAx>
      <c:valAx>
        <c:axId val="66590592"/>
        <c:scaling>
          <c:orientation val="minMax"/>
        </c:scaling>
        <c:delete val="0"/>
        <c:axPos val="l"/>
        <c:majorGridlines/>
        <c:numFmt formatCode="General" sourceLinked="1"/>
        <c:majorTickMark val="out"/>
        <c:minorTickMark val="none"/>
        <c:tickLblPos val="nextTo"/>
        <c:txPr>
          <a:bodyPr/>
          <a:lstStyle/>
          <a:p>
            <a:pPr>
              <a:defRPr lang="hr-HR"/>
            </a:pPr>
            <a:endParaRPr lang="sr-Latn-RS"/>
          </a:p>
        </c:txPr>
        <c:crossAx val="66589056"/>
        <c:crosses val="autoZero"/>
        <c:crossBetween val="between"/>
      </c:valAx>
      <c:dTable>
        <c:showHorzBorder val="1"/>
        <c:showVertBorder val="1"/>
        <c:showOutline val="1"/>
        <c:showKeys val="0"/>
        <c:txPr>
          <a:bodyPr/>
          <a:lstStyle/>
          <a:p>
            <a:pPr rtl="0">
              <a:defRPr lang="hr-HR"/>
            </a:pPr>
            <a:endParaRPr lang="sr-Latn-RS"/>
          </a:p>
        </c:txPr>
      </c:dTable>
    </c:plotArea>
    <c:plotVisOnly val="1"/>
    <c:dispBlanksAs val="gap"/>
    <c:showDLblsOverMax val="0"/>
  </c:chart>
  <c:spPr>
    <a:ln>
      <a:solidFill>
        <a:schemeClr val="tx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560882390774961E-2"/>
          <c:y val="9.5273111327079094E-2"/>
          <c:w val="0.66167180623336774"/>
          <c:h val="0.7168298183832682"/>
        </c:manualLayout>
      </c:layout>
      <c:lineChart>
        <c:grouping val="standard"/>
        <c:varyColors val="0"/>
        <c:ser>
          <c:idx val="1"/>
          <c:order val="0"/>
          <c:tx>
            <c:strRef>
              <c:f>privreda!$B$26</c:f>
              <c:strCache>
                <c:ptCount val="1"/>
                <c:pt idx="0">
                  <c:v>Fizička lica</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dLbls>
            <c:spPr>
              <a:noFill/>
              <a:ln w="25400">
                <a:noFill/>
              </a:ln>
            </c:spPr>
            <c:txPr>
              <a:bodyPr/>
              <a:lstStyle/>
              <a:p>
                <a:pPr>
                  <a:defRPr lang="bs-Latn-BA" sz="1000" b="0" i="0" u="none" strike="noStrike" baseline="0">
                    <a:solidFill>
                      <a:srgbClr val="000000"/>
                    </a:solidFill>
                    <a:latin typeface="Arial"/>
                    <a:ea typeface="Arial"/>
                    <a:cs typeface="Arial"/>
                  </a:defRPr>
                </a:pPr>
                <a:endParaRPr lang="sr-Latn-RS"/>
              </a:p>
            </c:txPr>
            <c:showLegendKey val="0"/>
            <c:showVal val="1"/>
            <c:showCatName val="0"/>
            <c:showSerName val="0"/>
            <c:showPercent val="0"/>
            <c:showBubbleSize val="0"/>
            <c:showLeaderLines val="0"/>
          </c:dLbls>
          <c:cat>
            <c:numRef>
              <c:f>grafikoni!$L$10:$R$10</c:f>
              <c:numCache>
                <c:formatCode>General</c:formatCode>
                <c:ptCount val="7"/>
                <c:pt idx="0">
                  <c:v>2005</c:v>
                </c:pt>
                <c:pt idx="1">
                  <c:v>2006</c:v>
                </c:pt>
                <c:pt idx="2">
                  <c:v>2007</c:v>
                </c:pt>
                <c:pt idx="3">
                  <c:v>2008</c:v>
                </c:pt>
                <c:pt idx="4">
                  <c:v>2009</c:v>
                </c:pt>
                <c:pt idx="5">
                  <c:v>2010</c:v>
                </c:pt>
                <c:pt idx="6">
                  <c:v>2011</c:v>
                </c:pt>
              </c:numCache>
            </c:numRef>
          </c:cat>
          <c:val>
            <c:numRef>
              <c:f>privreda!$C$26:$I$26</c:f>
              <c:numCache>
                <c:formatCode>General</c:formatCode>
                <c:ptCount val="7"/>
                <c:pt idx="0">
                  <c:v>238</c:v>
                </c:pt>
                <c:pt idx="1">
                  <c:v>268</c:v>
                </c:pt>
                <c:pt idx="2">
                  <c:v>301</c:v>
                </c:pt>
                <c:pt idx="3">
                  <c:v>319</c:v>
                </c:pt>
                <c:pt idx="4">
                  <c:v>332</c:v>
                </c:pt>
                <c:pt idx="5">
                  <c:v>351</c:v>
                </c:pt>
                <c:pt idx="6">
                  <c:v>354</c:v>
                </c:pt>
              </c:numCache>
            </c:numRef>
          </c:val>
          <c:smooth val="0"/>
        </c:ser>
        <c:ser>
          <c:idx val="0"/>
          <c:order val="1"/>
          <c:tx>
            <c:strRef>
              <c:f>privreda!$B$25</c:f>
              <c:strCache>
                <c:ptCount val="1"/>
                <c:pt idx="0">
                  <c:v>Pravna lica</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spPr>
              <a:noFill/>
              <a:ln w="25400">
                <a:noFill/>
              </a:ln>
            </c:spPr>
            <c:txPr>
              <a:bodyPr/>
              <a:lstStyle/>
              <a:p>
                <a:pPr>
                  <a:defRPr lang="bs-Latn-BA" sz="1000" b="0" i="0" u="none" strike="noStrike" baseline="0">
                    <a:solidFill>
                      <a:srgbClr val="000000"/>
                    </a:solidFill>
                    <a:latin typeface="Arial"/>
                    <a:ea typeface="Arial"/>
                    <a:cs typeface="Arial"/>
                  </a:defRPr>
                </a:pPr>
                <a:endParaRPr lang="sr-Latn-RS"/>
              </a:p>
            </c:txPr>
            <c:showLegendKey val="0"/>
            <c:showVal val="1"/>
            <c:showCatName val="0"/>
            <c:showSerName val="0"/>
            <c:showPercent val="0"/>
            <c:showBubbleSize val="0"/>
            <c:showLeaderLines val="0"/>
          </c:dLbls>
          <c:cat>
            <c:numRef>
              <c:f>grafikoni!$L$10:$R$10</c:f>
              <c:numCache>
                <c:formatCode>General</c:formatCode>
                <c:ptCount val="7"/>
                <c:pt idx="0">
                  <c:v>2005</c:v>
                </c:pt>
                <c:pt idx="1">
                  <c:v>2006</c:v>
                </c:pt>
                <c:pt idx="2">
                  <c:v>2007</c:v>
                </c:pt>
                <c:pt idx="3">
                  <c:v>2008</c:v>
                </c:pt>
                <c:pt idx="4">
                  <c:v>2009</c:v>
                </c:pt>
                <c:pt idx="5">
                  <c:v>2010</c:v>
                </c:pt>
                <c:pt idx="6">
                  <c:v>2011</c:v>
                </c:pt>
              </c:numCache>
            </c:numRef>
          </c:cat>
          <c:val>
            <c:numRef>
              <c:f>privreda!$C$25:$I$25</c:f>
              <c:numCache>
                <c:formatCode>General</c:formatCode>
                <c:ptCount val="7"/>
                <c:pt idx="0">
                  <c:v>196</c:v>
                </c:pt>
                <c:pt idx="1">
                  <c:v>204</c:v>
                </c:pt>
                <c:pt idx="2">
                  <c:v>214</c:v>
                </c:pt>
                <c:pt idx="3">
                  <c:v>226</c:v>
                </c:pt>
                <c:pt idx="4">
                  <c:v>236</c:v>
                </c:pt>
                <c:pt idx="5">
                  <c:v>242</c:v>
                </c:pt>
                <c:pt idx="6">
                  <c:v>252</c:v>
                </c:pt>
              </c:numCache>
            </c:numRef>
          </c:val>
          <c:smooth val="0"/>
        </c:ser>
        <c:dLbls>
          <c:showLegendKey val="0"/>
          <c:showVal val="1"/>
          <c:showCatName val="0"/>
          <c:showSerName val="0"/>
          <c:showPercent val="0"/>
          <c:showBubbleSize val="0"/>
        </c:dLbls>
        <c:marker val="1"/>
        <c:smooth val="0"/>
        <c:axId val="74550272"/>
        <c:axId val="24314624"/>
      </c:lineChart>
      <c:catAx>
        <c:axId val="745502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lang="bs-Latn-BA" sz="800" b="0" i="1" u="none" strike="noStrike" baseline="0">
                <a:solidFill>
                  <a:srgbClr val="000000"/>
                </a:solidFill>
                <a:latin typeface="Arial"/>
                <a:ea typeface="Arial"/>
                <a:cs typeface="Arial"/>
              </a:defRPr>
            </a:pPr>
            <a:endParaRPr lang="sr-Latn-RS"/>
          </a:p>
        </c:txPr>
        <c:crossAx val="24314624"/>
        <c:crosses val="autoZero"/>
        <c:auto val="1"/>
        <c:lblAlgn val="ctr"/>
        <c:lblOffset val="100"/>
        <c:tickLblSkip val="1"/>
        <c:tickMarkSkip val="1"/>
        <c:noMultiLvlLbl val="0"/>
      </c:catAx>
      <c:valAx>
        <c:axId val="2431462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bs-Latn-BA" sz="1000" b="0" i="1" u="none" strike="noStrike" baseline="0">
                <a:solidFill>
                  <a:srgbClr val="000000"/>
                </a:solidFill>
                <a:latin typeface="Arial"/>
                <a:ea typeface="Arial"/>
                <a:cs typeface="Arial"/>
              </a:defRPr>
            </a:pPr>
            <a:endParaRPr lang="sr-Latn-RS"/>
          </a:p>
        </c:txPr>
        <c:crossAx val="74550272"/>
        <c:crosses val="autoZero"/>
        <c:crossBetween val="between"/>
      </c:valAx>
      <c:spPr>
        <a:solidFill>
          <a:srgbClr val="C0C0C0"/>
        </a:solidFill>
        <a:ln w="12700">
          <a:solidFill>
            <a:srgbClr val="808080"/>
          </a:solidFill>
          <a:prstDash val="solid"/>
        </a:ln>
      </c:spPr>
    </c:plotArea>
    <c:legend>
      <c:legendPos val="r"/>
      <c:layout>
        <c:manualLayout>
          <c:xMode val="edge"/>
          <c:yMode val="edge"/>
          <c:x val="0.79889298892988925"/>
          <c:y val="0.22222297481632144"/>
          <c:w val="0.19372693726937273"/>
          <c:h val="0.20788605725359588"/>
        </c:manualLayout>
      </c:layout>
      <c:overlay val="0"/>
      <c:spPr>
        <a:solidFill>
          <a:srgbClr val="FFFFFF"/>
        </a:solidFill>
        <a:ln w="25400">
          <a:noFill/>
        </a:ln>
      </c:spPr>
      <c:txPr>
        <a:bodyPr/>
        <a:lstStyle/>
        <a:p>
          <a:pPr>
            <a:defRPr lang="bs-Latn-BA" sz="920" b="0" i="1" u="none" strike="noStrike" baseline="0">
              <a:solidFill>
                <a:srgbClr val="000000"/>
              </a:solidFill>
              <a:latin typeface="Arial"/>
              <a:ea typeface="Arial"/>
              <a:cs typeface="Arial"/>
            </a:defRPr>
          </a:pPr>
          <a:endParaRPr lang="sr-Latn-R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sr-Latn-R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percentStacked"/>
        <c:varyColors val="0"/>
        <c:ser>
          <c:idx val="0"/>
          <c:order val="0"/>
          <c:tx>
            <c:strRef>
              <c:f>privreda!$D$210</c:f>
              <c:strCache>
                <c:ptCount val="1"/>
                <c:pt idx="0">
                  <c:v>aktivni pravni subjekti</c:v>
                </c:pt>
              </c:strCache>
            </c:strRef>
          </c:tx>
          <c:invertIfNegative val="0"/>
          <c:cat>
            <c:numLit>
              <c:formatCode>General</c:formatCode>
              <c:ptCount val="6"/>
              <c:pt idx="0">
                <c:v>2006</c:v>
              </c:pt>
              <c:pt idx="1">
                <c:v>2007</c:v>
              </c:pt>
              <c:pt idx="2">
                <c:v>2008</c:v>
              </c:pt>
              <c:pt idx="3">
                <c:v>2009</c:v>
              </c:pt>
              <c:pt idx="4">
                <c:v>2010</c:v>
              </c:pt>
              <c:pt idx="5">
                <c:v>2011</c:v>
              </c:pt>
            </c:numLit>
          </c:cat>
          <c:val>
            <c:numRef>
              <c:f>privreda!$D$211:$D$216</c:f>
              <c:numCache>
                <c:formatCode>General</c:formatCode>
                <c:ptCount val="6"/>
                <c:pt idx="0">
                  <c:v>102</c:v>
                </c:pt>
                <c:pt idx="1">
                  <c:v>105</c:v>
                </c:pt>
                <c:pt idx="2">
                  <c:v>105</c:v>
                </c:pt>
                <c:pt idx="3">
                  <c:v>101</c:v>
                </c:pt>
                <c:pt idx="4">
                  <c:v>98</c:v>
                </c:pt>
                <c:pt idx="5">
                  <c:v>97</c:v>
                </c:pt>
              </c:numCache>
            </c:numRef>
          </c:val>
        </c:ser>
        <c:ser>
          <c:idx val="1"/>
          <c:order val="1"/>
          <c:tx>
            <c:strRef>
              <c:f>privreda!$E$210</c:f>
              <c:strCache>
                <c:ptCount val="1"/>
                <c:pt idx="0">
                  <c:v>pasivni pravni subjekti</c:v>
                </c:pt>
              </c:strCache>
            </c:strRef>
          </c:tx>
          <c:invertIfNegative val="0"/>
          <c:cat>
            <c:numLit>
              <c:formatCode>General</c:formatCode>
              <c:ptCount val="6"/>
              <c:pt idx="0">
                <c:v>2006</c:v>
              </c:pt>
              <c:pt idx="1">
                <c:v>2007</c:v>
              </c:pt>
              <c:pt idx="2">
                <c:v>2008</c:v>
              </c:pt>
              <c:pt idx="3">
                <c:v>2009</c:v>
              </c:pt>
              <c:pt idx="4">
                <c:v>2010</c:v>
              </c:pt>
              <c:pt idx="5">
                <c:v>2011</c:v>
              </c:pt>
            </c:numLit>
          </c:cat>
          <c:val>
            <c:numRef>
              <c:f>privreda!$E$211:$E$216</c:f>
              <c:numCache>
                <c:formatCode>General</c:formatCode>
                <c:ptCount val="6"/>
                <c:pt idx="0">
                  <c:v>102</c:v>
                </c:pt>
                <c:pt idx="1">
                  <c:v>109</c:v>
                </c:pt>
                <c:pt idx="2">
                  <c:v>121</c:v>
                </c:pt>
                <c:pt idx="3">
                  <c:v>135</c:v>
                </c:pt>
                <c:pt idx="4">
                  <c:v>144</c:v>
                </c:pt>
                <c:pt idx="5">
                  <c:v>155</c:v>
                </c:pt>
              </c:numCache>
            </c:numRef>
          </c:val>
        </c:ser>
        <c:dLbls>
          <c:showLegendKey val="0"/>
          <c:showVal val="0"/>
          <c:showCatName val="0"/>
          <c:showSerName val="0"/>
          <c:showPercent val="0"/>
          <c:showBubbleSize val="0"/>
        </c:dLbls>
        <c:gapWidth val="150"/>
        <c:overlap val="100"/>
        <c:axId val="24336640"/>
        <c:axId val="24338432"/>
      </c:barChart>
      <c:catAx>
        <c:axId val="24336640"/>
        <c:scaling>
          <c:orientation val="minMax"/>
        </c:scaling>
        <c:delete val="0"/>
        <c:axPos val="b"/>
        <c:numFmt formatCode="General" sourceLinked="1"/>
        <c:majorTickMark val="out"/>
        <c:minorTickMark val="none"/>
        <c:tickLblPos val="nextTo"/>
        <c:txPr>
          <a:bodyPr/>
          <a:lstStyle/>
          <a:p>
            <a:pPr>
              <a:defRPr lang="bs-Latn-BA"/>
            </a:pPr>
            <a:endParaRPr lang="sr-Latn-RS"/>
          </a:p>
        </c:txPr>
        <c:crossAx val="24338432"/>
        <c:crosses val="autoZero"/>
        <c:auto val="1"/>
        <c:lblAlgn val="ctr"/>
        <c:lblOffset val="100"/>
        <c:noMultiLvlLbl val="0"/>
      </c:catAx>
      <c:valAx>
        <c:axId val="24338432"/>
        <c:scaling>
          <c:orientation val="minMax"/>
        </c:scaling>
        <c:delete val="0"/>
        <c:axPos val="l"/>
        <c:majorGridlines/>
        <c:numFmt formatCode="0%" sourceLinked="1"/>
        <c:majorTickMark val="out"/>
        <c:minorTickMark val="none"/>
        <c:tickLblPos val="nextTo"/>
        <c:txPr>
          <a:bodyPr/>
          <a:lstStyle/>
          <a:p>
            <a:pPr>
              <a:defRPr lang="bs-Latn-BA"/>
            </a:pPr>
            <a:endParaRPr lang="sr-Latn-RS"/>
          </a:p>
        </c:txPr>
        <c:crossAx val="24336640"/>
        <c:crosses val="autoZero"/>
        <c:crossBetween val="between"/>
      </c:valAx>
    </c:plotArea>
    <c:legend>
      <c:legendPos val="r"/>
      <c:layout/>
      <c:overlay val="0"/>
      <c:txPr>
        <a:bodyPr/>
        <a:lstStyle/>
        <a:p>
          <a:pPr>
            <a:defRPr lang="bs-Latn-BA"/>
          </a:pPr>
          <a:endParaRPr lang="sr-Latn-R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turizam!$A$210</c:f>
              <c:strCache>
                <c:ptCount val="1"/>
                <c:pt idx="0">
                  <c:v>dolasci</c:v>
                </c:pt>
              </c:strCache>
            </c:strRef>
          </c:tx>
          <c:invertIfNegative val="0"/>
          <c:cat>
            <c:multiLvlStrRef>
              <c:f>turizam!$B$208:$I$209</c:f>
              <c:multiLvlStrCache>
                <c:ptCount val="8"/>
                <c:lvl>
                  <c:pt idx="0">
                    <c:v>domaći</c:v>
                  </c:pt>
                  <c:pt idx="1">
                    <c:v>strani</c:v>
                  </c:pt>
                  <c:pt idx="2">
                    <c:v>domaći</c:v>
                  </c:pt>
                  <c:pt idx="3">
                    <c:v>strani</c:v>
                  </c:pt>
                  <c:pt idx="4">
                    <c:v>domaći</c:v>
                  </c:pt>
                  <c:pt idx="5">
                    <c:v>strani</c:v>
                  </c:pt>
                  <c:pt idx="6">
                    <c:v>domaći</c:v>
                  </c:pt>
                  <c:pt idx="7">
                    <c:v>strani</c:v>
                  </c:pt>
                </c:lvl>
                <c:lvl>
                  <c:pt idx="0">
                    <c:v>2008</c:v>
                  </c:pt>
                  <c:pt idx="2">
                    <c:v>2009</c:v>
                  </c:pt>
                  <c:pt idx="4">
                    <c:v>2010</c:v>
                  </c:pt>
                  <c:pt idx="6">
                    <c:v>2011</c:v>
                  </c:pt>
                </c:lvl>
              </c:multiLvlStrCache>
            </c:multiLvlStrRef>
          </c:cat>
          <c:val>
            <c:numRef>
              <c:f>turizam!$B$210:$I$210</c:f>
              <c:numCache>
                <c:formatCode>General</c:formatCode>
                <c:ptCount val="8"/>
                <c:pt idx="0">
                  <c:v>67</c:v>
                </c:pt>
                <c:pt idx="1">
                  <c:v>25</c:v>
                </c:pt>
                <c:pt idx="2">
                  <c:v>180</c:v>
                </c:pt>
                <c:pt idx="3">
                  <c:v>171</c:v>
                </c:pt>
                <c:pt idx="4">
                  <c:v>182</c:v>
                </c:pt>
                <c:pt idx="5">
                  <c:v>131</c:v>
                </c:pt>
                <c:pt idx="6">
                  <c:v>180</c:v>
                </c:pt>
                <c:pt idx="7">
                  <c:v>196</c:v>
                </c:pt>
              </c:numCache>
            </c:numRef>
          </c:val>
        </c:ser>
        <c:ser>
          <c:idx val="1"/>
          <c:order val="1"/>
          <c:tx>
            <c:strRef>
              <c:f>turizam!$A$211</c:f>
              <c:strCache>
                <c:ptCount val="1"/>
                <c:pt idx="0">
                  <c:v>noćenja</c:v>
                </c:pt>
              </c:strCache>
            </c:strRef>
          </c:tx>
          <c:invertIfNegative val="0"/>
          <c:cat>
            <c:multiLvlStrRef>
              <c:f>turizam!$B$208:$I$209</c:f>
              <c:multiLvlStrCache>
                <c:ptCount val="8"/>
                <c:lvl>
                  <c:pt idx="0">
                    <c:v>domaći</c:v>
                  </c:pt>
                  <c:pt idx="1">
                    <c:v>strani</c:v>
                  </c:pt>
                  <c:pt idx="2">
                    <c:v>domaći</c:v>
                  </c:pt>
                  <c:pt idx="3">
                    <c:v>strani</c:v>
                  </c:pt>
                  <c:pt idx="4">
                    <c:v>domaći</c:v>
                  </c:pt>
                  <c:pt idx="5">
                    <c:v>strani</c:v>
                  </c:pt>
                  <c:pt idx="6">
                    <c:v>domaći</c:v>
                  </c:pt>
                  <c:pt idx="7">
                    <c:v>strani</c:v>
                  </c:pt>
                </c:lvl>
                <c:lvl>
                  <c:pt idx="0">
                    <c:v>2008</c:v>
                  </c:pt>
                  <c:pt idx="2">
                    <c:v>2009</c:v>
                  </c:pt>
                  <c:pt idx="4">
                    <c:v>2010</c:v>
                  </c:pt>
                  <c:pt idx="6">
                    <c:v>2011</c:v>
                  </c:pt>
                </c:lvl>
              </c:multiLvlStrCache>
            </c:multiLvlStrRef>
          </c:cat>
          <c:val>
            <c:numRef>
              <c:f>turizam!$B$211:$I$211</c:f>
              <c:numCache>
                <c:formatCode>General</c:formatCode>
                <c:ptCount val="8"/>
                <c:pt idx="0">
                  <c:v>92</c:v>
                </c:pt>
                <c:pt idx="1">
                  <c:v>51</c:v>
                </c:pt>
                <c:pt idx="2">
                  <c:v>226</c:v>
                </c:pt>
                <c:pt idx="3">
                  <c:v>354</c:v>
                </c:pt>
                <c:pt idx="4">
                  <c:v>257</c:v>
                </c:pt>
                <c:pt idx="5">
                  <c:v>277</c:v>
                </c:pt>
                <c:pt idx="6">
                  <c:v>254</c:v>
                </c:pt>
                <c:pt idx="7">
                  <c:v>453</c:v>
                </c:pt>
              </c:numCache>
            </c:numRef>
          </c:val>
        </c:ser>
        <c:dLbls>
          <c:showLegendKey val="0"/>
          <c:showVal val="0"/>
          <c:showCatName val="0"/>
          <c:showSerName val="0"/>
          <c:showPercent val="0"/>
          <c:showBubbleSize val="0"/>
        </c:dLbls>
        <c:gapWidth val="150"/>
        <c:axId val="75041408"/>
        <c:axId val="75051392"/>
      </c:barChart>
      <c:catAx>
        <c:axId val="75041408"/>
        <c:scaling>
          <c:orientation val="minMax"/>
        </c:scaling>
        <c:delete val="0"/>
        <c:axPos val="b"/>
        <c:majorTickMark val="none"/>
        <c:minorTickMark val="none"/>
        <c:tickLblPos val="nextTo"/>
        <c:crossAx val="75051392"/>
        <c:crosses val="autoZero"/>
        <c:auto val="1"/>
        <c:lblAlgn val="ctr"/>
        <c:lblOffset val="100"/>
        <c:noMultiLvlLbl val="0"/>
      </c:catAx>
      <c:valAx>
        <c:axId val="75051392"/>
        <c:scaling>
          <c:orientation val="minMax"/>
        </c:scaling>
        <c:delete val="0"/>
        <c:axPos val="l"/>
        <c:majorGridlines/>
        <c:numFmt formatCode="General" sourceLinked="1"/>
        <c:majorTickMark val="none"/>
        <c:minorTickMark val="none"/>
        <c:tickLblPos val="nextTo"/>
        <c:crossAx val="7504140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8.3649458493458409E-2"/>
          <c:w val="0.71668835513207962"/>
          <c:h val="0.8753949101072267"/>
        </c:manualLayout>
      </c:layout>
      <c:pie3DChart>
        <c:varyColors val="1"/>
        <c:ser>
          <c:idx val="0"/>
          <c:order val="0"/>
          <c:tx>
            <c:v>do 1 ha</c:v>
          </c:tx>
          <c:explosion val="25"/>
          <c:dLbls>
            <c:dLbl>
              <c:idx val="0"/>
              <c:layout>
                <c:manualLayout>
                  <c:x val="0.2269156993115739"/>
                  <c:y val="-0.22872740712602932"/>
                </c:manualLayout>
              </c:layout>
              <c:tx>
                <c:rich>
                  <a:bodyPr/>
                  <a:lstStyle/>
                  <a:p>
                    <a:r>
                      <a:rPr lang="en-US" sz="800" i="1"/>
                      <a:t>259</a:t>
                    </a:r>
                    <a:r>
                      <a:rPr lang="bs-Latn-BA" sz="800" i="1"/>
                      <a:t> gazdinstava</a:t>
                    </a:r>
                  </a:p>
                  <a:p>
                    <a:r>
                      <a:rPr lang="en-US" sz="800" i="1"/>
                      <a:t>45%</a:t>
                    </a:r>
                  </a:p>
                </c:rich>
              </c:tx>
              <c:dLblPos val="ctr"/>
              <c:showLegendKey val="0"/>
              <c:showVal val="1"/>
              <c:showCatName val="0"/>
              <c:showSerName val="0"/>
              <c:showPercent val="1"/>
              <c:showBubbleSize val="0"/>
            </c:dLbl>
            <c:dLbl>
              <c:idx val="1"/>
              <c:layout>
                <c:manualLayout>
                  <c:x val="-8.1063151966511482E-2"/>
                  <c:y val="0.35030671382445999"/>
                </c:manualLayout>
              </c:layout>
              <c:tx>
                <c:rich>
                  <a:bodyPr/>
                  <a:lstStyle/>
                  <a:p>
                    <a:r>
                      <a:rPr lang="en-US" i="1"/>
                      <a:t>186</a:t>
                    </a:r>
                    <a:r>
                      <a:rPr lang="bs-Latn-BA" i="1" baseline="0"/>
                      <a:t> gazdinstava </a:t>
                    </a:r>
                    <a:r>
                      <a:rPr lang="en-US" i="1"/>
                      <a:t>32%</a:t>
                    </a:r>
                  </a:p>
                </c:rich>
              </c:tx>
              <c:dLblPos val="ctr"/>
              <c:showLegendKey val="0"/>
              <c:showVal val="1"/>
              <c:showCatName val="0"/>
              <c:showSerName val="0"/>
              <c:showPercent val="1"/>
              <c:showBubbleSize val="0"/>
            </c:dLbl>
            <c:dLbl>
              <c:idx val="2"/>
              <c:layout>
                <c:manualLayout>
                  <c:x val="-9.834929013928348E-2"/>
                  <c:y val="-0.2329598012391752"/>
                </c:manualLayout>
              </c:layout>
              <c:tx>
                <c:rich>
                  <a:bodyPr/>
                  <a:lstStyle/>
                  <a:p>
                    <a:r>
                      <a:rPr lang="en-US" i="1"/>
                      <a:t>88</a:t>
                    </a:r>
                    <a:r>
                      <a:rPr lang="bs-Latn-BA" i="1" baseline="0"/>
                      <a:t> gazdinstava</a:t>
                    </a:r>
                    <a:r>
                      <a:rPr lang="en-US" i="1"/>
                      <a:t>15%</a:t>
                    </a:r>
                  </a:p>
                </c:rich>
              </c:tx>
              <c:dLblPos val="ctr"/>
              <c:showLegendKey val="0"/>
              <c:showVal val="1"/>
              <c:showCatName val="0"/>
              <c:showSerName val="0"/>
              <c:showPercent val="1"/>
              <c:showBubbleSize val="0"/>
            </c:dLbl>
            <c:dLbl>
              <c:idx val="3"/>
              <c:layout>
                <c:manualLayout>
                  <c:x val="6.0896887372129033E-2"/>
                  <c:y val="-0.17870713064725827"/>
                </c:manualLayout>
              </c:layout>
              <c:tx>
                <c:rich>
                  <a:bodyPr/>
                  <a:lstStyle/>
                  <a:p>
                    <a:r>
                      <a:rPr lang="en-US" i="1"/>
                      <a:t>46</a:t>
                    </a:r>
                    <a:r>
                      <a:rPr lang="bs-Latn-BA" i="1"/>
                      <a:t> gazdinstava</a:t>
                    </a:r>
                    <a:r>
                      <a:rPr lang="bs-Latn-BA" i="1" baseline="0"/>
                      <a:t> </a:t>
                    </a:r>
                    <a:r>
                      <a:rPr lang="en-US" i="1"/>
                      <a:t> 8%</a:t>
                    </a:r>
                  </a:p>
                </c:rich>
              </c:tx>
              <c:dLblPos val="ctr"/>
              <c:showLegendKey val="0"/>
              <c:showVal val="1"/>
              <c:showCatName val="0"/>
              <c:showSerName val="0"/>
              <c:showPercent val="1"/>
              <c:showBubbleSize val="0"/>
            </c:dLbl>
            <c:txPr>
              <a:bodyPr/>
              <a:lstStyle/>
              <a:p>
                <a:pPr>
                  <a:defRPr lang="bs-Latn-BA" sz="800" b="0" i="1"/>
                </a:pPr>
                <a:endParaRPr lang="sr-Latn-RS"/>
              </a:p>
            </c:txPr>
            <c:dLblPos val="ctr"/>
            <c:showLegendKey val="0"/>
            <c:showVal val="1"/>
            <c:showCatName val="0"/>
            <c:showSerName val="0"/>
            <c:showPercent val="1"/>
            <c:showBubbleSize val="0"/>
            <c:showLeaderLines val="0"/>
          </c:dLbls>
          <c:cat>
            <c:strLit>
              <c:ptCount val="4"/>
              <c:pt idx="0">
                <c:v>do 1 ha</c:v>
              </c:pt>
              <c:pt idx="1">
                <c:v>od 1 do 3 ha</c:v>
              </c:pt>
              <c:pt idx="2">
                <c:v>od 3 do 5 ha</c:v>
              </c:pt>
              <c:pt idx="3">
                <c:v>preko 5 ha</c:v>
              </c:pt>
            </c:strLit>
          </c:cat>
          <c:val>
            <c:numRef>
              <c:f>zemljiste!$B$38:$B$41</c:f>
              <c:numCache>
                <c:formatCode>0</c:formatCode>
                <c:ptCount val="4"/>
                <c:pt idx="0">
                  <c:v>259.43399999999417</c:v>
                </c:pt>
                <c:pt idx="1">
                  <c:v>186.29599999999999</c:v>
                </c:pt>
                <c:pt idx="2">
                  <c:v>88.16</c:v>
                </c:pt>
                <c:pt idx="3">
                  <c:v>46.052</c:v>
                </c:pt>
              </c:numCache>
            </c:numRef>
          </c:val>
        </c:ser>
        <c:ser>
          <c:idx val="1"/>
          <c:order val="1"/>
          <c:tx>
            <c:v>do 1 ha</c:v>
          </c:tx>
          <c:explosion val="25"/>
          <c:cat>
            <c:strLit>
              <c:ptCount val="4"/>
              <c:pt idx="0">
                <c:v>do 1 ha</c:v>
              </c:pt>
              <c:pt idx="1">
                <c:v>od 1 do 3 ha</c:v>
              </c:pt>
              <c:pt idx="2">
                <c:v>od 3 do 5 ha</c:v>
              </c:pt>
              <c:pt idx="3">
                <c:v>preko 5 ha</c:v>
              </c:pt>
            </c:strLit>
          </c:cat>
          <c:val>
            <c:numLit>
              <c:formatCode>General</c:formatCode>
              <c:ptCount val="1"/>
              <c:pt idx="0">
                <c:v>1</c:v>
              </c:pt>
            </c:numLit>
          </c:val>
        </c:ser>
        <c:dLbls>
          <c:showLegendKey val="0"/>
          <c:showVal val="0"/>
          <c:showCatName val="0"/>
          <c:showSerName val="0"/>
          <c:showPercent val="0"/>
          <c:showBubbleSize val="0"/>
          <c:showLeaderLines val="0"/>
        </c:dLbls>
      </c:pie3DChart>
    </c:plotArea>
    <c:legend>
      <c:legendPos val="r"/>
      <c:layout>
        <c:manualLayout>
          <c:xMode val="edge"/>
          <c:yMode val="edge"/>
          <c:x val="0.70792515887282581"/>
          <c:y val="0.32680826661373791"/>
          <c:w val="0.28717894186056986"/>
          <c:h val="0.40521934758155226"/>
        </c:manualLayout>
      </c:layout>
      <c:overlay val="0"/>
      <c:txPr>
        <a:bodyPr/>
        <a:lstStyle/>
        <a:p>
          <a:pPr rtl="0">
            <a:defRPr lang="bs-Latn-BA" sz="900" i="1"/>
          </a:pPr>
          <a:endParaRPr lang="sr-Latn-RS"/>
        </a:p>
      </c:txPr>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00014085049779"/>
          <c:y val="0.16853932584269954"/>
          <c:w val="0.82115461722001626"/>
          <c:h val="0.70505617977528057"/>
        </c:manualLayout>
      </c:layout>
      <c:barChart>
        <c:barDir val="col"/>
        <c:grouping val="clustered"/>
        <c:varyColors val="0"/>
        <c:ser>
          <c:idx val="0"/>
          <c:order val="0"/>
          <c:spPr>
            <a:solidFill>
              <a:srgbClr val="9999FF"/>
            </a:solidFill>
            <a:ln w="12700">
              <a:solidFill>
                <a:srgbClr val="000000"/>
              </a:solidFill>
              <a:prstDash val="solid"/>
            </a:ln>
          </c:spPr>
          <c:invertIfNegative val="0"/>
          <c:cat>
            <c:strRef>
              <c:f>POLJOPRIVREDA_ŠUMARSTVO!$P$9:$P$19</c:f>
              <c:strCache>
                <c:ptCount val="11"/>
                <c:pt idx="0">
                  <c:v>2002.</c:v>
                </c:pt>
                <c:pt idx="1">
                  <c:v>2003.</c:v>
                </c:pt>
                <c:pt idx="2">
                  <c:v>2004.</c:v>
                </c:pt>
                <c:pt idx="3">
                  <c:v>2005.</c:v>
                </c:pt>
                <c:pt idx="4">
                  <c:v>2006.</c:v>
                </c:pt>
                <c:pt idx="5">
                  <c:v>2007.</c:v>
                </c:pt>
                <c:pt idx="6">
                  <c:v>2008.</c:v>
                </c:pt>
                <c:pt idx="7">
                  <c:v>2009.</c:v>
                </c:pt>
                <c:pt idx="8">
                  <c:v>2010.</c:v>
                </c:pt>
                <c:pt idx="9">
                  <c:v>2011.</c:v>
                </c:pt>
                <c:pt idx="10">
                  <c:v>2012.</c:v>
                </c:pt>
              </c:strCache>
            </c:strRef>
          </c:cat>
          <c:val>
            <c:numRef>
              <c:f>POLJOPRIVREDA_ŠUMARSTVO!$P$23:$P$33</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val>
        </c:ser>
        <c:ser>
          <c:idx val="1"/>
          <c:order val="1"/>
          <c:spPr>
            <a:solidFill>
              <a:srgbClr val="993366"/>
            </a:solidFill>
            <a:ln w="12700">
              <a:solidFill>
                <a:srgbClr val="000000"/>
              </a:solidFill>
              <a:prstDash val="solid"/>
            </a:ln>
          </c:spPr>
          <c:invertIfNegative val="0"/>
          <c:cat>
            <c:strRef>
              <c:f>POLJOPRIVREDA_ŠUMARSTVO!$P$9:$P$19</c:f>
              <c:strCache>
                <c:ptCount val="11"/>
                <c:pt idx="0">
                  <c:v>2002.</c:v>
                </c:pt>
                <c:pt idx="1">
                  <c:v>2003.</c:v>
                </c:pt>
                <c:pt idx="2">
                  <c:v>2004.</c:v>
                </c:pt>
                <c:pt idx="3">
                  <c:v>2005.</c:v>
                </c:pt>
                <c:pt idx="4">
                  <c:v>2006.</c:v>
                </c:pt>
                <c:pt idx="5">
                  <c:v>2007.</c:v>
                </c:pt>
                <c:pt idx="6">
                  <c:v>2008.</c:v>
                </c:pt>
                <c:pt idx="7">
                  <c:v>2009.</c:v>
                </c:pt>
                <c:pt idx="8">
                  <c:v>2010.</c:v>
                </c:pt>
                <c:pt idx="9">
                  <c:v>2011.</c:v>
                </c:pt>
                <c:pt idx="10">
                  <c:v>2012.</c:v>
                </c:pt>
              </c:strCache>
            </c:strRef>
          </c:cat>
          <c:val>
            <c:numRef>
              <c:f>POLJOPRIVREDA_ŠUMARSTVO!$Q$23:$Q$33</c:f>
              <c:numCache>
                <c:formatCode>#,##0</c:formatCode>
                <c:ptCount val="11"/>
                <c:pt idx="0">
                  <c:v>246178</c:v>
                </c:pt>
                <c:pt idx="1">
                  <c:v>697081</c:v>
                </c:pt>
                <c:pt idx="2">
                  <c:v>1211773</c:v>
                </c:pt>
                <c:pt idx="3">
                  <c:v>1596102</c:v>
                </c:pt>
                <c:pt idx="4">
                  <c:v>2048645</c:v>
                </c:pt>
                <c:pt idx="5">
                  <c:v>2449848</c:v>
                </c:pt>
                <c:pt idx="6">
                  <c:v>2663758</c:v>
                </c:pt>
                <c:pt idx="7">
                  <c:v>2931193</c:v>
                </c:pt>
                <c:pt idx="8">
                  <c:v>3330499</c:v>
                </c:pt>
                <c:pt idx="9">
                  <c:v>2959474</c:v>
                </c:pt>
                <c:pt idx="10">
                  <c:v>3048979</c:v>
                </c:pt>
              </c:numCache>
            </c:numRef>
          </c:val>
        </c:ser>
        <c:dLbls>
          <c:showLegendKey val="0"/>
          <c:showVal val="0"/>
          <c:showCatName val="0"/>
          <c:showSerName val="0"/>
          <c:showPercent val="0"/>
          <c:showBubbleSize val="0"/>
        </c:dLbls>
        <c:gapWidth val="150"/>
        <c:axId val="75385088"/>
        <c:axId val="75411456"/>
      </c:barChart>
      <c:catAx>
        <c:axId val="7538508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lang="bs-Latn-BA" sz="900" b="0" i="1" u="none" strike="noStrike" baseline="0">
                <a:solidFill>
                  <a:srgbClr val="000000"/>
                </a:solidFill>
                <a:latin typeface="Arial"/>
                <a:ea typeface="Arial"/>
                <a:cs typeface="Arial"/>
              </a:defRPr>
            </a:pPr>
            <a:endParaRPr lang="sr-Latn-RS"/>
          </a:p>
        </c:txPr>
        <c:crossAx val="75411456"/>
        <c:crosses val="autoZero"/>
        <c:auto val="1"/>
        <c:lblAlgn val="ctr"/>
        <c:lblOffset val="100"/>
        <c:tickLblSkip val="1"/>
        <c:tickMarkSkip val="1"/>
        <c:noMultiLvlLbl val="0"/>
      </c:catAx>
      <c:valAx>
        <c:axId val="75411456"/>
        <c:scaling>
          <c:orientation val="minMax"/>
        </c:scaling>
        <c:delete val="0"/>
        <c:axPos val="l"/>
        <c:majorGridlines>
          <c:spPr>
            <a:ln w="3175">
              <a:solidFill>
                <a:srgbClr val="000000"/>
              </a:solidFill>
              <a:prstDash val="solid"/>
            </a:ln>
          </c:spPr>
        </c:majorGridlines>
        <c:title>
          <c:tx>
            <c:rich>
              <a:bodyPr rot="0" vert="horz"/>
              <a:lstStyle/>
              <a:p>
                <a:pPr algn="ctr">
                  <a:defRPr lang="bs-Latn-BA" sz="1000" b="1" i="1" u="none" strike="noStrike" baseline="0">
                    <a:solidFill>
                      <a:srgbClr val="000000"/>
                    </a:solidFill>
                    <a:latin typeface="Arial"/>
                    <a:ea typeface="Arial"/>
                    <a:cs typeface="Arial"/>
                  </a:defRPr>
                </a:pPr>
                <a:r>
                  <a:rPr lang="bs-Latn-BA"/>
                  <a:t>litara</a:t>
                </a:r>
              </a:p>
            </c:rich>
          </c:tx>
          <c:layout>
            <c:manualLayout>
              <c:xMode val="edge"/>
              <c:yMode val="edge"/>
              <c:x val="7.1153846153846151E-2"/>
              <c:y val="4.7752808988764044E-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bs-Latn-BA" sz="900" b="0" i="1" u="none" strike="noStrike" baseline="0">
                <a:solidFill>
                  <a:srgbClr val="000000"/>
                </a:solidFill>
                <a:latin typeface="Arial"/>
                <a:ea typeface="Arial"/>
                <a:cs typeface="Arial"/>
              </a:defRPr>
            </a:pPr>
            <a:endParaRPr lang="sr-Latn-RS"/>
          </a:p>
        </c:txPr>
        <c:crossAx val="75385088"/>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sr-Latn-R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v>općina Ključ</c:v>
          </c:tx>
          <c:invertIfNegative val="0"/>
          <c:cat>
            <c:strRef>
              <c:f>nezaposlenost!$A$303:$A$305</c:f>
              <c:strCache>
                <c:ptCount val="3"/>
                <c:pt idx="0">
                  <c:v>SSS</c:v>
                </c:pt>
                <c:pt idx="1">
                  <c:v>VŠS</c:v>
                </c:pt>
                <c:pt idx="2">
                  <c:v>VSS</c:v>
                </c:pt>
              </c:strCache>
            </c:strRef>
          </c:cat>
          <c:val>
            <c:numRef>
              <c:f>nezaposlenost!$B$303:$B$305</c:f>
              <c:numCache>
                <c:formatCode>0.00%</c:formatCode>
                <c:ptCount val="3"/>
                <c:pt idx="0">
                  <c:v>0.16784378894889904</c:v>
                </c:pt>
                <c:pt idx="1">
                  <c:v>9.9709181553801467E-3</c:v>
                </c:pt>
                <c:pt idx="2">
                  <c:v>1.5371832156211051E-2</c:v>
                </c:pt>
              </c:numCache>
            </c:numRef>
          </c:val>
        </c:ser>
        <c:ser>
          <c:idx val="1"/>
          <c:order val="1"/>
          <c:tx>
            <c:v>USK-a</c:v>
          </c:tx>
          <c:invertIfNegative val="0"/>
          <c:cat>
            <c:strRef>
              <c:f>nezaposlenost!$A$303:$A$305</c:f>
              <c:strCache>
                <c:ptCount val="3"/>
                <c:pt idx="0">
                  <c:v>SSS</c:v>
                </c:pt>
                <c:pt idx="1">
                  <c:v>VŠS</c:v>
                </c:pt>
                <c:pt idx="2">
                  <c:v>VSS</c:v>
                </c:pt>
              </c:strCache>
            </c:strRef>
          </c:cat>
          <c:val>
            <c:numRef>
              <c:f>nezaposlenost!$C$303:$C$305</c:f>
              <c:numCache>
                <c:formatCode>0.00%</c:formatCode>
                <c:ptCount val="3"/>
                <c:pt idx="0">
                  <c:v>0.19302064316809436</c:v>
                </c:pt>
                <c:pt idx="1">
                  <c:v>1.4394045780087067E-2</c:v>
                </c:pt>
                <c:pt idx="2">
                  <c:v>3.4545709872208959E-2</c:v>
                </c:pt>
              </c:numCache>
            </c:numRef>
          </c:val>
        </c:ser>
        <c:ser>
          <c:idx val="2"/>
          <c:order val="2"/>
          <c:tx>
            <c:v>F BiH</c:v>
          </c:tx>
          <c:invertIfNegative val="0"/>
          <c:cat>
            <c:strRef>
              <c:f>nezaposlenost!$A$303:$A$305</c:f>
              <c:strCache>
                <c:ptCount val="3"/>
                <c:pt idx="0">
                  <c:v>SSS</c:v>
                </c:pt>
                <c:pt idx="1">
                  <c:v>VŠS</c:v>
                </c:pt>
                <c:pt idx="2">
                  <c:v>VSS</c:v>
                </c:pt>
              </c:strCache>
            </c:strRef>
          </c:cat>
          <c:val>
            <c:numRef>
              <c:f>nezaposlenost!$D$303:$D$305</c:f>
              <c:numCache>
                <c:formatCode>0.00%</c:formatCode>
                <c:ptCount val="3"/>
                <c:pt idx="0">
                  <c:v>0.24238594411059344</c:v>
                </c:pt>
                <c:pt idx="1">
                  <c:v>1.3295965938182113E-2</c:v>
                </c:pt>
                <c:pt idx="2">
                  <c:v>4.9610606591392922E-2</c:v>
                </c:pt>
              </c:numCache>
            </c:numRef>
          </c:val>
        </c:ser>
        <c:dLbls>
          <c:showLegendKey val="0"/>
          <c:showVal val="0"/>
          <c:showCatName val="0"/>
          <c:showSerName val="0"/>
          <c:showPercent val="0"/>
          <c:showBubbleSize val="0"/>
        </c:dLbls>
        <c:gapWidth val="150"/>
        <c:shape val="cylinder"/>
        <c:axId val="75008640"/>
        <c:axId val="75018624"/>
        <c:axId val="0"/>
      </c:bar3DChart>
      <c:catAx>
        <c:axId val="75008640"/>
        <c:scaling>
          <c:orientation val="minMax"/>
        </c:scaling>
        <c:delete val="0"/>
        <c:axPos val="b"/>
        <c:majorTickMark val="none"/>
        <c:minorTickMark val="none"/>
        <c:tickLblPos val="nextTo"/>
        <c:crossAx val="75018624"/>
        <c:crosses val="autoZero"/>
        <c:auto val="1"/>
        <c:lblAlgn val="ctr"/>
        <c:lblOffset val="100"/>
        <c:noMultiLvlLbl val="0"/>
      </c:catAx>
      <c:valAx>
        <c:axId val="75018624"/>
        <c:scaling>
          <c:orientation val="minMax"/>
        </c:scaling>
        <c:delete val="0"/>
        <c:axPos val="l"/>
        <c:majorGridlines/>
        <c:numFmt formatCode="0.00%" sourceLinked="1"/>
        <c:majorTickMark val="none"/>
        <c:minorTickMark val="none"/>
        <c:tickLblPos val="nextTo"/>
        <c:txPr>
          <a:bodyPr/>
          <a:lstStyle/>
          <a:p>
            <a:pPr>
              <a:defRPr>
                <a:solidFill>
                  <a:schemeClr val="bg1"/>
                </a:solidFill>
              </a:defRPr>
            </a:pPr>
            <a:endParaRPr lang="sr-Latn-RS"/>
          </a:p>
        </c:txPr>
        <c:crossAx val="7500864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v>Muškarci</c:v>
          </c:tx>
          <c:invertIfNegative val="0"/>
          <c:cat>
            <c:strRef>
              <c:f>nezaposlenost!$B$97:$B$104</c:f>
              <c:strCache>
                <c:ptCount val="8"/>
                <c:pt idx="0">
                  <c:v>NKV</c:v>
                </c:pt>
                <c:pt idx="1">
                  <c:v>PKV</c:v>
                </c:pt>
                <c:pt idx="2">
                  <c:v>KV</c:v>
                </c:pt>
                <c:pt idx="3">
                  <c:v>VKV</c:v>
                </c:pt>
                <c:pt idx="4">
                  <c:v>NS</c:v>
                </c:pt>
                <c:pt idx="5">
                  <c:v>SSS</c:v>
                </c:pt>
                <c:pt idx="6">
                  <c:v>VŠS</c:v>
                </c:pt>
                <c:pt idx="7">
                  <c:v>VSS</c:v>
                </c:pt>
              </c:strCache>
            </c:strRef>
          </c:cat>
          <c:val>
            <c:numRef>
              <c:f>nezaposlenost!$C$97:$C$104</c:f>
              <c:numCache>
                <c:formatCode>General</c:formatCode>
                <c:ptCount val="8"/>
                <c:pt idx="0">
                  <c:v>479</c:v>
                </c:pt>
                <c:pt idx="1">
                  <c:v>54</c:v>
                </c:pt>
                <c:pt idx="2">
                  <c:v>534</c:v>
                </c:pt>
                <c:pt idx="3">
                  <c:v>7</c:v>
                </c:pt>
                <c:pt idx="4">
                  <c:v>0</c:v>
                </c:pt>
                <c:pt idx="5">
                  <c:v>166</c:v>
                </c:pt>
                <c:pt idx="6">
                  <c:v>12</c:v>
                </c:pt>
                <c:pt idx="7">
                  <c:v>10</c:v>
                </c:pt>
              </c:numCache>
            </c:numRef>
          </c:val>
        </c:ser>
        <c:ser>
          <c:idx val="1"/>
          <c:order val="1"/>
          <c:tx>
            <c:v>Žene</c:v>
          </c:tx>
          <c:invertIfNegative val="0"/>
          <c:cat>
            <c:strRef>
              <c:f>nezaposlenost!$B$97:$B$104</c:f>
              <c:strCache>
                <c:ptCount val="8"/>
                <c:pt idx="0">
                  <c:v>NKV</c:v>
                </c:pt>
                <c:pt idx="1">
                  <c:v>PKV</c:v>
                </c:pt>
                <c:pt idx="2">
                  <c:v>KV</c:v>
                </c:pt>
                <c:pt idx="3">
                  <c:v>VKV</c:v>
                </c:pt>
                <c:pt idx="4">
                  <c:v>NS</c:v>
                </c:pt>
                <c:pt idx="5">
                  <c:v>SSS</c:v>
                </c:pt>
                <c:pt idx="6">
                  <c:v>VŠS</c:v>
                </c:pt>
                <c:pt idx="7">
                  <c:v>VSS</c:v>
                </c:pt>
              </c:strCache>
            </c:strRef>
          </c:cat>
          <c:val>
            <c:numRef>
              <c:f>nezaposlenost!$D$97:$D$104</c:f>
              <c:numCache>
                <c:formatCode>General</c:formatCode>
                <c:ptCount val="8"/>
                <c:pt idx="0">
                  <c:v>440</c:v>
                </c:pt>
                <c:pt idx="1">
                  <c:v>12</c:v>
                </c:pt>
                <c:pt idx="2">
                  <c:v>409</c:v>
                </c:pt>
                <c:pt idx="3">
                  <c:v>5</c:v>
                </c:pt>
                <c:pt idx="4">
                  <c:v>2</c:v>
                </c:pt>
                <c:pt idx="5">
                  <c:v>238</c:v>
                </c:pt>
                <c:pt idx="6">
                  <c:v>12</c:v>
                </c:pt>
                <c:pt idx="7">
                  <c:v>27</c:v>
                </c:pt>
              </c:numCache>
            </c:numRef>
          </c:val>
        </c:ser>
        <c:dLbls>
          <c:showLegendKey val="0"/>
          <c:showVal val="0"/>
          <c:showCatName val="0"/>
          <c:showSerName val="0"/>
          <c:showPercent val="0"/>
          <c:showBubbleSize val="0"/>
        </c:dLbls>
        <c:gapWidth val="150"/>
        <c:axId val="75192960"/>
        <c:axId val="75202944"/>
      </c:barChart>
      <c:catAx>
        <c:axId val="75192960"/>
        <c:scaling>
          <c:orientation val="minMax"/>
        </c:scaling>
        <c:delete val="0"/>
        <c:axPos val="b"/>
        <c:majorTickMark val="none"/>
        <c:minorTickMark val="none"/>
        <c:tickLblPos val="nextTo"/>
        <c:txPr>
          <a:bodyPr/>
          <a:lstStyle/>
          <a:p>
            <a:pPr>
              <a:defRPr lang="bs-Latn-BA"/>
            </a:pPr>
            <a:endParaRPr lang="sr-Latn-RS"/>
          </a:p>
        </c:txPr>
        <c:crossAx val="75202944"/>
        <c:crosses val="autoZero"/>
        <c:auto val="1"/>
        <c:lblAlgn val="ctr"/>
        <c:lblOffset val="100"/>
        <c:noMultiLvlLbl val="0"/>
      </c:catAx>
      <c:valAx>
        <c:axId val="75202944"/>
        <c:scaling>
          <c:orientation val="minMax"/>
        </c:scaling>
        <c:delete val="0"/>
        <c:axPos val="l"/>
        <c:majorGridlines/>
        <c:numFmt formatCode="General" sourceLinked="1"/>
        <c:majorTickMark val="none"/>
        <c:minorTickMark val="none"/>
        <c:tickLblPos val="nextTo"/>
        <c:txPr>
          <a:bodyPr/>
          <a:lstStyle/>
          <a:p>
            <a:pPr>
              <a:defRPr lang="bs-Latn-BA"/>
            </a:pPr>
            <a:endParaRPr lang="sr-Latn-RS"/>
          </a:p>
        </c:txPr>
        <c:crossAx val="75192960"/>
        <c:crosses val="autoZero"/>
        <c:crossBetween val="between"/>
      </c:valAx>
      <c:dTable>
        <c:showHorzBorder val="1"/>
        <c:showVertBorder val="1"/>
        <c:showOutline val="1"/>
        <c:showKeys val="1"/>
        <c:txPr>
          <a:bodyPr/>
          <a:lstStyle/>
          <a:p>
            <a:pPr rtl="0">
              <a:defRPr lang="bs-Latn-BA"/>
            </a:pPr>
            <a:endParaRPr lang="sr-Latn-RS"/>
          </a:p>
        </c:txPr>
      </c:dTable>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0"/>
      <c:rotY val="0"/>
      <c:rAngAx val="1"/>
    </c:view3D>
    <c:floor>
      <c:thickness val="0"/>
    </c:floor>
    <c:sideWall>
      <c:thickness val="0"/>
    </c:sideWall>
    <c:backWall>
      <c:thickness val="0"/>
    </c:backWall>
    <c:plotArea>
      <c:layout>
        <c:manualLayout>
          <c:layoutTarget val="inner"/>
          <c:xMode val="edge"/>
          <c:yMode val="edge"/>
          <c:x val="0.15586460783311176"/>
          <c:y val="5.9473756916119593E-2"/>
          <c:w val="0.82032586835736443"/>
          <c:h val="0.6878126522273359"/>
        </c:manualLayout>
      </c:layout>
      <c:bar3DChart>
        <c:barDir val="col"/>
        <c:grouping val="clustered"/>
        <c:varyColors val="1"/>
        <c:ser>
          <c:idx val="0"/>
          <c:order val="0"/>
          <c:tx>
            <c:strRef>
              <c:f>Sheet11!$A$8</c:f>
              <c:strCache>
                <c:ptCount val="1"/>
                <c:pt idx="0">
                  <c:v>Starosna</c:v>
                </c:pt>
              </c:strCache>
            </c:strRef>
          </c:tx>
          <c:invertIfNegative val="1"/>
          <c:cat>
            <c:numLit>
              <c:formatCode>General</c:formatCode>
              <c:ptCount val="7"/>
              <c:pt idx="0">
                <c:v>2005</c:v>
              </c:pt>
              <c:pt idx="1">
                <c:v>2006</c:v>
              </c:pt>
              <c:pt idx="2">
                <c:v>2007</c:v>
              </c:pt>
              <c:pt idx="3">
                <c:v>2008</c:v>
              </c:pt>
              <c:pt idx="4">
                <c:v>2009</c:v>
              </c:pt>
              <c:pt idx="5">
                <c:v>2010</c:v>
              </c:pt>
              <c:pt idx="6">
                <c:v>2011</c:v>
              </c:pt>
            </c:numLit>
          </c:cat>
          <c:val>
            <c:numRef>
              <c:f>(Sheet11!$D$8,Sheet11!$H$8,Sheet11!$L$8,Sheet11!$P$8,Sheet11!$T$8,Sheet11!$X$8,Sheet11!$AB$8)</c:f>
              <c:numCache>
                <c:formatCode>General</c:formatCode>
                <c:ptCount val="7"/>
                <c:pt idx="0">
                  <c:v>385</c:v>
                </c:pt>
                <c:pt idx="1">
                  <c:v>388</c:v>
                </c:pt>
                <c:pt idx="2">
                  <c:v>381</c:v>
                </c:pt>
                <c:pt idx="3">
                  <c:v>392</c:v>
                </c:pt>
                <c:pt idx="4">
                  <c:v>396</c:v>
                </c:pt>
                <c:pt idx="5">
                  <c:v>405</c:v>
                </c:pt>
                <c:pt idx="6">
                  <c:v>405</c:v>
                </c:pt>
              </c:numCache>
            </c:numRef>
          </c:val>
        </c:ser>
        <c:ser>
          <c:idx val="1"/>
          <c:order val="1"/>
          <c:tx>
            <c:strRef>
              <c:f>Sheet11!$A$9</c:f>
              <c:strCache>
                <c:ptCount val="1"/>
                <c:pt idx="0">
                  <c:v>Invalidska</c:v>
                </c:pt>
              </c:strCache>
            </c:strRef>
          </c:tx>
          <c:invertIfNegative val="1"/>
          <c:cat>
            <c:numLit>
              <c:formatCode>General</c:formatCode>
              <c:ptCount val="7"/>
              <c:pt idx="0">
                <c:v>2005</c:v>
              </c:pt>
              <c:pt idx="1">
                <c:v>2006</c:v>
              </c:pt>
              <c:pt idx="2">
                <c:v>2007</c:v>
              </c:pt>
              <c:pt idx="3">
                <c:v>2008</c:v>
              </c:pt>
              <c:pt idx="4">
                <c:v>2009</c:v>
              </c:pt>
              <c:pt idx="5">
                <c:v>2010</c:v>
              </c:pt>
              <c:pt idx="6">
                <c:v>2011</c:v>
              </c:pt>
            </c:numLit>
          </c:cat>
          <c:val>
            <c:numRef>
              <c:f>(Sheet11!$D$9,Sheet11!$H$9,Sheet11!$L$9,Sheet11!$P$9,Sheet11!$T$9,Sheet11!$X$9,Sheet11!$AB$9)</c:f>
              <c:numCache>
                <c:formatCode>General</c:formatCode>
                <c:ptCount val="7"/>
                <c:pt idx="0">
                  <c:v>195</c:v>
                </c:pt>
                <c:pt idx="1">
                  <c:v>199</c:v>
                </c:pt>
                <c:pt idx="2">
                  <c:v>187</c:v>
                </c:pt>
                <c:pt idx="3">
                  <c:v>193</c:v>
                </c:pt>
                <c:pt idx="4">
                  <c:v>197</c:v>
                </c:pt>
                <c:pt idx="5">
                  <c:v>199</c:v>
                </c:pt>
                <c:pt idx="6">
                  <c:v>199</c:v>
                </c:pt>
              </c:numCache>
            </c:numRef>
          </c:val>
        </c:ser>
        <c:ser>
          <c:idx val="2"/>
          <c:order val="2"/>
          <c:tx>
            <c:strRef>
              <c:f>Sheet11!$A$10</c:f>
              <c:strCache>
                <c:ptCount val="1"/>
                <c:pt idx="0">
                  <c:v>Porodična</c:v>
                </c:pt>
              </c:strCache>
            </c:strRef>
          </c:tx>
          <c:invertIfNegative val="1"/>
          <c:cat>
            <c:numLit>
              <c:formatCode>General</c:formatCode>
              <c:ptCount val="7"/>
              <c:pt idx="0">
                <c:v>2005</c:v>
              </c:pt>
              <c:pt idx="1">
                <c:v>2006</c:v>
              </c:pt>
              <c:pt idx="2">
                <c:v>2007</c:v>
              </c:pt>
              <c:pt idx="3">
                <c:v>2008</c:v>
              </c:pt>
              <c:pt idx="4">
                <c:v>2009</c:v>
              </c:pt>
              <c:pt idx="5">
                <c:v>2010</c:v>
              </c:pt>
              <c:pt idx="6">
                <c:v>2011</c:v>
              </c:pt>
            </c:numLit>
          </c:cat>
          <c:val>
            <c:numRef>
              <c:f>(Sheet11!$D$10,Sheet11!$H$10,Sheet11!$L$10,Sheet11!$P$10,Sheet11!$T$10,Sheet11!$X$10,Sheet11!$AB$10)</c:f>
              <c:numCache>
                <c:formatCode>General</c:formatCode>
                <c:ptCount val="7"/>
                <c:pt idx="0">
                  <c:v>594</c:v>
                </c:pt>
                <c:pt idx="1">
                  <c:v>592</c:v>
                </c:pt>
                <c:pt idx="2">
                  <c:v>593</c:v>
                </c:pt>
                <c:pt idx="3">
                  <c:v>575</c:v>
                </c:pt>
                <c:pt idx="4">
                  <c:v>565</c:v>
                </c:pt>
                <c:pt idx="5">
                  <c:v>566</c:v>
                </c:pt>
                <c:pt idx="6">
                  <c:v>567</c:v>
                </c:pt>
              </c:numCache>
            </c:numRef>
          </c:val>
        </c:ser>
        <c:dLbls>
          <c:showLegendKey val="0"/>
          <c:showVal val="0"/>
          <c:showCatName val="0"/>
          <c:showSerName val="0"/>
          <c:showPercent val="0"/>
          <c:showBubbleSize val="0"/>
        </c:dLbls>
        <c:gapWidth val="150"/>
        <c:shape val="box"/>
        <c:axId val="75231616"/>
        <c:axId val="75233152"/>
        <c:axId val="0"/>
      </c:bar3DChart>
      <c:catAx>
        <c:axId val="75231616"/>
        <c:scaling>
          <c:orientation val="minMax"/>
        </c:scaling>
        <c:delete val="0"/>
        <c:axPos val="b"/>
        <c:numFmt formatCode="General" sourceLinked="1"/>
        <c:majorTickMark val="none"/>
        <c:minorTickMark val="none"/>
        <c:tickLblPos val="nextTo"/>
        <c:txPr>
          <a:bodyPr/>
          <a:lstStyle/>
          <a:p>
            <a:pPr>
              <a:defRPr lang="hr-HR"/>
            </a:pPr>
            <a:endParaRPr lang="sr-Latn-RS"/>
          </a:p>
        </c:txPr>
        <c:crossAx val="75233152"/>
        <c:crosses val="autoZero"/>
        <c:auto val="1"/>
        <c:lblAlgn val="ctr"/>
        <c:lblOffset val="100"/>
        <c:noMultiLvlLbl val="1"/>
      </c:catAx>
      <c:valAx>
        <c:axId val="75233152"/>
        <c:scaling>
          <c:orientation val="minMax"/>
        </c:scaling>
        <c:delete val="0"/>
        <c:axPos val="l"/>
        <c:majorGridlines/>
        <c:numFmt formatCode="General" sourceLinked="1"/>
        <c:majorTickMark val="none"/>
        <c:minorTickMark val="none"/>
        <c:tickLblPos val="nextTo"/>
        <c:txPr>
          <a:bodyPr/>
          <a:lstStyle/>
          <a:p>
            <a:pPr>
              <a:defRPr lang="hr-HR"/>
            </a:pPr>
            <a:endParaRPr lang="sr-Latn-RS"/>
          </a:p>
        </c:txPr>
        <c:crossAx val="75231616"/>
        <c:crosses val="autoZero"/>
        <c:crossBetween val="between"/>
      </c:valAx>
      <c:dTable>
        <c:showHorzBorder val="1"/>
        <c:showVertBorder val="1"/>
        <c:showOutline val="1"/>
        <c:showKeys val="1"/>
        <c:txPr>
          <a:bodyPr/>
          <a:lstStyle/>
          <a:p>
            <a:pPr rtl="0">
              <a:defRPr lang="hr-HR"/>
            </a:pPr>
            <a:endParaRPr lang="sr-Latn-RS"/>
          </a:p>
        </c:txPr>
      </c:dTable>
    </c:plotArea>
    <c:plotVisOnly val="1"/>
    <c:dispBlanksAs val="gap"/>
    <c:showDLblsOverMax val="1"/>
  </c:chart>
  <c:spPr>
    <a:ln>
      <a:solidFill>
        <a:schemeClr val="tx1"/>
      </a:solidFill>
    </a:ln>
  </c:spPr>
  <c:externalData r:id="rId1">
    <c:autoUpdate val="1"/>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Penzioneri!$A$8</c:f>
              <c:strCache>
                <c:ptCount val="1"/>
                <c:pt idx="0">
                  <c:v>Starosna</c:v>
                </c:pt>
              </c:strCache>
            </c:strRef>
          </c:tx>
          <c:invertIfNegative val="0"/>
          <c:cat>
            <c:numLit>
              <c:formatCode>General</c:formatCode>
              <c:ptCount val="7"/>
              <c:pt idx="0">
                <c:v>2005</c:v>
              </c:pt>
              <c:pt idx="1">
                <c:v>2006</c:v>
              </c:pt>
              <c:pt idx="2">
                <c:v>2007</c:v>
              </c:pt>
              <c:pt idx="3">
                <c:v>2008</c:v>
              </c:pt>
              <c:pt idx="4">
                <c:v>2009</c:v>
              </c:pt>
              <c:pt idx="5">
                <c:v>2010</c:v>
              </c:pt>
              <c:pt idx="6">
                <c:v>2011</c:v>
              </c:pt>
            </c:numLit>
          </c:cat>
          <c:val>
            <c:numRef>
              <c:f>(Penzioneri!$E$8,Penzioneri!$I$8,Penzioneri!$M$8,Penzioneri!$Q$8,Penzioneri!$U$8,Penzioneri!$Y$8,Penzioneri!$AC$8)</c:f>
              <c:numCache>
                <c:formatCode>General</c:formatCode>
                <c:ptCount val="7"/>
                <c:pt idx="0">
                  <c:v>213.08</c:v>
                </c:pt>
                <c:pt idx="1">
                  <c:v>239.56</c:v>
                </c:pt>
                <c:pt idx="2">
                  <c:v>279.83</c:v>
                </c:pt>
                <c:pt idx="3">
                  <c:v>317.75</c:v>
                </c:pt>
                <c:pt idx="4">
                  <c:v>315.64000000000038</c:v>
                </c:pt>
                <c:pt idx="5">
                  <c:v>308.26</c:v>
                </c:pt>
                <c:pt idx="6">
                  <c:v>320.72999999999917</c:v>
                </c:pt>
              </c:numCache>
            </c:numRef>
          </c:val>
        </c:ser>
        <c:ser>
          <c:idx val="1"/>
          <c:order val="1"/>
          <c:tx>
            <c:strRef>
              <c:f>Penzioneri!$A$9</c:f>
              <c:strCache>
                <c:ptCount val="1"/>
                <c:pt idx="0">
                  <c:v>Invalidska</c:v>
                </c:pt>
              </c:strCache>
            </c:strRef>
          </c:tx>
          <c:invertIfNegative val="0"/>
          <c:cat>
            <c:numLit>
              <c:formatCode>General</c:formatCode>
              <c:ptCount val="7"/>
              <c:pt idx="0">
                <c:v>2005</c:v>
              </c:pt>
              <c:pt idx="1">
                <c:v>2006</c:v>
              </c:pt>
              <c:pt idx="2">
                <c:v>2007</c:v>
              </c:pt>
              <c:pt idx="3">
                <c:v>2008</c:v>
              </c:pt>
              <c:pt idx="4">
                <c:v>2009</c:v>
              </c:pt>
              <c:pt idx="5">
                <c:v>2010</c:v>
              </c:pt>
              <c:pt idx="6">
                <c:v>2011</c:v>
              </c:pt>
            </c:numLit>
          </c:cat>
          <c:val>
            <c:numRef>
              <c:f>(Penzioneri!$E$9,Penzioneri!$I$9,Penzioneri!$M$9,Penzioneri!$Q$9,Penzioneri!$U$9,Penzioneri!$Y$9,Penzioneri!$AC$9)</c:f>
              <c:numCache>
                <c:formatCode>General</c:formatCode>
                <c:ptCount val="7"/>
                <c:pt idx="0">
                  <c:v>163.08000000000001</c:v>
                </c:pt>
                <c:pt idx="1">
                  <c:v>183.14</c:v>
                </c:pt>
                <c:pt idx="2">
                  <c:v>213.39000000000001</c:v>
                </c:pt>
                <c:pt idx="3">
                  <c:v>249.43</c:v>
                </c:pt>
                <c:pt idx="4">
                  <c:v>250.2</c:v>
                </c:pt>
                <c:pt idx="5">
                  <c:v>241.03</c:v>
                </c:pt>
                <c:pt idx="6">
                  <c:v>247.79</c:v>
                </c:pt>
              </c:numCache>
            </c:numRef>
          </c:val>
        </c:ser>
        <c:ser>
          <c:idx val="2"/>
          <c:order val="2"/>
          <c:tx>
            <c:strRef>
              <c:f>Penzioneri!$A$10</c:f>
              <c:strCache>
                <c:ptCount val="1"/>
                <c:pt idx="0">
                  <c:v>Porodična</c:v>
                </c:pt>
              </c:strCache>
            </c:strRef>
          </c:tx>
          <c:invertIfNegative val="0"/>
          <c:cat>
            <c:numLit>
              <c:formatCode>General</c:formatCode>
              <c:ptCount val="7"/>
              <c:pt idx="0">
                <c:v>2005</c:v>
              </c:pt>
              <c:pt idx="1">
                <c:v>2006</c:v>
              </c:pt>
              <c:pt idx="2">
                <c:v>2007</c:v>
              </c:pt>
              <c:pt idx="3">
                <c:v>2008</c:v>
              </c:pt>
              <c:pt idx="4">
                <c:v>2009</c:v>
              </c:pt>
              <c:pt idx="5">
                <c:v>2010</c:v>
              </c:pt>
              <c:pt idx="6">
                <c:v>2011</c:v>
              </c:pt>
            </c:numLit>
          </c:cat>
          <c:val>
            <c:numRef>
              <c:f>(Penzioneri!$E$10,Penzioneri!$I$10,Penzioneri!$M$10,Penzioneri!$Q$10,Penzioneri!$U$10,Penzioneri!$Y$10,Penzioneri!$AC$10)</c:f>
              <c:numCache>
                <c:formatCode>General</c:formatCode>
                <c:ptCount val="7"/>
                <c:pt idx="0">
                  <c:v>167.2</c:v>
                </c:pt>
                <c:pt idx="1">
                  <c:v>190.20999999999998</c:v>
                </c:pt>
                <c:pt idx="2">
                  <c:v>229.43</c:v>
                </c:pt>
                <c:pt idx="3">
                  <c:v>278.33999999999969</c:v>
                </c:pt>
                <c:pt idx="4">
                  <c:v>276.66000000000008</c:v>
                </c:pt>
                <c:pt idx="5">
                  <c:v>272.92999999999904</c:v>
                </c:pt>
                <c:pt idx="6">
                  <c:v>283.08999999999969</c:v>
                </c:pt>
              </c:numCache>
            </c:numRef>
          </c:val>
        </c:ser>
        <c:dLbls>
          <c:showLegendKey val="0"/>
          <c:showVal val="0"/>
          <c:showCatName val="0"/>
          <c:showSerName val="0"/>
          <c:showPercent val="0"/>
          <c:showBubbleSize val="0"/>
        </c:dLbls>
        <c:gapWidth val="150"/>
        <c:axId val="25265664"/>
        <c:axId val="25267200"/>
      </c:barChart>
      <c:catAx>
        <c:axId val="25265664"/>
        <c:scaling>
          <c:orientation val="minMax"/>
        </c:scaling>
        <c:delete val="0"/>
        <c:axPos val="b"/>
        <c:numFmt formatCode="General" sourceLinked="1"/>
        <c:majorTickMark val="none"/>
        <c:minorTickMark val="none"/>
        <c:tickLblPos val="nextTo"/>
        <c:crossAx val="25267200"/>
        <c:crosses val="autoZero"/>
        <c:auto val="1"/>
        <c:lblAlgn val="ctr"/>
        <c:lblOffset val="100"/>
        <c:noMultiLvlLbl val="0"/>
      </c:catAx>
      <c:valAx>
        <c:axId val="25267200"/>
        <c:scaling>
          <c:orientation val="minMax"/>
        </c:scaling>
        <c:delete val="0"/>
        <c:axPos val="l"/>
        <c:majorGridlines/>
        <c:numFmt formatCode="General" sourceLinked="1"/>
        <c:majorTickMark val="none"/>
        <c:minorTickMark val="none"/>
        <c:tickLblPos val="nextTo"/>
        <c:crossAx val="2526566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1"/>
        <c:ser>
          <c:idx val="0"/>
          <c:order val="0"/>
          <c:tx>
            <c:strRef>
              <c:f>Sheet1!$A$14</c:f>
              <c:strCache>
                <c:ptCount val="1"/>
                <c:pt idx="0">
                  <c:v>Broj učenika OŠ "Ključ"</c:v>
                </c:pt>
              </c:strCache>
            </c:strRef>
          </c:tx>
          <c:cat>
            <c:numRef>
              <c:f>Sheet1!$B$13:$I$13</c:f>
              <c:numCache>
                <c:formatCode>General</c:formatCode>
                <c:ptCount val="8"/>
                <c:pt idx="0">
                  <c:v>2005</c:v>
                </c:pt>
                <c:pt idx="1">
                  <c:v>2006</c:v>
                </c:pt>
                <c:pt idx="2">
                  <c:v>2007</c:v>
                </c:pt>
                <c:pt idx="3">
                  <c:v>2008</c:v>
                </c:pt>
                <c:pt idx="4">
                  <c:v>2009</c:v>
                </c:pt>
                <c:pt idx="5">
                  <c:v>2010</c:v>
                </c:pt>
                <c:pt idx="6">
                  <c:v>2011</c:v>
                </c:pt>
                <c:pt idx="7">
                  <c:v>2012</c:v>
                </c:pt>
              </c:numCache>
            </c:numRef>
          </c:cat>
          <c:val>
            <c:numRef>
              <c:f>Sheet1!$B$14:$I$14</c:f>
              <c:numCache>
                <c:formatCode>General</c:formatCode>
                <c:ptCount val="8"/>
                <c:pt idx="0">
                  <c:v>1115</c:v>
                </c:pt>
                <c:pt idx="1">
                  <c:v>1106</c:v>
                </c:pt>
                <c:pt idx="2">
                  <c:v>812</c:v>
                </c:pt>
                <c:pt idx="3">
                  <c:v>822</c:v>
                </c:pt>
                <c:pt idx="4">
                  <c:v>805</c:v>
                </c:pt>
                <c:pt idx="5">
                  <c:v>759</c:v>
                </c:pt>
                <c:pt idx="6">
                  <c:v>675</c:v>
                </c:pt>
                <c:pt idx="7">
                  <c:v>627</c:v>
                </c:pt>
              </c:numCache>
            </c:numRef>
          </c:val>
          <c:smooth val="1"/>
        </c:ser>
        <c:ser>
          <c:idx val="1"/>
          <c:order val="1"/>
          <c:tx>
            <c:strRef>
              <c:f>Sheet1!$A$15</c:f>
              <c:strCache>
                <c:ptCount val="1"/>
                <c:pt idx="0">
                  <c:v>Broj učenika OŠ "Velagići"</c:v>
                </c:pt>
              </c:strCache>
            </c:strRef>
          </c:tx>
          <c:cat>
            <c:numRef>
              <c:f>Sheet1!$B$13:$I$13</c:f>
              <c:numCache>
                <c:formatCode>General</c:formatCode>
                <c:ptCount val="8"/>
                <c:pt idx="0">
                  <c:v>2005</c:v>
                </c:pt>
                <c:pt idx="1">
                  <c:v>2006</c:v>
                </c:pt>
                <c:pt idx="2">
                  <c:v>2007</c:v>
                </c:pt>
                <c:pt idx="3">
                  <c:v>2008</c:v>
                </c:pt>
                <c:pt idx="4">
                  <c:v>2009</c:v>
                </c:pt>
                <c:pt idx="5">
                  <c:v>2010</c:v>
                </c:pt>
                <c:pt idx="6">
                  <c:v>2011</c:v>
                </c:pt>
                <c:pt idx="7">
                  <c:v>2012</c:v>
                </c:pt>
              </c:numCache>
            </c:numRef>
          </c:cat>
          <c:val>
            <c:numRef>
              <c:f>Sheet1!$B$15:$I$15</c:f>
              <c:numCache>
                <c:formatCode>General</c:formatCode>
                <c:ptCount val="8"/>
                <c:pt idx="0">
                  <c:v>424</c:v>
                </c:pt>
                <c:pt idx="1">
                  <c:v>408</c:v>
                </c:pt>
                <c:pt idx="2">
                  <c:v>397</c:v>
                </c:pt>
                <c:pt idx="3">
                  <c:v>364</c:v>
                </c:pt>
                <c:pt idx="4">
                  <c:v>353</c:v>
                </c:pt>
                <c:pt idx="5">
                  <c:v>342</c:v>
                </c:pt>
                <c:pt idx="6">
                  <c:v>323</c:v>
                </c:pt>
                <c:pt idx="7">
                  <c:v>290</c:v>
                </c:pt>
              </c:numCache>
            </c:numRef>
          </c:val>
          <c:smooth val="1"/>
        </c:ser>
        <c:ser>
          <c:idx val="2"/>
          <c:order val="2"/>
          <c:tx>
            <c:strRef>
              <c:f>Sheet1!$A$16</c:f>
              <c:strCache>
                <c:ptCount val="1"/>
                <c:pt idx="0">
                  <c:v>Broj učenika OŠ "Sanica"</c:v>
                </c:pt>
              </c:strCache>
            </c:strRef>
          </c:tx>
          <c:cat>
            <c:numRef>
              <c:f>Sheet1!$B$13:$I$13</c:f>
              <c:numCache>
                <c:formatCode>General</c:formatCode>
                <c:ptCount val="8"/>
                <c:pt idx="0">
                  <c:v>2005</c:v>
                </c:pt>
                <c:pt idx="1">
                  <c:v>2006</c:v>
                </c:pt>
                <c:pt idx="2">
                  <c:v>2007</c:v>
                </c:pt>
                <c:pt idx="3">
                  <c:v>2008</c:v>
                </c:pt>
                <c:pt idx="4">
                  <c:v>2009</c:v>
                </c:pt>
                <c:pt idx="5">
                  <c:v>2010</c:v>
                </c:pt>
                <c:pt idx="6">
                  <c:v>2011</c:v>
                </c:pt>
                <c:pt idx="7">
                  <c:v>2012</c:v>
                </c:pt>
              </c:numCache>
            </c:numRef>
          </c:cat>
          <c:val>
            <c:numRef>
              <c:f>Sheet1!$B$16:$I$16</c:f>
              <c:numCache>
                <c:formatCode>General</c:formatCode>
                <c:ptCount val="8"/>
                <c:pt idx="0">
                  <c:v>0</c:v>
                </c:pt>
                <c:pt idx="1">
                  <c:v>0</c:v>
                </c:pt>
                <c:pt idx="2">
                  <c:v>302</c:v>
                </c:pt>
                <c:pt idx="3">
                  <c:v>298</c:v>
                </c:pt>
                <c:pt idx="4">
                  <c:v>301</c:v>
                </c:pt>
                <c:pt idx="5">
                  <c:v>271</c:v>
                </c:pt>
                <c:pt idx="6">
                  <c:v>249</c:v>
                </c:pt>
                <c:pt idx="7">
                  <c:v>229</c:v>
                </c:pt>
              </c:numCache>
            </c:numRef>
          </c:val>
          <c:smooth val="1"/>
        </c:ser>
        <c:dLbls>
          <c:showLegendKey val="0"/>
          <c:showVal val="0"/>
          <c:showCatName val="0"/>
          <c:showSerName val="0"/>
          <c:showPercent val="0"/>
          <c:showBubbleSize val="0"/>
        </c:dLbls>
        <c:marker val="1"/>
        <c:smooth val="0"/>
        <c:axId val="25303296"/>
        <c:axId val="25313280"/>
      </c:lineChart>
      <c:catAx>
        <c:axId val="25303296"/>
        <c:scaling>
          <c:orientation val="minMax"/>
        </c:scaling>
        <c:delete val="0"/>
        <c:axPos val="b"/>
        <c:numFmt formatCode="General" sourceLinked="1"/>
        <c:majorTickMark val="none"/>
        <c:minorTickMark val="none"/>
        <c:tickLblPos val="nextTo"/>
        <c:txPr>
          <a:bodyPr/>
          <a:lstStyle/>
          <a:p>
            <a:pPr>
              <a:defRPr lang="hr-HR"/>
            </a:pPr>
            <a:endParaRPr lang="sr-Latn-RS"/>
          </a:p>
        </c:txPr>
        <c:crossAx val="25313280"/>
        <c:crosses val="autoZero"/>
        <c:auto val="1"/>
        <c:lblAlgn val="ctr"/>
        <c:lblOffset val="100"/>
        <c:noMultiLvlLbl val="1"/>
      </c:catAx>
      <c:valAx>
        <c:axId val="25313280"/>
        <c:scaling>
          <c:orientation val="minMax"/>
        </c:scaling>
        <c:delete val="0"/>
        <c:axPos val="l"/>
        <c:majorGridlines/>
        <c:numFmt formatCode="General" sourceLinked="1"/>
        <c:majorTickMark val="none"/>
        <c:minorTickMark val="none"/>
        <c:tickLblPos val="nextTo"/>
        <c:txPr>
          <a:bodyPr/>
          <a:lstStyle/>
          <a:p>
            <a:pPr>
              <a:defRPr lang="hr-HR"/>
            </a:pPr>
            <a:endParaRPr lang="sr-Latn-RS"/>
          </a:p>
        </c:txPr>
        <c:crossAx val="25303296"/>
        <c:crosses val="autoZero"/>
        <c:crossBetween val="between"/>
      </c:valAx>
      <c:dTable>
        <c:showHorzBorder val="1"/>
        <c:showVertBorder val="1"/>
        <c:showOutline val="1"/>
        <c:showKeys val="1"/>
        <c:txPr>
          <a:bodyPr/>
          <a:lstStyle/>
          <a:p>
            <a:pPr rtl="0">
              <a:defRPr lang="hr-HR"/>
            </a:pPr>
            <a:endParaRPr lang="sr-Latn-RS"/>
          </a:p>
        </c:txPr>
      </c:dTable>
    </c:plotArea>
    <c:plotVisOnly val="1"/>
    <c:dispBlanksAs val="gap"/>
    <c:showDLblsOverMax val="1"/>
  </c:chart>
  <c:spPr>
    <a:ln>
      <a:solidFill>
        <a:schemeClr val="tx1"/>
      </a:solidFill>
    </a:ln>
  </c:sp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'Demografska analiza'!$A$26</c:f>
              <c:strCache>
                <c:ptCount val="1"/>
                <c:pt idx="0">
                  <c:v>Bošnjaci </c:v>
                </c:pt>
              </c:strCache>
            </c:strRef>
          </c:tx>
          <c:invertIfNegative val="0"/>
          <c:dLbls>
            <c:txPr>
              <a:bodyPr/>
              <a:lstStyle/>
              <a:p>
                <a:pPr>
                  <a:defRPr lang="hr-HR"/>
                </a:pPr>
                <a:endParaRPr lang="sr-Latn-RS"/>
              </a:p>
            </c:txPr>
            <c:showLegendKey val="0"/>
            <c:showVal val="1"/>
            <c:showCatName val="0"/>
            <c:showSerName val="0"/>
            <c:showPercent val="0"/>
            <c:showBubbleSize val="0"/>
            <c:showLeaderLines val="0"/>
          </c:dLbls>
          <c:cat>
            <c:numRef>
              <c:f>'Demografska analiza'!$B$25:$C$25</c:f>
              <c:numCache>
                <c:formatCode>General</c:formatCode>
                <c:ptCount val="2"/>
                <c:pt idx="0">
                  <c:v>1991</c:v>
                </c:pt>
                <c:pt idx="1">
                  <c:v>2011</c:v>
                </c:pt>
              </c:numCache>
            </c:numRef>
          </c:cat>
          <c:val>
            <c:numRef>
              <c:f>'Demografska analiza'!$B$26:$C$26</c:f>
              <c:numCache>
                <c:formatCode>General</c:formatCode>
                <c:ptCount val="2"/>
                <c:pt idx="0">
                  <c:v>17714</c:v>
                </c:pt>
                <c:pt idx="1">
                  <c:v>17825</c:v>
                </c:pt>
              </c:numCache>
            </c:numRef>
          </c:val>
        </c:ser>
        <c:ser>
          <c:idx val="1"/>
          <c:order val="1"/>
          <c:tx>
            <c:strRef>
              <c:f>'Demografska analiza'!$A$27</c:f>
              <c:strCache>
                <c:ptCount val="1"/>
                <c:pt idx="0">
                  <c:v>Srbi</c:v>
                </c:pt>
              </c:strCache>
            </c:strRef>
          </c:tx>
          <c:invertIfNegative val="0"/>
          <c:dLbls>
            <c:txPr>
              <a:bodyPr/>
              <a:lstStyle/>
              <a:p>
                <a:pPr>
                  <a:defRPr lang="hr-HR"/>
                </a:pPr>
                <a:endParaRPr lang="sr-Latn-RS"/>
              </a:p>
            </c:txPr>
            <c:showLegendKey val="0"/>
            <c:showVal val="1"/>
            <c:showCatName val="0"/>
            <c:showSerName val="0"/>
            <c:showPercent val="0"/>
            <c:showBubbleSize val="0"/>
            <c:showLeaderLines val="0"/>
          </c:dLbls>
          <c:cat>
            <c:numRef>
              <c:f>'Demografska analiza'!$B$25:$C$25</c:f>
              <c:numCache>
                <c:formatCode>General</c:formatCode>
                <c:ptCount val="2"/>
                <c:pt idx="0">
                  <c:v>1991</c:v>
                </c:pt>
                <c:pt idx="1">
                  <c:v>2011</c:v>
                </c:pt>
              </c:numCache>
            </c:numRef>
          </c:cat>
          <c:val>
            <c:numRef>
              <c:f>'Demografska analiza'!$B$27:$C$27</c:f>
              <c:numCache>
                <c:formatCode>General</c:formatCode>
                <c:ptCount val="2"/>
                <c:pt idx="0">
                  <c:v>18438</c:v>
                </c:pt>
                <c:pt idx="1">
                  <c:v>1523</c:v>
                </c:pt>
              </c:numCache>
            </c:numRef>
          </c:val>
        </c:ser>
        <c:ser>
          <c:idx val="2"/>
          <c:order val="2"/>
          <c:tx>
            <c:strRef>
              <c:f>'Demografska analiza'!$A$28</c:f>
              <c:strCache>
                <c:ptCount val="1"/>
                <c:pt idx="0">
                  <c:v>Hrvati</c:v>
                </c:pt>
              </c:strCache>
            </c:strRef>
          </c:tx>
          <c:invertIfNegative val="0"/>
          <c:dLbls>
            <c:txPr>
              <a:bodyPr/>
              <a:lstStyle/>
              <a:p>
                <a:pPr>
                  <a:defRPr lang="hr-HR"/>
                </a:pPr>
                <a:endParaRPr lang="sr-Latn-RS"/>
              </a:p>
            </c:txPr>
            <c:showLegendKey val="0"/>
            <c:showVal val="1"/>
            <c:showCatName val="0"/>
            <c:showSerName val="0"/>
            <c:showPercent val="0"/>
            <c:showBubbleSize val="0"/>
            <c:showLeaderLines val="0"/>
          </c:dLbls>
          <c:cat>
            <c:numRef>
              <c:f>'Demografska analiza'!$B$25:$C$25</c:f>
              <c:numCache>
                <c:formatCode>General</c:formatCode>
                <c:ptCount val="2"/>
                <c:pt idx="0">
                  <c:v>1991</c:v>
                </c:pt>
                <c:pt idx="1">
                  <c:v>2011</c:v>
                </c:pt>
              </c:numCache>
            </c:numRef>
          </c:cat>
          <c:val>
            <c:numRef>
              <c:f>'Demografska analiza'!$B$28:$C$28</c:f>
              <c:numCache>
                <c:formatCode>General</c:formatCode>
                <c:ptCount val="2"/>
                <c:pt idx="0">
                  <c:v>336</c:v>
                </c:pt>
                <c:pt idx="1">
                  <c:v>51</c:v>
                </c:pt>
              </c:numCache>
            </c:numRef>
          </c:val>
        </c:ser>
        <c:ser>
          <c:idx val="3"/>
          <c:order val="3"/>
          <c:tx>
            <c:strRef>
              <c:f>'Demografska analiza'!$A$29</c:f>
              <c:strCache>
                <c:ptCount val="1"/>
                <c:pt idx="0">
                  <c:v>Ostali</c:v>
                </c:pt>
              </c:strCache>
            </c:strRef>
          </c:tx>
          <c:invertIfNegative val="0"/>
          <c:dLbls>
            <c:txPr>
              <a:bodyPr/>
              <a:lstStyle/>
              <a:p>
                <a:pPr>
                  <a:defRPr lang="hr-HR"/>
                </a:pPr>
                <a:endParaRPr lang="sr-Latn-RS"/>
              </a:p>
            </c:txPr>
            <c:showLegendKey val="0"/>
            <c:showVal val="1"/>
            <c:showCatName val="0"/>
            <c:showSerName val="0"/>
            <c:showPercent val="0"/>
            <c:showBubbleSize val="0"/>
            <c:showLeaderLines val="0"/>
          </c:dLbls>
          <c:cat>
            <c:numRef>
              <c:f>'Demografska analiza'!$B$25:$C$25</c:f>
              <c:numCache>
                <c:formatCode>General</c:formatCode>
                <c:ptCount val="2"/>
                <c:pt idx="0">
                  <c:v>1991</c:v>
                </c:pt>
                <c:pt idx="1">
                  <c:v>2011</c:v>
                </c:pt>
              </c:numCache>
            </c:numRef>
          </c:cat>
          <c:val>
            <c:numRef>
              <c:f>'Demografska analiza'!$B$29:$C$29</c:f>
              <c:numCache>
                <c:formatCode>General</c:formatCode>
                <c:ptCount val="2"/>
                <c:pt idx="0">
                  <c:v>903</c:v>
                </c:pt>
                <c:pt idx="1">
                  <c:v>0</c:v>
                </c:pt>
              </c:numCache>
            </c:numRef>
          </c:val>
        </c:ser>
        <c:dLbls>
          <c:showLegendKey val="0"/>
          <c:showVal val="0"/>
          <c:showCatName val="0"/>
          <c:showSerName val="0"/>
          <c:showPercent val="0"/>
          <c:showBubbleSize val="0"/>
        </c:dLbls>
        <c:gapWidth val="150"/>
        <c:axId val="66648704"/>
        <c:axId val="66675072"/>
      </c:barChart>
      <c:catAx>
        <c:axId val="66648704"/>
        <c:scaling>
          <c:orientation val="minMax"/>
        </c:scaling>
        <c:delete val="0"/>
        <c:axPos val="b"/>
        <c:numFmt formatCode="General" sourceLinked="1"/>
        <c:majorTickMark val="none"/>
        <c:minorTickMark val="none"/>
        <c:tickLblPos val="nextTo"/>
        <c:txPr>
          <a:bodyPr/>
          <a:lstStyle/>
          <a:p>
            <a:pPr>
              <a:defRPr lang="hr-HR"/>
            </a:pPr>
            <a:endParaRPr lang="sr-Latn-RS"/>
          </a:p>
        </c:txPr>
        <c:crossAx val="66675072"/>
        <c:crosses val="autoZero"/>
        <c:auto val="1"/>
        <c:lblAlgn val="ctr"/>
        <c:lblOffset val="100"/>
        <c:noMultiLvlLbl val="0"/>
      </c:catAx>
      <c:valAx>
        <c:axId val="66675072"/>
        <c:scaling>
          <c:orientation val="minMax"/>
        </c:scaling>
        <c:delete val="0"/>
        <c:axPos val="l"/>
        <c:majorGridlines/>
        <c:numFmt formatCode="General" sourceLinked="1"/>
        <c:majorTickMark val="none"/>
        <c:minorTickMark val="none"/>
        <c:tickLblPos val="nextTo"/>
        <c:txPr>
          <a:bodyPr/>
          <a:lstStyle/>
          <a:p>
            <a:pPr>
              <a:defRPr lang="hr-HR"/>
            </a:pPr>
            <a:endParaRPr lang="sr-Latn-RS"/>
          </a:p>
        </c:txPr>
        <c:crossAx val="66648704"/>
        <c:crosses val="autoZero"/>
        <c:crossBetween val="between"/>
      </c:valAx>
    </c:plotArea>
    <c:legend>
      <c:legendPos val="b"/>
      <c:layout/>
      <c:overlay val="0"/>
      <c:txPr>
        <a:bodyPr/>
        <a:lstStyle/>
        <a:p>
          <a:pPr>
            <a:defRPr lang="hr-HR"/>
          </a:pPr>
          <a:endParaRPr lang="sr-Latn-RS"/>
        </a:p>
      </c:txPr>
    </c:legend>
    <c:plotVisOnly val="1"/>
    <c:dispBlanksAs val="gap"/>
    <c:showDLblsOverMax val="0"/>
  </c:chart>
  <c:spPr>
    <a:ln>
      <a:solidFill>
        <a:schemeClr val="tx1"/>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1"/>
        <c:ser>
          <c:idx val="0"/>
          <c:order val="0"/>
          <c:tx>
            <c:strRef>
              <c:f>'[Izrada grafikona.xlsx]Sheet1'!$A$17</c:f>
              <c:strCache>
                <c:ptCount val="1"/>
                <c:pt idx="0">
                  <c:v>Ukupan broj učenika </c:v>
                </c:pt>
              </c:strCache>
            </c:strRef>
          </c:tx>
          <c:invertIfNegative val="1"/>
          <c:dLbls>
            <c:txPr>
              <a:bodyPr/>
              <a:lstStyle/>
              <a:p>
                <a:pPr>
                  <a:defRPr lang="hr-HR"/>
                </a:pPr>
                <a:endParaRPr lang="sr-Latn-RS"/>
              </a:p>
            </c:txPr>
            <c:showLegendKey val="0"/>
            <c:showVal val="1"/>
            <c:showCatName val="0"/>
            <c:showSerName val="0"/>
            <c:showPercent val="0"/>
            <c:showBubbleSize val="0"/>
            <c:showLeaderLines val="0"/>
          </c:dLbls>
          <c:cat>
            <c:numLit>
              <c:formatCode>General</c:formatCode>
              <c:ptCount val="8"/>
              <c:pt idx="0">
                <c:v>2005</c:v>
              </c:pt>
              <c:pt idx="1">
                <c:v>2006</c:v>
              </c:pt>
              <c:pt idx="2">
                <c:v>2007</c:v>
              </c:pt>
              <c:pt idx="3">
                <c:v>2008</c:v>
              </c:pt>
              <c:pt idx="4">
                <c:v>2009</c:v>
              </c:pt>
              <c:pt idx="5">
                <c:v>2010</c:v>
              </c:pt>
              <c:pt idx="6">
                <c:v>2011</c:v>
              </c:pt>
              <c:pt idx="7">
                <c:v>2012</c:v>
              </c:pt>
            </c:numLit>
          </c:cat>
          <c:val>
            <c:numRef>
              <c:f>'[Izrada grafikona.xlsx]Sheet1'!$B$17:$I$17</c:f>
              <c:numCache>
                <c:formatCode>General</c:formatCode>
                <c:ptCount val="8"/>
                <c:pt idx="0">
                  <c:v>1539</c:v>
                </c:pt>
                <c:pt idx="1">
                  <c:v>1514</c:v>
                </c:pt>
                <c:pt idx="2">
                  <c:v>1511</c:v>
                </c:pt>
                <c:pt idx="3">
                  <c:v>1484</c:v>
                </c:pt>
                <c:pt idx="4">
                  <c:v>1459</c:v>
                </c:pt>
                <c:pt idx="5">
                  <c:v>1372</c:v>
                </c:pt>
                <c:pt idx="6">
                  <c:v>1247</c:v>
                </c:pt>
                <c:pt idx="7">
                  <c:v>1146</c:v>
                </c:pt>
              </c:numCache>
            </c:numRef>
          </c:val>
        </c:ser>
        <c:dLbls>
          <c:showLegendKey val="0"/>
          <c:showVal val="0"/>
          <c:showCatName val="0"/>
          <c:showSerName val="0"/>
          <c:showPercent val="0"/>
          <c:showBubbleSize val="0"/>
        </c:dLbls>
        <c:gapWidth val="150"/>
        <c:axId val="25343104"/>
        <c:axId val="25344640"/>
      </c:barChart>
      <c:catAx>
        <c:axId val="25343104"/>
        <c:scaling>
          <c:orientation val="minMax"/>
        </c:scaling>
        <c:delete val="0"/>
        <c:axPos val="b"/>
        <c:numFmt formatCode="General" sourceLinked="1"/>
        <c:majorTickMark val="none"/>
        <c:minorTickMark val="none"/>
        <c:tickLblPos val="nextTo"/>
        <c:txPr>
          <a:bodyPr/>
          <a:lstStyle/>
          <a:p>
            <a:pPr>
              <a:defRPr lang="hr-HR"/>
            </a:pPr>
            <a:endParaRPr lang="sr-Latn-RS"/>
          </a:p>
        </c:txPr>
        <c:crossAx val="25344640"/>
        <c:crosses val="autoZero"/>
        <c:auto val="1"/>
        <c:lblAlgn val="ctr"/>
        <c:lblOffset val="100"/>
        <c:noMultiLvlLbl val="1"/>
      </c:catAx>
      <c:valAx>
        <c:axId val="25344640"/>
        <c:scaling>
          <c:orientation val="minMax"/>
        </c:scaling>
        <c:delete val="0"/>
        <c:axPos val="l"/>
        <c:majorGridlines/>
        <c:numFmt formatCode="General" sourceLinked="1"/>
        <c:majorTickMark val="none"/>
        <c:minorTickMark val="none"/>
        <c:tickLblPos val="nextTo"/>
        <c:txPr>
          <a:bodyPr/>
          <a:lstStyle/>
          <a:p>
            <a:pPr>
              <a:defRPr lang="hr-HR"/>
            </a:pPr>
            <a:endParaRPr lang="sr-Latn-RS"/>
          </a:p>
        </c:txPr>
        <c:crossAx val="25343104"/>
        <c:crosses val="autoZero"/>
        <c:crossBetween val="between"/>
      </c:valAx>
    </c:plotArea>
    <c:plotVisOnly val="1"/>
    <c:dispBlanksAs val="gap"/>
    <c:showDLblsOverMax val="1"/>
  </c:chart>
  <c:spPr>
    <a:ln>
      <a:solidFill>
        <a:schemeClr val="tx1"/>
      </a:solidFill>
    </a:ln>
  </c:spPr>
  <c:externalData r:id="rId1">
    <c:autoUpdate val="1"/>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1"/>
        <c:ser>
          <c:idx val="0"/>
          <c:order val="0"/>
          <c:tx>
            <c:strRef>
              <c:f>Sheet4!$A$7</c:f>
              <c:strCache>
                <c:ptCount val="1"/>
                <c:pt idx="0">
                  <c:v>Gimnazija</c:v>
                </c:pt>
              </c:strCache>
            </c:strRef>
          </c:tx>
          <c:invertIfNegative val="1"/>
          <c:cat>
            <c:numLit>
              <c:formatCode>General</c:formatCode>
              <c:ptCount val="7"/>
              <c:pt idx="0">
                <c:v>2005</c:v>
              </c:pt>
              <c:pt idx="1">
                <c:v>2006</c:v>
              </c:pt>
              <c:pt idx="2">
                <c:v>2007</c:v>
              </c:pt>
              <c:pt idx="3">
                <c:v>2008</c:v>
              </c:pt>
              <c:pt idx="4">
                <c:v>2009</c:v>
              </c:pt>
              <c:pt idx="5">
                <c:v>2010</c:v>
              </c:pt>
              <c:pt idx="6">
                <c:v>2011</c:v>
              </c:pt>
            </c:numLit>
          </c:cat>
          <c:val>
            <c:numRef>
              <c:f>(Sheet4!$E$7,Sheet4!$H$7,Sheet4!$K$7,Sheet4!$N$7,Sheet4!$Q$7,Sheet4!$T$7,Sheet4!$W$7)</c:f>
              <c:numCache>
                <c:formatCode>General</c:formatCode>
                <c:ptCount val="7"/>
                <c:pt idx="0">
                  <c:v>195</c:v>
                </c:pt>
                <c:pt idx="1">
                  <c:v>189</c:v>
                </c:pt>
                <c:pt idx="2">
                  <c:v>178</c:v>
                </c:pt>
                <c:pt idx="3">
                  <c:v>180</c:v>
                </c:pt>
                <c:pt idx="4">
                  <c:v>170</c:v>
                </c:pt>
                <c:pt idx="5">
                  <c:v>192</c:v>
                </c:pt>
                <c:pt idx="6">
                  <c:v>206</c:v>
                </c:pt>
              </c:numCache>
            </c:numRef>
          </c:val>
        </c:ser>
        <c:ser>
          <c:idx val="1"/>
          <c:order val="1"/>
          <c:tx>
            <c:strRef>
              <c:f>Sheet4!$A$8</c:f>
              <c:strCache>
                <c:ptCount val="1"/>
                <c:pt idx="0">
                  <c:v>Tehničke škole</c:v>
                </c:pt>
              </c:strCache>
            </c:strRef>
          </c:tx>
          <c:invertIfNegative val="1"/>
          <c:cat>
            <c:numLit>
              <c:formatCode>General</c:formatCode>
              <c:ptCount val="7"/>
              <c:pt idx="0">
                <c:v>2005</c:v>
              </c:pt>
              <c:pt idx="1">
                <c:v>2006</c:v>
              </c:pt>
              <c:pt idx="2">
                <c:v>2007</c:v>
              </c:pt>
              <c:pt idx="3">
                <c:v>2008</c:v>
              </c:pt>
              <c:pt idx="4">
                <c:v>2009</c:v>
              </c:pt>
              <c:pt idx="5">
                <c:v>2010</c:v>
              </c:pt>
              <c:pt idx="6">
                <c:v>2011</c:v>
              </c:pt>
            </c:numLit>
          </c:cat>
          <c:val>
            <c:numRef>
              <c:f>(Sheet4!$E$8,Sheet4!$H$8,Sheet4!$K$8,Sheet4!$N$8,Sheet4!$Q$8,Sheet4!$T$8,Sheet4!$W$8)</c:f>
              <c:numCache>
                <c:formatCode>General</c:formatCode>
                <c:ptCount val="7"/>
                <c:pt idx="0">
                  <c:v>145</c:v>
                </c:pt>
                <c:pt idx="1">
                  <c:v>150</c:v>
                </c:pt>
                <c:pt idx="2">
                  <c:v>140</c:v>
                </c:pt>
                <c:pt idx="3">
                  <c:v>132</c:v>
                </c:pt>
                <c:pt idx="4">
                  <c:v>135</c:v>
                </c:pt>
                <c:pt idx="5">
                  <c:v>110</c:v>
                </c:pt>
                <c:pt idx="6">
                  <c:v>156</c:v>
                </c:pt>
              </c:numCache>
            </c:numRef>
          </c:val>
        </c:ser>
        <c:ser>
          <c:idx val="2"/>
          <c:order val="2"/>
          <c:tx>
            <c:strRef>
              <c:f>Sheet4!$A$9</c:f>
              <c:strCache>
                <c:ptCount val="1"/>
                <c:pt idx="0">
                  <c:v>Stručne škole</c:v>
                </c:pt>
              </c:strCache>
            </c:strRef>
          </c:tx>
          <c:invertIfNegative val="1"/>
          <c:cat>
            <c:numLit>
              <c:formatCode>General</c:formatCode>
              <c:ptCount val="7"/>
              <c:pt idx="0">
                <c:v>2005</c:v>
              </c:pt>
              <c:pt idx="1">
                <c:v>2006</c:v>
              </c:pt>
              <c:pt idx="2">
                <c:v>2007</c:v>
              </c:pt>
              <c:pt idx="3">
                <c:v>2008</c:v>
              </c:pt>
              <c:pt idx="4">
                <c:v>2009</c:v>
              </c:pt>
              <c:pt idx="5">
                <c:v>2010</c:v>
              </c:pt>
              <c:pt idx="6">
                <c:v>2011</c:v>
              </c:pt>
            </c:numLit>
          </c:cat>
          <c:val>
            <c:numRef>
              <c:f>(Sheet4!$E$9,Sheet4!$H$9,Sheet4!$K$9,Sheet4!$N$9,Sheet4!$Q$9,Sheet4!$T$9,Sheet4!$W$9)</c:f>
              <c:numCache>
                <c:formatCode>General</c:formatCode>
                <c:ptCount val="7"/>
                <c:pt idx="0">
                  <c:v>255</c:v>
                </c:pt>
                <c:pt idx="1">
                  <c:v>339</c:v>
                </c:pt>
                <c:pt idx="2">
                  <c:v>318</c:v>
                </c:pt>
                <c:pt idx="3">
                  <c:v>312</c:v>
                </c:pt>
                <c:pt idx="4">
                  <c:v>305</c:v>
                </c:pt>
                <c:pt idx="5">
                  <c:v>302</c:v>
                </c:pt>
                <c:pt idx="6">
                  <c:v>362</c:v>
                </c:pt>
              </c:numCache>
            </c:numRef>
          </c:val>
        </c:ser>
        <c:dLbls>
          <c:showLegendKey val="0"/>
          <c:showVal val="0"/>
          <c:showCatName val="0"/>
          <c:showSerName val="0"/>
          <c:showPercent val="0"/>
          <c:showBubbleSize val="0"/>
        </c:dLbls>
        <c:gapWidth val="150"/>
        <c:axId val="24994176"/>
        <c:axId val="24995712"/>
      </c:barChart>
      <c:catAx>
        <c:axId val="24994176"/>
        <c:scaling>
          <c:orientation val="minMax"/>
        </c:scaling>
        <c:delete val="1"/>
        <c:axPos val="b"/>
        <c:numFmt formatCode="General" sourceLinked="1"/>
        <c:majorTickMark val="cross"/>
        <c:minorTickMark val="cross"/>
        <c:tickLblPos val="none"/>
        <c:crossAx val="24995712"/>
        <c:crosses val="autoZero"/>
        <c:auto val="1"/>
        <c:lblAlgn val="ctr"/>
        <c:lblOffset val="100"/>
        <c:noMultiLvlLbl val="1"/>
      </c:catAx>
      <c:valAx>
        <c:axId val="24995712"/>
        <c:scaling>
          <c:orientation val="minMax"/>
        </c:scaling>
        <c:delete val="1"/>
        <c:axPos val="l"/>
        <c:majorGridlines/>
        <c:numFmt formatCode="General" sourceLinked="1"/>
        <c:majorTickMark val="cross"/>
        <c:minorTickMark val="cross"/>
        <c:tickLblPos val="none"/>
        <c:crossAx val="24994176"/>
        <c:crosses val="autoZero"/>
        <c:crossBetween val="between"/>
      </c:valAx>
      <c:dTable>
        <c:showHorzBorder val="1"/>
        <c:showVertBorder val="1"/>
        <c:showOutline val="1"/>
        <c:showKeys val="1"/>
        <c:txPr>
          <a:bodyPr/>
          <a:lstStyle/>
          <a:p>
            <a:pPr rtl="0">
              <a:defRPr lang="hr-HR"/>
            </a:pPr>
            <a:endParaRPr lang="sr-Latn-RS"/>
          </a:p>
        </c:txPr>
      </c:dTable>
    </c:plotArea>
    <c:plotVisOnly val="1"/>
    <c:dispBlanksAs val="gap"/>
    <c:showDLblsOverMax val="1"/>
  </c:chart>
  <c:spPr>
    <a:ln>
      <a:solidFill>
        <a:schemeClr val="tx1"/>
      </a:solidFill>
    </a:ln>
  </c:spPr>
  <c:externalData r:id="rId1">
    <c:autoUpdate val="1"/>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1"/>
        <c:ser>
          <c:idx val="0"/>
          <c:order val="0"/>
          <c:tx>
            <c:strRef>
              <c:f>'[Izrada grafikona.xlsx]Sheet9'!$A$4</c:f>
              <c:strCache>
                <c:ptCount val="1"/>
                <c:pt idx="0">
                  <c:v>Broj upisanih učenika u i razred srednje škole</c:v>
                </c:pt>
              </c:strCache>
            </c:strRef>
          </c:tx>
          <c:invertIfNegative val="1"/>
          <c:cat>
            <c:numLit>
              <c:formatCode>General</c:formatCode>
              <c:ptCount val="8"/>
              <c:pt idx="0">
                <c:v>2005</c:v>
              </c:pt>
              <c:pt idx="1">
                <c:v>2006</c:v>
              </c:pt>
              <c:pt idx="2">
                <c:v>2007</c:v>
              </c:pt>
              <c:pt idx="3">
                <c:v>2008</c:v>
              </c:pt>
              <c:pt idx="4">
                <c:v>2009</c:v>
              </c:pt>
              <c:pt idx="5">
                <c:v>2010</c:v>
              </c:pt>
              <c:pt idx="6">
                <c:v>2011</c:v>
              </c:pt>
              <c:pt idx="7">
                <c:v>2012</c:v>
              </c:pt>
            </c:numLit>
          </c:cat>
          <c:val>
            <c:numRef>
              <c:f>'[Izrada grafikona.xlsx]Sheet9'!$D$4,'[Izrada grafikona.xlsx]Sheet9'!$G$4,'[Izrada grafikona.xlsx]Sheet9'!$J$4,'[Izrada grafikona.xlsx]Sheet9'!$M$4,'[Izrada grafikona.xlsx]Sheet9'!$P$4,'[Izrada grafikona.xlsx]Sheet9'!$S$4,'[Izrada grafikona.xlsx]Sheet9'!$V$4,'[Izrada grafikona.xlsx]Sheet9'!$Y$4</c:f>
              <c:numCache>
                <c:formatCode>General</c:formatCode>
                <c:ptCount val="8"/>
                <c:pt idx="0">
                  <c:v>187</c:v>
                </c:pt>
                <c:pt idx="1">
                  <c:v>177</c:v>
                </c:pt>
                <c:pt idx="2">
                  <c:v>122</c:v>
                </c:pt>
                <c:pt idx="3">
                  <c:v>121</c:v>
                </c:pt>
                <c:pt idx="4">
                  <c:v>135</c:v>
                </c:pt>
                <c:pt idx="5">
                  <c:v>163</c:v>
                </c:pt>
                <c:pt idx="6">
                  <c:v>214</c:v>
                </c:pt>
                <c:pt idx="7">
                  <c:v>166</c:v>
                </c:pt>
              </c:numCache>
            </c:numRef>
          </c:val>
        </c:ser>
        <c:dLbls>
          <c:showLegendKey val="0"/>
          <c:showVal val="1"/>
          <c:showCatName val="0"/>
          <c:showSerName val="0"/>
          <c:showPercent val="0"/>
          <c:showBubbleSize val="0"/>
        </c:dLbls>
        <c:gapWidth val="75"/>
        <c:axId val="25013632"/>
        <c:axId val="25040000"/>
      </c:barChart>
      <c:catAx>
        <c:axId val="25013632"/>
        <c:scaling>
          <c:orientation val="minMax"/>
        </c:scaling>
        <c:delete val="0"/>
        <c:axPos val="b"/>
        <c:numFmt formatCode="General" sourceLinked="1"/>
        <c:majorTickMark val="none"/>
        <c:minorTickMark val="none"/>
        <c:tickLblPos val="nextTo"/>
        <c:txPr>
          <a:bodyPr/>
          <a:lstStyle/>
          <a:p>
            <a:pPr>
              <a:defRPr lang="hr-HR"/>
            </a:pPr>
            <a:endParaRPr lang="sr-Latn-RS"/>
          </a:p>
        </c:txPr>
        <c:crossAx val="25040000"/>
        <c:crosses val="autoZero"/>
        <c:auto val="1"/>
        <c:lblAlgn val="ctr"/>
        <c:lblOffset val="100"/>
        <c:noMultiLvlLbl val="1"/>
      </c:catAx>
      <c:valAx>
        <c:axId val="25040000"/>
        <c:scaling>
          <c:orientation val="minMax"/>
        </c:scaling>
        <c:delete val="0"/>
        <c:axPos val="l"/>
        <c:numFmt formatCode="General" sourceLinked="1"/>
        <c:majorTickMark val="none"/>
        <c:minorTickMark val="none"/>
        <c:tickLblPos val="nextTo"/>
        <c:txPr>
          <a:bodyPr/>
          <a:lstStyle/>
          <a:p>
            <a:pPr>
              <a:defRPr lang="hr-HR"/>
            </a:pPr>
            <a:endParaRPr lang="sr-Latn-RS"/>
          </a:p>
        </c:txPr>
        <c:crossAx val="25013632"/>
        <c:crosses val="autoZero"/>
        <c:crossBetween val="between"/>
      </c:valAx>
    </c:plotArea>
    <c:plotVisOnly val="1"/>
    <c:dispBlanksAs val="gap"/>
    <c:showDLblsOverMax val="1"/>
  </c:chart>
  <c:spPr>
    <a:ln>
      <a:solidFill>
        <a:schemeClr val="tx1"/>
      </a:solidFill>
    </a:ln>
  </c:spPr>
  <c:externalData r:id="rId1">
    <c:autoUpdate val="1"/>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Lbls>
            <c:dLbl>
              <c:idx val="1"/>
              <c:layout>
                <c:manualLayout>
                  <c:x val="-3.0204785326551201E-2"/>
                  <c:y val="1.5968511603953353E-3"/>
                </c:manualLayout>
              </c:layout>
              <c:showLegendKey val="0"/>
              <c:showVal val="0"/>
              <c:showCatName val="1"/>
              <c:showSerName val="0"/>
              <c:showPercent val="1"/>
              <c:showBubbleSize val="0"/>
            </c:dLbl>
            <c:txPr>
              <a:bodyPr/>
              <a:lstStyle/>
              <a:p>
                <a:pPr>
                  <a:defRPr lang="hr-HR" sz="900"/>
                </a:pPr>
                <a:endParaRPr lang="sr-Latn-RS"/>
              </a:p>
            </c:txPr>
            <c:showLegendKey val="0"/>
            <c:showVal val="0"/>
            <c:showCatName val="1"/>
            <c:showSerName val="0"/>
            <c:showPercent val="1"/>
            <c:showBubbleSize val="0"/>
            <c:showLeaderLines val="1"/>
          </c:dLbls>
          <c:cat>
            <c:strRef>
              <c:f>Sheet3!$A$7:$A$11</c:f>
              <c:strCache>
                <c:ptCount val="5"/>
                <c:pt idx="0">
                  <c:v>Liječnici opće prakse</c:v>
                </c:pt>
                <c:pt idx="1">
                  <c:v>Ukupno specijalista</c:v>
                </c:pt>
                <c:pt idx="2">
                  <c:v>Stomatolozi </c:v>
                </c:pt>
                <c:pt idx="3">
                  <c:v>Medicinski tehničari</c:v>
                </c:pt>
                <c:pt idx="4">
                  <c:v>Ostalo osoblje</c:v>
                </c:pt>
              </c:strCache>
            </c:strRef>
          </c:cat>
          <c:val>
            <c:numRef>
              <c:f>Sheet3!$V$7:$V$11</c:f>
              <c:numCache>
                <c:formatCode>General</c:formatCode>
                <c:ptCount val="5"/>
                <c:pt idx="0">
                  <c:v>3</c:v>
                </c:pt>
                <c:pt idx="1">
                  <c:v>4</c:v>
                </c:pt>
                <c:pt idx="2">
                  <c:v>2</c:v>
                </c:pt>
                <c:pt idx="3">
                  <c:v>33</c:v>
                </c:pt>
                <c:pt idx="4">
                  <c:v>27</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1"/>
  </c:chart>
  <c:spPr>
    <a:ln>
      <a:solidFill>
        <a:schemeClr val="tx1"/>
      </a:solidFill>
    </a:ln>
  </c:spPr>
  <c:externalData r:id="rId1">
    <c:autoUpdate val="1"/>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1"/>
        <c:ser>
          <c:idx val="0"/>
          <c:order val="0"/>
          <c:tx>
            <c:strRef>
              <c:f>Sheet2!$A$5</c:f>
              <c:strCache>
                <c:ptCount val="1"/>
                <c:pt idx="0">
                  <c:v>Ukupno osiguranih lica </c:v>
                </c:pt>
              </c:strCache>
            </c:strRef>
          </c:tx>
          <c:invertIfNegative val="1"/>
          <c:cat>
            <c:numLit>
              <c:formatCode>General</c:formatCode>
              <c:ptCount val="7"/>
              <c:pt idx="0">
                <c:v>2005</c:v>
              </c:pt>
              <c:pt idx="1">
                <c:v>2006</c:v>
              </c:pt>
              <c:pt idx="2">
                <c:v>2007</c:v>
              </c:pt>
              <c:pt idx="3">
                <c:v>2008</c:v>
              </c:pt>
              <c:pt idx="4">
                <c:v>2009</c:v>
              </c:pt>
              <c:pt idx="5">
                <c:v>2010</c:v>
              </c:pt>
              <c:pt idx="6">
                <c:v>2011</c:v>
              </c:pt>
            </c:numLit>
          </c:cat>
          <c:val>
            <c:numRef>
              <c:f>(Sheet2!$D$5,Sheet2!$G$5,Sheet2!$J$5,Sheet2!$M$5,Sheet2!$P$5,Sheet2!$S$5,Sheet2!$V$5)</c:f>
              <c:numCache>
                <c:formatCode>General</c:formatCode>
                <c:ptCount val="7"/>
                <c:pt idx="0">
                  <c:v>11212</c:v>
                </c:pt>
                <c:pt idx="1">
                  <c:v>11002</c:v>
                </c:pt>
                <c:pt idx="2">
                  <c:v>10848</c:v>
                </c:pt>
                <c:pt idx="3">
                  <c:v>10736</c:v>
                </c:pt>
                <c:pt idx="4">
                  <c:v>10734</c:v>
                </c:pt>
                <c:pt idx="5">
                  <c:v>10621</c:v>
                </c:pt>
                <c:pt idx="6">
                  <c:v>10643</c:v>
                </c:pt>
              </c:numCache>
            </c:numRef>
          </c:val>
        </c:ser>
        <c:dLbls>
          <c:showLegendKey val="0"/>
          <c:showVal val="0"/>
          <c:showCatName val="0"/>
          <c:showSerName val="0"/>
          <c:showPercent val="0"/>
          <c:showBubbleSize val="0"/>
        </c:dLbls>
        <c:gapWidth val="150"/>
        <c:axId val="25082112"/>
        <c:axId val="25092096"/>
      </c:barChart>
      <c:catAx>
        <c:axId val="25082112"/>
        <c:scaling>
          <c:orientation val="minMax"/>
        </c:scaling>
        <c:delete val="0"/>
        <c:axPos val="b"/>
        <c:numFmt formatCode="General" sourceLinked="1"/>
        <c:majorTickMark val="none"/>
        <c:minorTickMark val="none"/>
        <c:tickLblPos val="nextTo"/>
        <c:txPr>
          <a:bodyPr/>
          <a:lstStyle/>
          <a:p>
            <a:pPr>
              <a:defRPr lang="hr-HR"/>
            </a:pPr>
            <a:endParaRPr lang="sr-Latn-RS"/>
          </a:p>
        </c:txPr>
        <c:crossAx val="25092096"/>
        <c:crosses val="autoZero"/>
        <c:auto val="1"/>
        <c:lblAlgn val="ctr"/>
        <c:lblOffset val="100"/>
        <c:noMultiLvlLbl val="1"/>
      </c:catAx>
      <c:valAx>
        <c:axId val="25092096"/>
        <c:scaling>
          <c:orientation val="minMax"/>
        </c:scaling>
        <c:delete val="0"/>
        <c:axPos val="l"/>
        <c:majorGridlines/>
        <c:numFmt formatCode="General" sourceLinked="1"/>
        <c:majorTickMark val="none"/>
        <c:minorTickMark val="none"/>
        <c:tickLblPos val="nextTo"/>
        <c:txPr>
          <a:bodyPr/>
          <a:lstStyle/>
          <a:p>
            <a:pPr>
              <a:defRPr lang="hr-HR"/>
            </a:pPr>
            <a:endParaRPr lang="sr-Latn-RS"/>
          </a:p>
        </c:txPr>
        <c:crossAx val="25082112"/>
        <c:crosses val="autoZero"/>
        <c:crossBetween val="between"/>
      </c:valAx>
      <c:dTable>
        <c:showHorzBorder val="1"/>
        <c:showVertBorder val="1"/>
        <c:showOutline val="1"/>
        <c:showKeys val="1"/>
        <c:txPr>
          <a:bodyPr/>
          <a:lstStyle/>
          <a:p>
            <a:pPr rtl="0">
              <a:defRPr lang="hr-HR"/>
            </a:pPr>
            <a:endParaRPr lang="sr-Latn-RS"/>
          </a:p>
        </c:txPr>
      </c:dTable>
    </c:plotArea>
    <c:plotVisOnly val="1"/>
    <c:dispBlanksAs val="gap"/>
    <c:showDLblsOverMax val="1"/>
  </c:chart>
  <c:spPr>
    <a:ln>
      <a:solidFill>
        <a:schemeClr val="tx1"/>
      </a:solidFill>
    </a:ln>
  </c:spPr>
  <c:externalData r:id="rId1">
    <c:autoUpdate val="1"/>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bar"/>
        <c:grouping val="clustered"/>
        <c:varyColors val="0"/>
        <c:ser>
          <c:idx val="0"/>
          <c:order val="0"/>
          <c:tx>
            <c:strRef>
              <c:f>Sheet1!$B$1</c:f>
              <c:strCache>
                <c:ptCount val="1"/>
                <c:pt idx="0">
                  <c:v>1.Djeca ometena u razvoju</c:v>
                </c:pt>
              </c:strCache>
            </c:strRef>
          </c:tx>
          <c:invertIfNegative val="0"/>
          <c:cat>
            <c:numRef>
              <c:f>Sheet1!$A$2:$A$6</c:f>
              <c:numCache>
                <c:formatCode>General</c:formatCode>
                <c:ptCount val="5"/>
                <c:pt idx="0">
                  <c:v>2007</c:v>
                </c:pt>
                <c:pt idx="1">
                  <c:v>2008</c:v>
                </c:pt>
                <c:pt idx="2">
                  <c:v>2009</c:v>
                </c:pt>
                <c:pt idx="3">
                  <c:v>2010</c:v>
                </c:pt>
                <c:pt idx="4">
                  <c:v>2011</c:v>
                </c:pt>
              </c:numCache>
            </c:numRef>
          </c:cat>
          <c:val>
            <c:numRef>
              <c:f>Sheet1!$B$2:$B$6</c:f>
              <c:numCache>
                <c:formatCode>General</c:formatCode>
                <c:ptCount val="5"/>
                <c:pt idx="0">
                  <c:v>15.32</c:v>
                </c:pt>
                <c:pt idx="1">
                  <c:v>23.35</c:v>
                </c:pt>
                <c:pt idx="2">
                  <c:v>21.89</c:v>
                </c:pt>
                <c:pt idx="3">
                  <c:v>20.43</c:v>
                </c:pt>
                <c:pt idx="4">
                  <c:v>18.97</c:v>
                </c:pt>
              </c:numCache>
            </c:numRef>
          </c:val>
        </c:ser>
        <c:ser>
          <c:idx val="1"/>
          <c:order val="1"/>
          <c:tx>
            <c:strRef>
              <c:f>Sheet1!$C$1</c:f>
              <c:strCache>
                <c:ptCount val="1"/>
                <c:pt idx="0">
                  <c:v>2.Djeca ometena porodičnim prilikama</c:v>
                </c:pt>
              </c:strCache>
            </c:strRef>
          </c:tx>
          <c:invertIfNegative val="0"/>
          <c:cat>
            <c:numRef>
              <c:f>Sheet1!$A$2:$A$6</c:f>
              <c:numCache>
                <c:formatCode>General</c:formatCode>
                <c:ptCount val="5"/>
                <c:pt idx="0">
                  <c:v>2007</c:v>
                </c:pt>
                <c:pt idx="1">
                  <c:v>2008</c:v>
                </c:pt>
                <c:pt idx="2">
                  <c:v>2009</c:v>
                </c:pt>
                <c:pt idx="3">
                  <c:v>2010</c:v>
                </c:pt>
                <c:pt idx="4">
                  <c:v>2011</c:v>
                </c:pt>
              </c:numCache>
            </c:numRef>
          </c:cat>
          <c:val>
            <c:numRef>
              <c:f>Sheet1!$C$2:$C$6</c:f>
              <c:numCache>
                <c:formatCode>General</c:formatCode>
                <c:ptCount val="5"/>
                <c:pt idx="0">
                  <c:v>17.100000000000001</c:v>
                </c:pt>
                <c:pt idx="1">
                  <c:v>27.82</c:v>
                </c:pt>
                <c:pt idx="2">
                  <c:v>17.38</c:v>
                </c:pt>
                <c:pt idx="3">
                  <c:v>20.399999999999999</c:v>
                </c:pt>
                <c:pt idx="4">
                  <c:v>28.279999999999987</c:v>
                </c:pt>
              </c:numCache>
            </c:numRef>
          </c:val>
        </c:ser>
        <c:ser>
          <c:idx val="2"/>
          <c:order val="2"/>
          <c:tx>
            <c:strRef>
              <c:f>Sheet1!$D$1</c:f>
              <c:strCache>
                <c:ptCount val="1"/>
                <c:pt idx="0">
                  <c:v>3.Osobe društveno neprihvatljivog ponašanja</c:v>
                </c:pt>
              </c:strCache>
            </c:strRef>
          </c:tx>
          <c:invertIfNegative val="0"/>
          <c:cat>
            <c:numRef>
              <c:f>Sheet1!$A$2:$A$6</c:f>
              <c:numCache>
                <c:formatCode>General</c:formatCode>
                <c:ptCount val="5"/>
                <c:pt idx="0">
                  <c:v>2007</c:v>
                </c:pt>
                <c:pt idx="1">
                  <c:v>2008</c:v>
                </c:pt>
                <c:pt idx="2">
                  <c:v>2009</c:v>
                </c:pt>
                <c:pt idx="3">
                  <c:v>2010</c:v>
                </c:pt>
                <c:pt idx="4">
                  <c:v>2011</c:v>
                </c:pt>
              </c:numCache>
            </c:numRef>
          </c:cat>
          <c:val>
            <c:numRef>
              <c:f>Sheet1!$D$2:$D$6</c:f>
              <c:numCache>
                <c:formatCode>General</c:formatCode>
                <c:ptCount val="5"/>
                <c:pt idx="0">
                  <c:v>11.16</c:v>
                </c:pt>
                <c:pt idx="1">
                  <c:v>14.41</c:v>
                </c:pt>
                <c:pt idx="2">
                  <c:v>13.950000000000006</c:v>
                </c:pt>
                <c:pt idx="3">
                  <c:v>32.090000000000003</c:v>
                </c:pt>
                <c:pt idx="4">
                  <c:v>28.37</c:v>
                </c:pt>
              </c:numCache>
            </c:numRef>
          </c:val>
        </c:ser>
        <c:ser>
          <c:idx val="3"/>
          <c:order val="3"/>
          <c:tx>
            <c:strRef>
              <c:f>Sheet1!$E$1</c:f>
              <c:strCache>
                <c:ptCount val="1"/>
                <c:pt idx="0">
                  <c:v>4.Odgojno zanemarena i zapuštena djeca</c:v>
                </c:pt>
              </c:strCache>
            </c:strRef>
          </c:tx>
          <c:invertIfNegative val="0"/>
          <c:cat>
            <c:numRef>
              <c:f>Sheet1!$A$2:$A$6</c:f>
              <c:numCache>
                <c:formatCode>General</c:formatCode>
                <c:ptCount val="5"/>
                <c:pt idx="0">
                  <c:v>2007</c:v>
                </c:pt>
                <c:pt idx="1">
                  <c:v>2008</c:v>
                </c:pt>
                <c:pt idx="2">
                  <c:v>2009</c:v>
                </c:pt>
                <c:pt idx="3">
                  <c:v>2010</c:v>
                </c:pt>
                <c:pt idx="4">
                  <c:v>2011</c:v>
                </c:pt>
              </c:numCache>
            </c:numRef>
          </c:cat>
          <c:val>
            <c:numRef>
              <c:f>Sheet1!$E$2:$E$6</c:f>
              <c:numCache>
                <c:formatCode>General</c:formatCode>
                <c:ptCount val="5"/>
                <c:pt idx="0">
                  <c:v>13.950000000000006</c:v>
                </c:pt>
                <c:pt idx="1">
                  <c:v>16.27</c:v>
                </c:pt>
                <c:pt idx="2">
                  <c:v>25.58</c:v>
                </c:pt>
                <c:pt idx="3">
                  <c:v>27.9</c:v>
                </c:pt>
                <c:pt idx="4">
                  <c:v>28</c:v>
                </c:pt>
              </c:numCache>
            </c:numRef>
          </c:val>
        </c:ser>
        <c:ser>
          <c:idx val="4"/>
          <c:order val="4"/>
          <c:tx>
            <c:strRef>
              <c:f>Sheet1!$F$1</c:f>
              <c:strCache>
                <c:ptCount val="1"/>
                <c:pt idx="0">
                  <c:v>5.Osobe u stanju socijalne potrebe</c:v>
                </c:pt>
              </c:strCache>
            </c:strRef>
          </c:tx>
          <c:invertIfNegative val="0"/>
          <c:cat>
            <c:numRef>
              <c:f>Sheet1!$A$2:$A$6</c:f>
              <c:numCache>
                <c:formatCode>General</c:formatCode>
                <c:ptCount val="5"/>
                <c:pt idx="0">
                  <c:v>2007</c:v>
                </c:pt>
                <c:pt idx="1">
                  <c:v>2008</c:v>
                </c:pt>
                <c:pt idx="2">
                  <c:v>2009</c:v>
                </c:pt>
                <c:pt idx="3">
                  <c:v>2010</c:v>
                </c:pt>
                <c:pt idx="4">
                  <c:v>2011</c:v>
                </c:pt>
              </c:numCache>
            </c:numRef>
          </c:cat>
          <c:val>
            <c:numRef>
              <c:f>Sheet1!$F$2:$F$6</c:f>
              <c:numCache>
                <c:formatCode>General</c:formatCode>
                <c:ptCount val="5"/>
                <c:pt idx="0">
                  <c:v>18</c:v>
                </c:pt>
                <c:pt idx="1">
                  <c:v>20</c:v>
                </c:pt>
                <c:pt idx="2">
                  <c:v>22</c:v>
                </c:pt>
                <c:pt idx="3">
                  <c:v>24</c:v>
                </c:pt>
                <c:pt idx="4">
                  <c:v>30</c:v>
                </c:pt>
              </c:numCache>
            </c:numRef>
          </c:val>
        </c:ser>
        <c:dLbls>
          <c:showLegendKey val="0"/>
          <c:showVal val="0"/>
          <c:showCatName val="0"/>
          <c:showSerName val="0"/>
          <c:showPercent val="0"/>
          <c:showBubbleSize val="0"/>
        </c:dLbls>
        <c:gapWidth val="150"/>
        <c:axId val="25143168"/>
        <c:axId val="25144704"/>
      </c:barChart>
      <c:catAx>
        <c:axId val="25143168"/>
        <c:scaling>
          <c:orientation val="minMax"/>
        </c:scaling>
        <c:delete val="0"/>
        <c:axPos val="l"/>
        <c:numFmt formatCode="General" sourceLinked="1"/>
        <c:majorTickMark val="out"/>
        <c:minorTickMark val="none"/>
        <c:tickLblPos val="nextTo"/>
        <c:txPr>
          <a:bodyPr/>
          <a:lstStyle/>
          <a:p>
            <a:pPr>
              <a:defRPr lang="hr-HR"/>
            </a:pPr>
            <a:endParaRPr lang="sr-Latn-RS"/>
          </a:p>
        </c:txPr>
        <c:crossAx val="25144704"/>
        <c:crosses val="autoZero"/>
        <c:auto val="1"/>
        <c:lblAlgn val="ctr"/>
        <c:lblOffset val="100"/>
        <c:noMultiLvlLbl val="0"/>
      </c:catAx>
      <c:valAx>
        <c:axId val="25144704"/>
        <c:scaling>
          <c:orientation val="minMax"/>
        </c:scaling>
        <c:delete val="0"/>
        <c:axPos val="b"/>
        <c:majorGridlines/>
        <c:numFmt formatCode="General" sourceLinked="1"/>
        <c:majorTickMark val="out"/>
        <c:minorTickMark val="none"/>
        <c:tickLblPos val="nextTo"/>
        <c:txPr>
          <a:bodyPr/>
          <a:lstStyle/>
          <a:p>
            <a:pPr>
              <a:defRPr lang="hr-HR"/>
            </a:pPr>
            <a:endParaRPr lang="sr-Latn-RS"/>
          </a:p>
        </c:txPr>
        <c:crossAx val="25143168"/>
        <c:crosses val="autoZero"/>
        <c:crossBetween val="between"/>
      </c:valAx>
    </c:plotArea>
    <c:legend>
      <c:legendPos val="r"/>
      <c:layout>
        <c:manualLayout>
          <c:xMode val="edge"/>
          <c:yMode val="edge"/>
          <c:x val="0.66961116615390204"/>
          <c:y val="0.1901843212994602"/>
          <c:w val="0.33038883384610057"/>
          <c:h val="0.59852820284256858"/>
        </c:manualLayout>
      </c:layout>
      <c:overlay val="0"/>
      <c:txPr>
        <a:bodyPr/>
        <a:lstStyle/>
        <a:p>
          <a:pPr>
            <a:defRPr lang="hr-HR"/>
          </a:pPr>
          <a:endParaRPr lang="sr-Latn-RS"/>
        </a:p>
      </c:txPr>
    </c:legend>
    <c:plotVisOnly val="1"/>
    <c:dispBlanksAs val="gap"/>
    <c:showDLblsOverMax val="0"/>
  </c:chart>
  <c:spPr>
    <a:ln>
      <a:solidFill>
        <a:schemeClr val="tx1"/>
      </a:solid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Grafikoni!$A$233</c:f>
              <c:strCache>
                <c:ptCount val="1"/>
                <c:pt idx="0">
                  <c:v>Individualni stanovi (u kućama)</c:v>
                </c:pt>
              </c:strCache>
            </c:strRef>
          </c:tx>
          <c:invertIfNegative val="0"/>
          <c:cat>
            <c:numRef>
              <c:f>Grafikoni!$B$232:$I$232</c:f>
              <c:numCache>
                <c:formatCode>General</c:formatCode>
                <c:ptCount val="8"/>
                <c:pt idx="0">
                  <c:v>1991</c:v>
                </c:pt>
                <c:pt idx="1">
                  <c:v>2005</c:v>
                </c:pt>
                <c:pt idx="2">
                  <c:v>2006</c:v>
                </c:pt>
                <c:pt idx="3">
                  <c:v>2007</c:v>
                </c:pt>
                <c:pt idx="4">
                  <c:v>2008</c:v>
                </c:pt>
                <c:pt idx="5">
                  <c:v>2009</c:v>
                </c:pt>
                <c:pt idx="6">
                  <c:v>2010</c:v>
                </c:pt>
                <c:pt idx="7">
                  <c:v>2011</c:v>
                </c:pt>
              </c:numCache>
            </c:numRef>
          </c:cat>
          <c:val>
            <c:numRef>
              <c:f>Grafikoni!$B$233:$I$233</c:f>
              <c:numCache>
                <c:formatCode>#,##0.00</c:formatCode>
                <c:ptCount val="8"/>
                <c:pt idx="0">
                  <c:v>8173</c:v>
                </c:pt>
                <c:pt idx="1">
                  <c:v>6612</c:v>
                </c:pt>
                <c:pt idx="2">
                  <c:v>6688</c:v>
                </c:pt>
                <c:pt idx="3">
                  <c:v>6715</c:v>
                </c:pt>
                <c:pt idx="4">
                  <c:v>6740</c:v>
                </c:pt>
                <c:pt idx="5">
                  <c:v>6765</c:v>
                </c:pt>
                <c:pt idx="6">
                  <c:v>6778</c:v>
                </c:pt>
                <c:pt idx="7">
                  <c:v>6782</c:v>
                </c:pt>
              </c:numCache>
            </c:numRef>
          </c:val>
        </c:ser>
        <c:ser>
          <c:idx val="1"/>
          <c:order val="1"/>
          <c:tx>
            <c:strRef>
              <c:f>Grafikoni!$A$234</c:f>
              <c:strCache>
                <c:ptCount val="1"/>
                <c:pt idx="0">
                  <c:v>Stanovi u objektima kolektivnog stanovanja </c:v>
                </c:pt>
              </c:strCache>
            </c:strRef>
          </c:tx>
          <c:invertIfNegative val="0"/>
          <c:cat>
            <c:numRef>
              <c:f>Grafikoni!$B$232:$I$232</c:f>
              <c:numCache>
                <c:formatCode>General</c:formatCode>
                <c:ptCount val="8"/>
                <c:pt idx="0">
                  <c:v>1991</c:v>
                </c:pt>
                <c:pt idx="1">
                  <c:v>2005</c:v>
                </c:pt>
                <c:pt idx="2">
                  <c:v>2006</c:v>
                </c:pt>
                <c:pt idx="3">
                  <c:v>2007</c:v>
                </c:pt>
                <c:pt idx="4">
                  <c:v>2008</c:v>
                </c:pt>
                <c:pt idx="5">
                  <c:v>2009</c:v>
                </c:pt>
                <c:pt idx="6">
                  <c:v>2010</c:v>
                </c:pt>
                <c:pt idx="7">
                  <c:v>2011</c:v>
                </c:pt>
              </c:numCache>
            </c:numRef>
          </c:cat>
          <c:val>
            <c:numRef>
              <c:f>Grafikoni!$B$234:$I$234</c:f>
              <c:numCache>
                <c:formatCode>#,##0.00</c:formatCode>
                <c:ptCount val="8"/>
                <c:pt idx="0">
                  <c:v>923</c:v>
                </c:pt>
                <c:pt idx="1">
                  <c:v>951</c:v>
                </c:pt>
                <c:pt idx="2">
                  <c:v>964</c:v>
                </c:pt>
                <c:pt idx="3">
                  <c:v>1003</c:v>
                </c:pt>
                <c:pt idx="4">
                  <c:v>1003</c:v>
                </c:pt>
                <c:pt idx="5">
                  <c:v>1003</c:v>
                </c:pt>
                <c:pt idx="6">
                  <c:v>1003</c:v>
                </c:pt>
                <c:pt idx="7">
                  <c:v>1046</c:v>
                </c:pt>
              </c:numCache>
            </c:numRef>
          </c:val>
        </c:ser>
        <c:dLbls>
          <c:showLegendKey val="0"/>
          <c:showVal val="0"/>
          <c:showCatName val="0"/>
          <c:showSerName val="0"/>
          <c:showPercent val="0"/>
          <c:showBubbleSize val="0"/>
        </c:dLbls>
        <c:gapWidth val="75"/>
        <c:overlap val="-25"/>
        <c:axId val="75109120"/>
        <c:axId val="75110656"/>
      </c:barChart>
      <c:catAx>
        <c:axId val="75109120"/>
        <c:scaling>
          <c:orientation val="minMax"/>
        </c:scaling>
        <c:delete val="0"/>
        <c:axPos val="b"/>
        <c:numFmt formatCode="General" sourceLinked="1"/>
        <c:majorTickMark val="none"/>
        <c:minorTickMark val="none"/>
        <c:tickLblPos val="low"/>
        <c:txPr>
          <a:bodyPr rot="0" vert="horz"/>
          <a:lstStyle/>
          <a:p>
            <a:pPr>
              <a:defRPr lang="hr-HR"/>
            </a:pPr>
            <a:endParaRPr lang="sr-Latn-RS"/>
          </a:p>
        </c:txPr>
        <c:crossAx val="75110656"/>
        <c:crosses val="autoZero"/>
        <c:auto val="1"/>
        <c:lblAlgn val="ctr"/>
        <c:lblOffset val="100"/>
        <c:noMultiLvlLbl val="0"/>
      </c:catAx>
      <c:valAx>
        <c:axId val="75110656"/>
        <c:scaling>
          <c:orientation val="minMax"/>
          <c:max val="9000"/>
          <c:min val="0"/>
        </c:scaling>
        <c:delete val="0"/>
        <c:axPos val="l"/>
        <c:majorGridlines/>
        <c:numFmt formatCode="#,##0" sourceLinked="0"/>
        <c:majorTickMark val="none"/>
        <c:minorTickMark val="none"/>
        <c:tickLblPos val="nextTo"/>
        <c:spPr>
          <a:ln w="9523">
            <a:noFill/>
          </a:ln>
        </c:spPr>
        <c:txPr>
          <a:bodyPr rot="0" vert="horz"/>
          <a:lstStyle/>
          <a:p>
            <a:pPr>
              <a:defRPr lang="hr-HR"/>
            </a:pPr>
            <a:endParaRPr lang="sr-Latn-RS"/>
          </a:p>
        </c:txPr>
        <c:crossAx val="75109120"/>
        <c:crosses val="autoZero"/>
        <c:crossBetween val="between"/>
        <c:majorUnit val="1000"/>
      </c:valAx>
    </c:plotArea>
    <c:legend>
      <c:legendPos val="b"/>
      <c:overlay val="0"/>
      <c:txPr>
        <a:bodyPr/>
        <a:lstStyle/>
        <a:p>
          <a:pPr>
            <a:defRPr lang="hr-HR"/>
          </a:pPr>
          <a:endParaRPr lang="sr-Latn-RS"/>
        </a:p>
      </c:txPr>
    </c:legend>
    <c:plotVisOnly val="1"/>
    <c:dispBlanksAs val="gap"/>
    <c:showDLblsOverMax val="0"/>
  </c:chart>
  <c:spPr>
    <a:ln>
      <a:solidFill>
        <a:schemeClr val="tx1"/>
      </a:solid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Grafikoni!$A$253</c:f>
              <c:strCache>
                <c:ptCount val="1"/>
                <c:pt idx="0">
                  <c:v>Ukupan broj krivičnih djela</c:v>
                </c:pt>
              </c:strCache>
            </c:strRef>
          </c:tx>
          <c:invertIfNegative val="0"/>
          <c:cat>
            <c:numRef>
              <c:f>Grafikoni!$B$252:$H$252</c:f>
              <c:numCache>
                <c:formatCode>General</c:formatCode>
                <c:ptCount val="7"/>
                <c:pt idx="0">
                  <c:v>2005</c:v>
                </c:pt>
                <c:pt idx="1">
                  <c:v>2006</c:v>
                </c:pt>
                <c:pt idx="2">
                  <c:v>2007</c:v>
                </c:pt>
                <c:pt idx="3">
                  <c:v>2008</c:v>
                </c:pt>
                <c:pt idx="4">
                  <c:v>2009</c:v>
                </c:pt>
                <c:pt idx="5">
                  <c:v>2010</c:v>
                </c:pt>
                <c:pt idx="6">
                  <c:v>2011</c:v>
                </c:pt>
              </c:numCache>
            </c:numRef>
          </c:cat>
          <c:val>
            <c:numRef>
              <c:f>Grafikoni!$B$253:$H$253</c:f>
              <c:numCache>
                <c:formatCode>General</c:formatCode>
                <c:ptCount val="7"/>
                <c:pt idx="0">
                  <c:v>89</c:v>
                </c:pt>
                <c:pt idx="1">
                  <c:v>95</c:v>
                </c:pt>
                <c:pt idx="2">
                  <c:v>72</c:v>
                </c:pt>
                <c:pt idx="3">
                  <c:v>79</c:v>
                </c:pt>
                <c:pt idx="4">
                  <c:v>72</c:v>
                </c:pt>
                <c:pt idx="5">
                  <c:v>72</c:v>
                </c:pt>
                <c:pt idx="6">
                  <c:v>67</c:v>
                </c:pt>
              </c:numCache>
            </c:numRef>
          </c:val>
        </c:ser>
        <c:ser>
          <c:idx val="1"/>
          <c:order val="1"/>
          <c:tx>
            <c:strRef>
              <c:f>Grafikoni!$A$254</c:f>
              <c:strCache>
                <c:ptCount val="1"/>
                <c:pt idx="0">
                  <c:v>Ukupan broj prijavljenih prekršaja</c:v>
                </c:pt>
              </c:strCache>
            </c:strRef>
          </c:tx>
          <c:invertIfNegative val="0"/>
          <c:cat>
            <c:numRef>
              <c:f>Grafikoni!$B$252:$H$252</c:f>
              <c:numCache>
                <c:formatCode>General</c:formatCode>
                <c:ptCount val="7"/>
                <c:pt idx="0">
                  <c:v>2005</c:v>
                </c:pt>
                <c:pt idx="1">
                  <c:v>2006</c:v>
                </c:pt>
                <c:pt idx="2">
                  <c:v>2007</c:v>
                </c:pt>
                <c:pt idx="3">
                  <c:v>2008</c:v>
                </c:pt>
                <c:pt idx="4">
                  <c:v>2009</c:v>
                </c:pt>
                <c:pt idx="5">
                  <c:v>2010</c:v>
                </c:pt>
                <c:pt idx="6">
                  <c:v>2011</c:v>
                </c:pt>
              </c:numCache>
            </c:numRef>
          </c:cat>
          <c:val>
            <c:numRef>
              <c:f>Grafikoni!$B$254:$H$254</c:f>
              <c:numCache>
                <c:formatCode>General</c:formatCode>
                <c:ptCount val="7"/>
                <c:pt idx="0">
                  <c:v>115</c:v>
                </c:pt>
                <c:pt idx="1">
                  <c:v>117</c:v>
                </c:pt>
                <c:pt idx="2">
                  <c:v>186</c:v>
                </c:pt>
                <c:pt idx="3">
                  <c:v>160</c:v>
                </c:pt>
                <c:pt idx="4">
                  <c:v>180</c:v>
                </c:pt>
                <c:pt idx="5">
                  <c:v>130</c:v>
                </c:pt>
                <c:pt idx="6">
                  <c:v>120</c:v>
                </c:pt>
              </c:numCache>
            </c:numRef>
          </c:val>
        </c:ser>
        <c:dLbls>
          <c:showLegendKey val="0"/>
          <c:showVal val="0"/>
          <c:showCatName val="0"/>
          <c:showSerName val="0"/>
          <c:showPercent val="0"/>
          <c:showBubbleSize val="0"/>
        </c:dLbls>
        <c:gapWidth val="75"/>
        <c:overlap val="-25"/>
        <c:axId val="25505152"/>
        <c:axId val="25547904"/>
      </c:barChart>
      <c:catAx>
        <c:axId val="25505152"/>
        <c:scaling>
          <c:orientation val="minMax"/>
        </c:scaling>
        <c:delete val="0"/>
        <c:axPos val="b"/>
        <c:numFmt formatCode="General" sourceLinked="1"/>
        <c:majorTickMark val="none"/>
        <c:minorTickMark val="none"/>
        <c:tickLblPos val="low"/>
        <c:txPr>
          <a:bodyPr rot="0" vert="horz"/>
          <a:lstStyle/>
          <a:p>
            <a:pPr>
              <a:defRPr lang="hr-HR"/>
            </a:pPr>
            <a:endParaRPr lang="sr-Latn-RS"/>
          </a:p>
        </c:txPr>
        <c:crossAx val="25547904"/>
        <c:crosses val="autoZero"/>
        <c:auto val="1"/>
        <c:lblAlgn val="ctr"/>
        <c:lblOffset val="100"/>
        <c:noMultiLvlLbl val="0"/>
      </c:catAx>
      <c:valAx>
        <c:axId val="25547904"/>
        <c:scaling>
          <c:orientation val="minMax"/>
        </c:scaling>
        <c:delete val="0"/>
        <c:axPos val="l"/>
        <c:majorGridlines/>
        <c:numFmt formatCode="General" sourceLinked="1"/>
        <c:majorTickMark val="none"/>
        <c:minorTickMark val="none"/>
        <c:tickLblPos val="nextTo"/>
        <c:spPr>
          <a:ln w="9530">
            <a:noFill/>
          </a:ln>
        </c:spPr>
        <c:txPr>
          <a:bodyPr rot="0" vert="horz"/>
          <a:lstStyle/>
          <a:p>
            <a:pPr>
              <a:defRPr lang="hr-HR"/>
            </a:pPr>
            <a:endParaRPr lang="sr-Latn-RS"/>
          </a:p>
        </c:txPr>
        <c:crossAx val="25505152"/>
        <c:crosses val="autoZero"/>
        <c:crossBetween val="between"/>
      </c:valAx>
    </c:plotArea>
    <c:legend>
      <c:legendPos val="b"/>
      <c:layout/>
      <c:overlay val="0"/>
      <c:txPr>
        <a:bodyPr/>
        <a:lstStyle/>
        <a:p>
          <a:pPr>
            <a:defRPr lang="hr-HR"/>
          </a:pPr>
          <a:endParaRPr lang="sr-Latn-RS"/>
        </a:p>
      </c:txPr>
    </c:legend>
    <c:plotVisOnly val="1"/>
    <c:dispBlanksAs val="gap"/>
    <c:showDLblsOverMax val="0"/>
  </c:chart>
  <c:spPr>
    <a:ln>
      <a:solidFill>
        <a:schemeClr val="tx1"/>
      </a:solid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1"/>
        <c:ser>
          <c:idx val="0"/>
          <c:order val="0"/>
          <c:invertIfNegative val="1"/>
          <c:cat>
            <c:strRef>
              <c:f>Sheet10!$A$4:$A$14</c:f>
              <c:strCache>
                <c:ptCount val="11"/>
                <c:pt idx="0">
                  <c:v>sport</c:v>
                </c:pt>
                <c:pt idx="1">
                  <c:v>boračko-invalidska zaštita</c:v>
                </c:pt>
                <c:pt idx="2">
                  <c:v>ekologija</c:v>
                </c:pt>
                <c:pt idx="3">
                  <c:v>kultura</c:v>
                </c:pt>
                <c:pt idx="4">
                  <c:v>mladi</c:v>
                </c:pt>
                <c:pt idx="5">
                  <c:v>privreda i poljoprivreda</c:v>
                </c:pt>
                <c:pt idx="6">
                  <c:v>osnaživanje žena i jednakopravnost spolova</c:v>
                </c:pt>
                <c:pt idx="7">
                  <c:v>socijalna zaštita i ljudska prava</c:v>
                </c:pt>
                <c:pt idx="8">
                  <c:v>sport i turizam</c:v>
                </c:pt>
                <c:pt idx="9">
                  <c:v>zdravstvo </c:v>
                </c:pt>
                <c:pt idx="10">
                  <c:v>humanitarna djelatnost</c:v>
                </c:pt>
              </c:strCache>
            </c:strRef>
          </c:cat>
          <c:val>
            <c:numRef>
              <c:f>Sheet10!$B$4:$B$14</c:f>
              <c:numCache>
                <c:formatCode>General</c:formatCode>
                <c:ptCount val="11"/>
                <c:pt idx="0">
                  <c:v>22</c:v>
                </c:pt>
                <c:pt idx="1">
                  <c:v>8</c:v>
                </c:pt>
                <c:pt idx="2">
                  <c:v>4</c:v>
                </c:pt>
                <c:pt idx="3">
                  <c:v>5</c:v>
                </c:pt>
                <c:pt idx="4">
                  <c:v>4</c:v>
                </c:pt>
                <c:pt idx="5">
                  <c:v>4</c:v>
                </c:pt>
                <c:pt idx="6">
                  <c:v>4</c:v>
                </c:pt>
                <c:pt idx="7">
                  <c:v>5</c:v>
                </c:pt>
                <c:pt idx="8">
                  <c:v>3</c:v>
                </c:pt>
                <c:pt idx="9">
                  <c:v>1</c:v>
                </c:pt>
                <c:pt idx="10">
                  <c:v>2</c:v>
                </c:pt>
              </c:numCache>
            </c:numRef>
          </c:val>
        </c:ser>
        <c:dLbls>
          <c:showLegendKey val="0"/>
          <c:showVal val="0"/>
          <c:showCatName val="0"/>
          <c:showSerName val="0"/>
          <c:showPercent val="0"/>
          <c:showBubbleSize val="0"/>
        </c:dLbls>
        <c:gapWidth val="75"/>
        <c:axId val="25638016"/>
        <c:axId val="25639552"/>
      </c:barChart>
      <c:catAx>
        <c:axId val="25638016"/>
        <c:scaling>
          <c:orientation val="minMax"/>
        </c:scaling>
        <c:delete val="0"/>
        <c:axPos val="b"/>
        <c:majorTickMark val="none"/>
        <c:minorTickMark val="none"/>
        <c:tickLblPos val="nextTo"/>
        <c:txPr>
          <a:bodyPr/>
          <a:lstStyle/>
          <a:p>
            <a:pPr>
              <a:defRPr lang="hr-HR" sz="800"/>
            </a:pPr>
            <a:endParaRPr lang="sr-Latn-RS"/>
          </a:p>
        </c:txPr>
        <c:crossAx val="25639552"/>
        <c:crosses val="autoZero"/>
        <c:auto val="1"/>
        <c:lblAlgn val="ctr"/>
        <c:lblOffset val="100"/>
        <c:noMultiLvlLbl val="1"/>
      </c:catAx>
      <c:valAx>
        <c:axId val="25639552"/>
        <c:scaling>
          <c:orientation val="minMax"/>
        </c:scaling>
        <c:delete val="0"/>
        <c:axPos val="l"/>
        <c:majorGridlines/>
        <c:numFmt formatCode="General" sourceLinked="1"/>
        <c:majorTickMark val="none"/>
        <c:minorTickMark val="none"/>
        <c:tickLblPos val="nextTo"/>
        <c:txPr>
          <a:bodyPr/>
          <a:lstStyle/>
          <a:p>
            <a:pPr>
              <a:defRPr lang="hr-HR"/>
            </a:pPr>
            <a:endParaRPr lang="sr-Latn-RS"/>
          </a:p>
        </c:txPr>
        <c:crossAx val="25638016"/>
        <c:crosses val="autoZero"/>
        <c:crossBetween val="between"/>
      </c:valAx>
    </c:plotArea>
    <c:plotVisOnly val="1"/>
    <c:dispBlanksAs val="gap"/>
    <c:showDLblsOverMax val="1"/>
  </c:chart>
  <c:spPr>
    <a:ln>
      <a:solidFill>
        <a:schemeClr val="tx1"/>
      </a:solidFill>
    </a:ln>
  </c:spPr>
  <c:externalData r:id="rId1">
    <c:autoUpdate val="1"/>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Grafikoni!$B$209</c:f>
              <c:strCache>
                <c:ptCount val="1"/>
                <c:pt idx="0">
                  <c:v>%</c:v>
                </c:pt>
              </c:strCache>
            </c:strRef>
          </c:tx>
          <c:cat>
            <c:strRef>
              <c:f>Grafikoni!$A$210:$A$212</c:f>
              <c:strCache>
                <c:ptCount val="3"/>
                <c:pt idx="0">
                  <c:v>Nekategorizirani i lokalni putevi</c:v>
                </c:pt>
                <c:pt idx="1">
                  <c:v>Regionalni putevi</c:v>
                </c:pt>
                <c:pt idx="2">
                  <c:v>Magistralni putevi</c:v>
                </c:pt>
              </c:strCache>
            </c:strRef>
          </c:cat>
          <c:val>
            <c:numRef>
              <c:f>Grafikoni!$B$210:$B$212</c:f>
              <c:numCache>
                <c:formatCode>General</c:formatCode>
                <c:ptCount val="3"/>
                <c:pt idx="0">
                  <c:v>45.53</c:v>
                </c:pt>
                <c:pt idx="1">
                  <c:v>33.33</c:v>
                </c:pt>
                <c:pt idx="2">
                  <c:v>21.14</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1"/>
        <c:ser>
          <c:idx val="0"/>
          <c:order val="0"/>
          <c:tx>
            <c:strRef>
              <c:f>Sheet12!$B$17</c:f>
              <c:strCache>
                <c:ptCount val="1"/>
                <c:pt idx="0">
                  <c:v>Muškarci</c:v>
                </c:pt>
              </c:strCache>
            </c:strRef>
          </c:tx>
          <c:invertIfNegative val="1"/>
          <c:dLbls>
            <c:txPr>
              <a:bodyPr/>
              <a:lstStyle/>
              <a:p>
                <a:pPr>
                  <a:defRPr lang="hr-HR"/>
                </a:pPr>
                <a:endParaRPr lang="sr-Latn-RS"/>
              </a:p>
            </c:txPr>
            <c:showLegendKey val="0"/>
            <c:showVal val="1"/>
            <c:showCatName val="0"/>
            <c:showSerName val="0"/>
            <c:showPercent val="0"/>
            <c:showBubbleSize val="0"/>
            <c:showLeaderLines val="0"/>
          </c:dLbls>
          <c:cat>
            <c:numRef>
              <c:f>Sheet12!$C$16:$D$16</c:f>
              <c:numCache>
                <c:formatCode>General</c:formatCode>
                <c:ptCount val="2"/>
                <c:pt idx="0">
                  <c:v>1991</c:v>
                </c:pt>
                <c:pt idx="1">
                  <c:v>2011</c:v>
                </c:pt>
              </c:numCache>
            </c:numRef>
          </c:cat>
          <c:val>
            <c:numRef>
              <c:f>Sheet12!$C$17:$D$17</c:f>
              <c:numCache>
                <c:formatCode>General</c:formatCode>
                <c:ptCount val="2"/>
                <c:pt idx="0">
                  <c:v>18982</c:v>
                </c:pt>
                <c:pt idx="1">
                  <c:v>10087</c:v>
                </c:pt>
              </c:numCache>
            </c:numRef>
          </c:val>
        </c:ser>
        <c:ser>
          <c:idx val="1"/>
          <c:order val="1"/>
          <c:tx>
            <c:strRef>
              <c:f>Sheet12!$B$18</c:f>
              <c:strCache>
                <c:ptCount val="1"/>
                <c:pt idx="0">
                  <c:v>Žene</c:v>
                </c:pt>
              </c:strCache>
            </c:strRef>
          </c:tx>
          <c:invertIfNegative val="1"/>
          <c:dLbls>
            <c:txPr>
              <a:bodyPr/>
              <a:lstStyle/>
              <a:p>
                <a:pPr>
                  <a:defRPr lang="hr-HR"/>
                </a:pPr>
                <a:endParaRPr lang="sr-Latn-RS"/>
              </a:p>
            </c:txPr>
            <c:showLegendKey val="0"/>
            <c:showVal val="1"/>
            <c:showCatName val="0"/>
            <c:showSerName val="0"/>
            <c:showPercent val="0"/>
            <c:showBubbleSize val="0"/>
            <c:showLeaderLines val="0"/>
          </c:dLbls>
          <c:cat>
            <c:numRef>
              <c:f>Sheet12!$C$16:$D$16</c:f>
              <c:numCache>
                <c:formatCode>General</c:formatCode>
                <c:ptCount val="2"/>
                <c:pt idx="0">
                  <c:v>1991</c:v>
                </c:pt>
                <c:pt idx="1">
                  <c:v>2011</c:v>
                </c:pt>
              </c:numCache>
            </c:numRef>
          </c:cat>
          <c:val>
            <c:numRef>
              <c:f>Sheet12!$C$18:$D$18</c:f>
              <c:numCache>
                <c:formatCode>General</c:formatCode>
                <c:ptCount val="2"/>
                <c:pt idx="0">
                  <c:v>18409</c:v>
                </c:pt>
                <c:pt idx="1">
                  <c:v>9312</c:v>
                </c:pt>
              </c:numCache>
            </c:numRef>
          </c:val>
        </c:ser>
        <c:dLbls>
          <c:showLegendKey val="0"/>
          <c:showVal val="0"/>
          <c:showCatName val="0"/>
          <c:showSerName val="0"/>
          <c:showPercent val="0"/>
          <c:showBubbleSize val="0"/>
        </c:dLbls>
        <c:gapWidth val="95"/>
        <c:overlap val="100"/>
        <c:axId val="73664000"/>
        <c:axId val="73665536"/>
      </c:barChart>
      <c:catAx>
        <c:axId val="73664000"/>
        <c:scaling>
          <c:orientation val="minMax"/>
        </c:scaling>
        <c:delete val="0"/>
        <c:axPos val="b"/>
        <c:numFmt formatCode="General" sourceLinked="1"/>
        <c:majorTickMark val="none"/>
        <c:minorTickMark val="none"/>
        <c:tickLblPos val="none"/>
        <c:txPr>
          <a:bodyPr/>
          <a:lstStyle/>
          <a:p>
            <a:pPr>
              <a:defRPr lang="hr-HR"/>
            </a:pPr>
            <a:endParaRPr lang="sr-Latn-RS"/>
          </a:p>
        </c:txPr>
        <c:crossAx val="73665536"/>
        <c:crosses val="autoZero"/>
        <c:auto val="1"/>
        <c:lblAlgn val="ctr"/>
        <c:lblOffset val="100"/>
        <c:noMultiLvlLbl val="1"/>
      </c:catAx>
      <c:valAx>
        <c:axId val="73665536"/>
        <c:scaling>
          <c:orientation val="minMax"/>
        </c:scaling>
        <c:delete val="0"/>
        <c:axPos val="l"/>
        <c:majorGridlines/>
        <c:numFmt formatCode="General" sourceLinked="1"/>
        <c:majorTickMark val="none"/>
        <c:minorTickMark val="none"/>
        <c:tickLblPos val="none"/>
        <c:txPr>
          <a:bodyPr/>
          <a:lstStyle/>
          <a:p>
            <a:pPr>
              <a:defRPr lang="hr-HR"/>
            </a:pPr>
            <a:endParaRPr lang="sr-Latn-RS"/>
          </a:p>
        </c:txPr>
        <c:crossAx val="73664000"/>
        <c:crosses val="autoZero"/>
        <c:crossBetween val="between"/>
      </c:valAx>
      <c:dTable>
        <c:showHorzBorder val="1"/>
        <c:showVertBorder val="1"/>
        <c:showOutline val="1"/>
        <c:showKeys val="1"/>
        <c:txPr>
          <a:bodyPr/>
          <a:lstStyle/>
          <a:p>
            <a:pPr rtl="0">
              <a:defRPr lang="hr-HR"/>
            </a:pPr>
            <a:endParaRPr lang="sr-Latn-RS"/>
          </a:p>
        </c:txPr>
      </c:dTable>
    </c:plotArea>
    <c:plotVisOnly val="1"/>
    <c:dispBlanksAs val="zero"/>
    <c:showDLblsOverMax val="1"/>
  </c:chart>
  <c:spPr>
    <a:ln cap="sq">
      <a:solidFill>
        <a:schemeClr val="tx1"/>
      </a:solidFill>
    </a:ln>
  </c:spPr>
  <c:externalData r:id="rId1">
    <c:autoUpdate val="1"/>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827956989247285"/>
          <c:y val="0.20833333333333767"/>
          <c:w val="0.5161290322580937"/>
          <c:h val="0.63425925925925963"/>
        </c:manualLayout>
      </c:layout>
      <c:barChart>
        <c:barDir val="col"/>
        <c:grouping val="clustered"/>
        <c:varyColors val="0"/>
        <c:ser>
          <c:idx val="0"/>
          <c:order val="0"/>
          <c:tx>
            <c:strRef>
              <c:f>Grafikoni!$A$42</c:f>
              <c:strCache>
                <c:ptCount val="1"/>
                <c:pt idx="0">
                  <c:v>Sredstva uložena u održavanje puteva ( u KM )</c:v>
                </c:pt>
              </c:strCache>
            </c:strRef>
          </c:tx>
          <c:invertIfNegative val="0"/>
          <c:cat>
            <c:numRef>
              <c:f>Grafikoni!$B$41:$H$41</c:f>
              <c:numCache>
                <c:formatCode>General</c:formatCode>
                <c:ptCount val="7"/>
                <c:pt idx="0">
                  <c:v>2005</c:v>
                </c:pt>
                <c:pt idx="1">
                  <c:v>2006</c:v>
                </c:pt>
                <c:pt idx="2">
                  <c:v>2007</c:v>
                </c:pt>
                <c:pt idx="3">
                  <c:v>2008</c:v>
                </c:pt>
                <c:pt idx="4">
                  <c:v>2009</c:v>
                </c:pt>
                <c:pt idx="5">
                  <c:v>2010</c:v>
                </c:pt>
                <c:pt idx="6">
                  <c:v>2011</c:v>
                </c:pt>
              </c:numCache>
            </c:numRef>
          </c:cat>
          <c:val>
            <c:numRef>
              <c:f>Grafikoni!$B$42:$H$42</c:f>
              <c:numCache>
                <c:formatCode>#,##0.00</c:formatCode>
                <c:ptCount val="7"/>
                <c:pt idx="0">
                  <c:v>267000</c:v>
                </c:pt>
                <c:pt idx="1">
                  <c:v>367499.53</c:v>
                </c:pt>
                <c:pt idx="2">
                  <c:v>513261.83</c:v>
                </c:pt>
                <c:pt idx="3">
                  <c:v>62000</c:v>
                </c:pt>
                <c:pt idx="4">
                  <c:v>80000</c:v>
                </c:pt>
                <c:pt idx="5">
                  <c:v>165000</c:v>
                </c:pt>
                <c:pt idx="6">
                  <c:v>102000</c:v>
                </c:pt>
              </c:numCache>
            </c:numRef>
          </c:val>
        </c:ser>
        <c:ser>
          <c:idx val="1"/>
          <c:order val="1"/>
          <c:tx>
            <c:strRef>
              <c:f>Grafikoni!$A$43</c:f>
              <c:strCache>
                <c:ptCount val="1"/>
                <c:pt idx="0">
                  <c:v>Sredstva uložena u sanaciju i izgradnju puteva ( u KM )</c:v>
                </c:pt>
              </c:strCache>
            </c:strRef>
          </c:tx>
          <c:invertIfNegative val="0"/>
          <c:cat>
            <c:numRef>
              <c:f>Grafikoni!$B$41:$H$41</c:f>
              <c:numCache>
                <c:formatCode>General</c:formatCode>
                <c:ptCount val="7"/>
                <c:pt idx="0">
                  <c:v>2005</c:v>
                </c:pt>
                <c:pt idx="1">
                  <c:v>2006</c:v>
                </c:pt>
                <c:pt idx="2">
                  <c:v>2007</c:v>
                </c:pt>
                <c:pt idx="3">
                  <c:v>2008</c:v>
                </c:pt>
                <c:pt idx="4">
                  <c:v>2009</c:v>
                </c:pt>
                <c:pt idx="5">
                  <c:v>2010</c:v>
                </c:pt>
                <c:pt idx="6">
                  <c:v>2011</c:v>
                </c:pt>
              </c:numCache>
            </c:numRef>
          </c:cat>
          <c:val>
            <c:numRef>
              <c:f>Grafikoni!$B$43:$H$43</c:f>
              <c:numCache>
                <c:formatCode>#,##0.00</c:formatCode>
                <c:ptCount val="7"/>
                <c:pt idx="0">
                  <c:v>52000</c:v>
                </c:pt>
                <c:pt idx="1">
                  <c:v>70000</c:v>
                </c:pt>
                <c:pt idx="2">
                  <c:v>70000</c:v>
                </c:pt>
                <c:pt idx="3">
                  <c:v>799687.96000000043</c:v>
                </c:pt>
                <c:pt idx="4">
                  <c:v>652223.02</c:v>
                </c:pt>
                <c:pt idx="5">
                  <c:v>156383.21000000011</c:v>
                </c:pt>
                <c:pt idx="6">
                  <c:v>89660</c:v>
                </c:pt>
              </c:numCache>
            </c:numRef>
          </c:val>
        </c:ser>
        <c:dLbls>
          <c:showLegendKey val="0"/>
          <c:showVal val="0"/>
          <c:showCatName val="0"/>
          <c:showSerName val="0"/>
          <c:showPercent val="0"/>
          <c:showBubbleSize val="0"/>
        </c:dLbls>
        <c:gapWidth val="150"/>
        <c:axId val="25871488"/>
        <c:axId val="25873024"/>
      </c:barChart>
      <c:catAx>
        <c:axId val="25871488"/>
        <c:scaling>
          <c:orientation val="minMax"/>
        </c:scaling>
        <c:delete val="0"/>
        <c:axPos val="b"/>
        <c:numFmt formatCode="General" sourceLinked="1"/>
        <c:majorTickMark val="out"/>
        <c:minorTickMark val="none"/>
        <c:tickLblPos val="low"/>
        <c:txPr>
          <a:bodyPr rot="0" vert="horz"/>
          <a:lstStyle/>
          <a:p>
            <a:pPr>
              <a:defRPr lang="hr-HR"/>
            </a:pPr>
            <a:endParaRPr lang="sr-Latn-RS"/>
          </a:p>
        </c:txPr>
        <c:crossAx val="25873024"/>
        <c:crosses val="autoZero"/>
        <c:auto val="1"/>
        <c:lblAlgn val="ctr"/>
        <c:lblOffset val="100"/>
        <c:noMultiLvlLbl val="0"/>
      </c:catAx>
      <c:valAx>
        <c:axId val="25873024"/>
        <c:scaling>
          <c:orientation val="minMax"/>
        </c:scaling>
        <c:delete val="0"/>
        <c:axPos val="l"/>
        <c:majorGridlines/>
        <c:numFmt formatCode="#,##0" sourceLinked="0"/>
        <c:majorTickMark val="out"/>
        <c:minorTickMark val="none"/>
        <c:tickLblPos val="nextTo"/>
        <c:txPr>
          <a:bodyPr rot="0" vert="horz"/>
          <a:lstStyle/>
          <a:p>
            <a:pPr>
              <a:defRPr lang="hr-HR"/>
            </a:pPr>
            <a:endParaRPr lang="sr-Latn-RS"/>
          </a:p>
        </c:txPr>
        <c:crossAx val="25871488"/>
        <c:crosses val="autoZero"/>
        <c:crossBetween val="between"/>
      </c:valAx>
    </c:plotArea>
    <c:legend>
      <c:legendPos val="r"/>
      <c:layout>
        <c:manualLayout>
          <c:xMode val="edge"/>
          <c:yMode val="edge"/>
          <c:x val="0.6580644402208361"/>
          <c:y val="0.41666689099760129"/>
          <c:w val="0.31816001448094888"/>
          <c:h val="0.33056329497274461"/>
        </c:manualLayout>
      </c:layout>
      <c:overlay val="0"/>
      <c:txPr>
        <a:bodyPr/>
        <a:lstStyle/>
        <a:p>
          <a:pPr>
            <a:defRPr lang="hr-HR"/>
          </a:pPr>
          <a:endParaRPr lang="sr-Latn-RS"/>
        </a:p>
      </c:txPr>
    </c:legend>
    <c:plotVisOnly val="1"/>
    <c:dispBlanksAs val="gap"/>
    <c:showDLblsOverMax val="0"/>
  </c:chart>
  <c:spPr>
    <a:ln>
      <a:solidFill>
        <a:schemeClr val="tx1"/>
      </a:solid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053763440860238"/>
          <c:y val="0.19444444444445153"/>
          <c:w val="0.53333333333333333"/>
          <c:h val="0.64351851851853703"/>
        </c:manualLayout>
      </c:layout>
      <c:barChart>
        <c:barDir val="col"/>
        <c:grouping val="clustered"/>
        <c:varyColors val="0"/>
        <c:ser>
          <c:idx val="0"/>
          <c:order val="0"/>
          <c:tx>
            <c:strRef>
              <c:f>Grafikoni!$A$3</c:f>
              <c:strCache>
                <c:ptCount val="1"/>
                <c:pt idx="0">
                  <c:v>Potrošnja električne energije (Gwh)</c:v>
                </c:pt>
              </c:strCache>
            </c:strRef>
          </c:tx>
          <c:invertIfNegative val="0"/>
          <c:cat>
            <c:numRef>
              <c:f>Grafikoni!$B$2:$F$2</c:f>
              <c:numCache>
                <c:formatCode>General</c:formatCode>
                <c:ptCount val="5"/>
                <c:pt idx="0">
                  <c:v>2007</c:v>
                </c:pt>
                <c:pt idx="1">
                  <c:v>2008</c:v>
                </c:pt>
                <c:pt idx="2">
                  <c:v>2009</c:v>
                </c:pt>
                <c:pt idx="3">
                  <c:v>2010</c:v>
                </c:pt>
                <c:pt idx="4">
                  <c:v>2011</c:v>
                </c:pt>
              </c:numCache>
            </c:numRef>
          </c:cat>
          <c:val>
            <c:numRef>
              <c:f>Grafikoni!$B$3:$F$3</c:f>
              <c:numCache>
                <c:formatCode>#,##0</c:formatCode>
                <c:ptCount val="5"/>
                <c:pt idx="0">
                  <c:v>22691</c:v>
                </c:pt>
                <c:pt idx="1">
                  <c:v>21964</c:v>
                </c:pt>
                <c:pt idx="2">
                  <c:v>21954</c:v>
                </c:pt>
                <c:pt idx="3">
                  <c:v>22012</c:v>
                </c:pt>
                <c:pt idx="4">
                  <c:v>22393</c:v>
                </c:pt>
              </c:numCache>
            </c:numRef>
          </c:val>
        </c:ser>
        <c:ser>
          <c:idx val="1"/>
          <c:order val="1"/>
          <c:tx>
            <c:strRef>
              <c:f>Grafikoni!$A$4</c:f>
              <c:strCache>
                <c:ptCount val="1"/>
                <c:pt idx="0">
                  <c:v>Broj potrošača</c:v>
                </c:pt>
              </c:strCache>
            </c:strRef>
          </c:tx>
          <c:invertIfNegative val="0"/>
          <c:cat>
            <c:numRef>
              <c:f>Grafikoni!$B$2:$F$2</c:f>
              <c:numCache>
                <c:formatCode>General</c:formatCode>
                <c:ptCount val="5"/>
                <c:pt idx="0">
                  <c:v>2007</c:v>
                </c:pt>
                <c:pt idx="1">
                  <c:v>2008</c:v>
                </c:pt>
                <c:pt idx="2">
                  <c:v>2009</c:v>
                </c:pt>
                <c:pt idx="3">
                  <c:v>2010</c:v>
                </c:pt>
                <c:pt idx="4">
                  <c:v>2011</c:v>
                </c:pt>
              </c:numCache>
            </c:numRef>
          </c:cat>
          <c:val>
            <c:numRef>
              <c:f>Grafikoni!$B$4:$F$4</c:f>
              <c:numCache>
                <c:formatCode>#,##0</c:formatCode>
                <c:ptCount val="5"/>
                <c:pt idx="0">
                  <c:v>6607</c:v>
                </c:pt>
                <c:pt idx="1">
                  <c:v>6792</c:v>
                </c:pt>
                <c:pt idx="2">
                  <c:v>6818</c:v>
                </c:pt>
                <c:pt idx="3">
                  <c:v>6963</c:v>
                </c:pt>
                <c:pt idx="4">
                  <c:v>7025</c:v>
                </c:pt>
              </c:numCache>
            </c:numRef>
          </c:val>
        </c:ser>
        <c:dLbls>
          <c:showLegendKey val="0"/>
          <c:showVal val="0"/>
          <c:showCatName val="0"/>
          <c:showSerName val="0"/>
          <c:showPercent val="0"/>
          <c:showBubbleSize val="0"/>
        </c:dLbls>
        <c:gapWidth val="150"/>
        <c:axId val="26021888"/>
        <c:axId val="26023424"/>
      </c:barChart>
      <c:catAx>
        <c:axId val="26021888"/>
        <c:scaling>
          <c:orientation val="minMax"/>
        </c:scaling>
        <c:delete val="0"/>
        <c:axPos val="b"/>
        <c:numFmt formatCode="General" sourceLinked="1"/>
        <c:majorTickMark val="out"/>
        <c:minorTickMark val="none"/>
        <c:tickLblPos val="low"/>
        <c:txPr>
          <a:bodyPr rot="0" vert="horz"/>
          <a:lstStyle/>
          <a:p>
            <a:pPr>
              <a:defRPr lang="hr-HR"/>
            </a:pPr>
            <a:endParaRPr lang="sr-Latn-RS"/>
          </a:p>
        </c:txPr>
        <c:crossAx val="26023424"/>
        <c:crosses val="autoZero"/>
        <c:auto val="1"/>
        <c:lblAlgn val="ctr"/>
        <c:lblOffset val="100"/>
        <c:noMultiLvlLbl val="0"/>
      </c:catAx>
      <c:valAx>
        <c:axId val="26023424"/>
        <c:scaling>
          <c:orientation val="minMax"/>
        </c:scaling>
        <c:delete val="0"/>
        <c:axPos val="l"/>
        <c:majorGridlines/>
        <c:numFmt formatCode="#,##0" sourceLinked="1"/>
        <c:majorTickMark val="out"/>
        <c:minorTickMark val="none"/>
        <c:tickLblPos val="nextTo"/>
        <c:txPr>
          <a:bodyPr rot="0" vert="horz"/>
          <a:lstStyle/>
          <a:p>
            <a:pPr>
              <a:defRPr lang="hr-HR"/>
            </a:pPr>
            <a:endParaRPr lang="sr-Latn-RS"/>
          </a:p>
        </c:txPr>
        <c:crossAx val="26021888"/>
        <c:crosses val="autoZero"/>
        <c:crossBetween val="between"/>
      </c:valAx>
    </c:plotArea>
    <c:legend>
      <c:legendPos val="r"/>
      <c:layout>
        <c:manualLayout>
          <c:xMode val="edge"/>
          <c:yMode val="edge"/>
          <c:x val="0.66236564988961866"/>
          <c:y val="0.41666666666666774"/>
          <c:w val="0.30393700787401645"/>
          <c:h val="0.36955279628508053"/>
        </c:manualLayout>
      </c:layout>
      <c:overlay val="0"/>
      <c:txPr>
        <a:bodyPr/>
        <a:lstStyle/>
        <a:p>
          <a:pPr>
            <a:defRPr lang="hr-HR"/>
          </a:pPr>
          <a:endParaRPr lang="sr-Latn-RS"/>
        </a:p>
      </c:txPr>
    </c:legend>
    <c:plotVisOnly val="1"/>
    <c:dispBlanksAs val="gap"/>
    <c:showDLblsOverMax val="0"/>
  </c:chart>
  <c:spPr>
    <a:ln>
      <a:solidFill>
        <a:schemeClr val="tx1"/>
      </a:solid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lineChart>
        <c:grouping val="standard"/>
        <c:varyColors val="0"/>
        <c:ser>
          <c:idx val="1"/>
          <c:order val="0"/>
          <c:tx>
            <c:strRef>
              <c:f>Grafikoni!$H$3</c:f>
              <c:strCache>
                <c:ptCount val="1"/>
                <c:pt idx="0">
                  <c:v>Broj domaćinstva</c:v>
                </c:pt>
              </c:strCache>
            </c:strRef>
          </c:tx>
          <c:cat>
            <c:numRef>
              <c:f>Grafikoni!$I$2:$O$2</c:f>
              <c:numCache>
                <c:formatCode>General</c:formatCode>
                <c:ptCount val="7"/>
                <c:pt idx="0">
                  <c:v>2005</c:v>
                </c:pt>
                <c:pt idx="1">
                  <c:v>2006</c:v>
                </c:pt>
                <c:pt idx="2">
                  <c:v>2007</c:v>
                </c:pt>
                <c:pt idx="3">
                  <c:v>2008</c:v>
                </c:pt>
                <c:pt idx="4">
                  <c:v>2009</c:v>
                </c:pt>
                <c:pt idx="5">
                  <c:v>2010</c:v>
                </c:pt>
                <c:pt idx="6">
                  <c:v>2011</c:v>
                </c:pt>
              </c:numCache>
            </c:numRef>
          </c:cat>
          <c:val>
            <c:numRef>
              <c:f>Grafikoni!$I$3:$O$3</c:f>
              <c:numCache>
                <c:formatCode>General</c:formatCode>
                <c:ptCount val="7"/>
                <c:pt idx="0">
                  <c:v>5685</c:v>
                </c:pt>
                <c:pt idx="1">
                  <c:v>5848</c:v>
                </c:pt>
                <c:pt idx="2">
                  <c:v>6041</c:v>
                </c:pt>
                <c:pt idx="3">
                  <c:v>6198</c:v>
                </c:pt>
                <c:pt idx="4">
                  <c:v>6205</c:v>
                </c:pt>
                <c:pt idx="5">
                  <c:v>6332</c:v>
                </c:pt>
                <c:pt idx="6">
                  <c:v>6368</c:v>
                </c:pt>
              </c:numCache>
            </c:numRef>
          </c:val>
          <c:smooth val="0"/>
        </c:ser>
        <c:dLbls>
          <c:showLegendKey val="0"/>
          <c:showVal val="1"/>
          <c:showCatName val="0"/>
          <c:showSerName val="0"/>
          <c:showPercent val="0"/>
          <c:showBubbleSize val="0"/>
        </c:dLbls>
        <c:marker val="1"/>
        <c:smooth val="0"/>
        <c:axId val="26269184"/>
        <c:axId val="26270720"/>
      </c:lineChart>
      <c:lineChart>
        <c:grouping val="standard"/>
        <c:varyColors val="0"/>
        <c:ser>
          <c:idx val="0"/>
          <c:order val="1"/>
          <c:tx>
            <c:strRef>
              <c:f>Grafikoni!$H$4</c:f>
              <c:strCache>
                <c:ptCount val="1"/>
                <c:pt idx="0">
                  <c:v>Javna rasvjeta</c:v>
                </c:pt>
              </c:strCache>
            </c:strRef>
          </c:tx>
          <c:cat>
            <c:numRef>
              <c:f>Grafikoni!$I$2:$O$2</c:f>
              <c:numCache>
                <c:formatCode>General</c:formatCode>
                <c:ptCount val="7"/>
                <c:pt idx="0">
                  <c:v>2005</c:v>
                </c:pt>
                <c:pt idx="1">
                  <c:v>2006</c:v>
                </c:pt>
                <c:pt idx="2">
                  <c:v>2007</c:v>
                </c:pt>
                <c:pt idx="3">
                  <c:v>2008</c:v>
                </c:pt>
                <c:pt idx="4">
                  <c:v>2009</c:v>
                </c:pt>
                <c:pt idx="5">
                  <c:v>2010</c:v>
                </c:pt>
                <c:pt idx="6">
                  <c:v>2011</c:v>
                </c:pt>
              </c:numCache>
            </c:numRef>
          </c:cat>
          <c:val>
            <c:numRef>
              <c:f>Grafikoni!$I$4:$O$4</c:f>
              <c:numCache>
                <c:formatCode>General</c:formatCode>
                <c:ptCount val="7"/>
                <c:pt idx="0">
                  <c:v>52</c:v>
                </c:pt>
                <c:pt idx="1">
                  <c:v>53</c:v>
                </c:pt>
                <c:pt idx="2">
                  <c:v>57</c:v>
                </c:pt>
                <c:pt idx="3">
                  <c:v>57</c:v>
                </c:pt>
                <c:pt idx="4">
                  <c:v>60</c:v>
                </c:pt>
                <c:pt idx="5">
                  <c:v>63</c:v>
                </c:pt>
                <c:pt idx="6">
                  <c:v>41</c:v>
                </c:pt>
              </c:numCache>
            </c:numRef>
          </c:val>
          <c:smooth val="0"/>
        </c:ser>
        <c:ser>
          <c:idx val="2"/>
          <c:order val="2"/>
          <c:tx>
            <c:strRef>
              <c:f>Grafikoni!$H$5</c:f>
              <c:strCache>
                <c:ptCount val="1"/>
                <c:pt idx="0">
                  <c:v>Broj ostalih potrošača</c:v>
                </c:pt>
              </c:strCache>
            </c:strRef>
          </c:tx>
          <c:cat>
            <c:numRef>
              <c:f>Grafikoni!$I$2:$O$2</c:f>
              <c:numCache>
                <c:formatCode>General</c:formatCode>
                <c:ptCount val="7"/>
                <c:pt idx="0">
                  <c:v>2005</c:v>
                </c:pt>
                <c:pt idx="1">
                  <c:v>2006</c:v>
                </c:pt>
                <c:pt idx="2">
                  <c:v>2007</c:v>
                </c:pt>
                <c:pt idx="3">
                  <c:v>2008</c:v>
                </c:pt>
                <c:pt idx="4">
                  <c:v>2009</c:v>
                </c:pt>
                <c:pt idx="5">
                  <c:v>2010</c:v>
                </c:pt>
                <c:pt idx="6">
                  <c:v>2011</c:v>
                </c:pt>
              </c:numCache>
            </c:numRef>
          </c:cat>
          <c:val>
            <c:numRef>
              <c:f>Grafikoni!$I$5:$O$5</c:f>
              <c:numCache>
                <c:formatCode>General</c:formatCode>
                <c:ptCount val="7"/>
                <c:pt idx="0">
                  <c:v>487</c:v>
                </c:pt>
                <c:pt idx="1">
                  <c:v>468</c:v>
                </c:pt>
                <c:pt idx="2">
                  <c:v>505</c:v>
                </c:pt>
                <c:pt idx="3">
                  <c:v>533</c:v>
                </c:pt>
                <c:pt idx="4">
                  <c:v>549</c:v>
                </c:pt>
                <c:pt idx="5">
                  <c:v>564</c:v>
                </c:pt>
                <c:pt idx="6">
                  <c:v>612</c:v>
                </c:pt>
              </c:numCache>
            </c:numRef>
          </c:val>
          <c:smooth val="0"/>
        </c:ser>
        <c:dLbls>
          <c:showLegendKey val="0"/>
          <c:showVal val="1"/>
          <c:showCatName val="0"/>
          <c:showSerName val="0"/>
          <c:showPercent val="0"/>
          <c:showBubbleSize val="0"/>
        </c:dLbls>
        <c:marker val="1"/>
        <c:smooth val="0"/>
        <c:axId val="26350336"/>
        <c:axId val="26351872"/>
      </c:lineChart>
      <c:catAx>
        <c:axId val="26269184"/>
        <c:scaling>
          <c:orientation val="minMax"/>
        </c:scaling>
        <c:delete val="0"/>
        <c:axPos val="b"/>
        <c:numFmt formatCode="General" sourceLinked="1"/>
        <c:majorTickMark val="none"/>
        <c:minorTickMark val="none"/>
        <c:tickLblPos val="nextTo"/>
        <c:txPr>
          <a:bodyPr rot="0" vert="horz"/>
          <a:lstStyle/>
          <a:p>
            <a:pPr>
              <a:defRPr lang="hr-HR"/>
            </a:pPr>
            <a:endParaRPr lang="sr-Latn-RS"/>
          </a:p>
        </c:txPr>
        <c:crossAx val="26270720"/>
        <c:crosses val="autoZero"/>
        <c:auto val="0"/>
        <c:lblAlgn val="ctr"/>
        <c:lblOffset val="100"/>
        <c:tickLblSkip val="1"/>
        <c:tickMarkSkip val="1"/>
        <c:noMultiLvlLbl val="0"/>
      </c:catAx>
      <c:valAx>
        <c:axId val="26270720"/>
        <c:scaling>
          <c:orientation val="minMax"/>
        </c:scaling>
        <c:delete val="1"/>
        <c:axPos val="l"/>
        <c:numFmt formatCode="General" sourceLinked="1"/>
        <c:majorTickMark val="out"/>
        <c:minorTickMark val="none"/>
        <c:tickLblPos val="none"/>
        <c:crossAx val="26269184"/>
        <c:crosses val="autoZero"/>
        <c:crossBetween val="between"/>
        <c:majorUnit val="100"/>
        <c:minorUnit val="100"/>
      </c:valAx>
      <c:catAx>
        <c:axId val="26350336"/>
        <c:scaling>
          <c:orientation val="minMax"/>
        </c:scaling>
        <c:delete val="1"/>
        <c:axPos val="b"/>
        <c:numFmt formatCode="General" sourceLinked="1"/>
        <c:majorTickMark val="out"/>
        <c:minorTickMark val="none"/>
        <c:tickLblPos val="none"/>
        <c:crossAx val="26351872"/>
        <c:crosses val="autoZero"/>
        <c:auto val="0"/>
        <c:lblAlgn val="ctr"/>
        <c:lblOffset val="100"/>
        <c:noMultiLvlLbl val="0"/>
      </c:catAx>
      <c:valAx>
        <c:axId val="26351872"/>
        <c:scaling>
          <c:orientation val="minMax"/>
          <c:max val="650"/>
        </c:scaling>
        <c:delete val="1"/>
        <c:axPos val="r"/>
        <c:numFmt formatCode="General" sourceLinked="1"/>
        <c:majorTickMark val="out"/>
        <c:minorTickMark val="none"/>
        <c:tickLblPos val="none"/>
        <c:crossAx val="26350336"/>
        <c:crosses val="max"/>
        <c:crossBetween val="between"/>
        <c:majorUnit val="50"/>
        <c:minorUnit val="10"/>
      </c:valAx>
    </c:plotArea>
    <c:legend>
      <c:legendPos val="t"/>
      <c:overlay val="0"/>
      <c:txPr>
        <a:bodyPr/>
        <a:lstStyle/>
        <a:p>
          <a:pPr>
            <a:defRPr lang="hr-HR"/>
          </a:pPr>
          <a:endParaRPr lang="sr-Latn-RS"/>
        </a:p>
      </c:txPr>
    </c:legend>
    <c:plotVisOnly val="1"/>
    <c:dispBlanksAs val="gap"/>
    <c:showDLblsOverMax val="0"/>
  </c:chart>
  <c:spPr>
    <a:ln>
      <a:solidFill>
        <a:schemeClr val="tx1"/>
      </a:solid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9.2473118279569819E-2"/>
          <c:y val="0.20737327188940091"/>
          <c:w val="0.54408602150537633"/>
          <c:h val="0.63594470046085094"/>
        </c:manualLayout>
      </c:layout>
      <c:barChart>
        <c:barDir val="col"/>
        <c:grouping val="clustered"/>
        <c:varyColors val="0"/>
        <c:ser>
          <c:idx val="0"/>
          <c:order val="0"/>
          <c:tx>
            <c:strRef>
              <c:f>Grafikoni!$A$23</c:f>
              <c:strCache>
                <c:ptCount val="1"/>
                <c:pt idx="0">
                  <c:v>Broj fiksnih priključaka</c:v>
                </c:pt>
              </c:strCache>
            </c:strRef>
          </c:tx>
          <c:invertIfNegative val="0"/>
          <c:cat>
            <c:numRef>
              <c:f>Grafikoni!$B$22:$H$22</c:f>
              <c:numCache>
                <c:formatCode>General</c:formatCode>
                <c:ptCount val="7"/>
                <c:pt idx="0">
                  <c:v>2005</c:v>
                </c:pt>
                <c:pt idx="1">
                  <c:v>2006</c:v>
                </c:pt>
                <c:pt idx="2">
                  <c:v>2007</c:v>
                </c:pt>
                <c:pt idx="3">
                  <c:v>2008</c:v>
                </c:pt>
                <c:pt idx="4">
                  <c:v>2009</c:v>
                </c:pt>
                <c:pt idx="5">
                  <c:v>2010</c:v>
                </c:pt>
                <c:pt idx="6">
                  <c:v>2011</c:v>
                </c:pt>
              </c:numCache>
            </c:numRef>
          </c:cat>
          <c:val>
            <c:numRef>
              <c:f>Grafikoni!$B$23:$H$23</c:f>
              <c:numCache>
                <c:formatCode>#,##0</c:formatCode>
                <c:ptCount val="7"/>
                <c:pt idx="0">
                  <c:v>4099</c:v>
                </c:pt>
                <c:pt idx="1">
                  <c:v>4128</c:v>
                </c:pt>
                <c:pt idx="2">
                  <c:v>4157</c:v>
                </c:pt>
                <c:pt idx="3">
                  <c:v>3612</c:v>
                </c:pt>
                <c:pt idx="4">
                  <c:v>3508</c:v>
                </c:pt>
                <c:pt idx="5">
                  <c:v>3397</c:v>
                </c:pt>
                <c:pt idx="6">
                  <c:v>2920</c:v>
                </c:pt>
              </c:numCache>
            </c:numRef>
          </c:val>
        </c:ser>
        <c:ser>
          <c:idx val="1"/>
          <c:order val="1"/>
          <c:tx>
            <c:strRef>
              <c:f>Grafikoni!$A$24</c:f>
              <c:strCache>
                <c:ptCount val="1"/>
                <c:pt idx="0">
                  <c:v>Broj korisnika mobilne mreže</c:v>
                </c:pt>
              </c:strCache>
            </c:strRef>
          </c:tx>
          <c:invertIfNegative val="0"/>
          <c:cat>
            <c:numRef>
              <c:f>Grafikoni!$B$22:$H$22</c:f>
              <c:numCache>
                <c:formatCode>General</c:formatCode>
                <c:ptCount val="7"/>
                <c:pt idx="0">
                  <c:v>2005</c:v>
                </c:pt>
                <c:pt idx="1">
                  <c:v>2006</c:v>
                </c:pt>
                <c:pt idx="2">
                  <c:v>2007</c:v>
                </c:pt>
                <c:pt idx="3">
                  <c:v>2008</c:v>
                </c:pt>
                <c:pt idx="4">
                  <c:v>2009</c:v>
                </c:pt>
                <c:pt idx="5">
                  <c:v>2010</c:v>
                </c:pt>
                <c:pt idx="6">
                  <c:v>2011</c:v>
                </c:pt>
              </c:numCache>
            </c:numRef>
          </c:cat>
          <c:val>
            <c:numRef>
              <c:f>Grafikoni!$B$24:$H$24</c:f>
              <c:numCache>
                <c:formatCode>#,##0</c:formatCode>
                <c:ptCount val="7"/>
                <c:pt idx="0">
                  <c:v>3220</c:v>
                </c:pt>
                <c:pt idx="1">
                  <c:v>3839</c:v>
                </c:pt>
                <c:pt idx="2">
                  <c:v>4435</c:v>
                </c:pt>
                <c:pt idx="3">
                  <c:v>4978</c:v>
                </c:pt>
                <c:pt idx="4">
                  <c:v>5131</c:v>
                </c:pt>
                <c:pt idx="5">
                  <c:v>5337</c:v>
                </c:pt>
                <c:pt idx="6">
                  <c:v>5640</c:v>
                </c:pt>
              </c:numCache>
            </c:numRef>
          </c:val>
        </c:ser>
        <c:ser>
          <c:idx val="2"/>
          <c:order val="2"/>
          <c:tx>
            <c:strRef>
              <c:f>Grafikoni!$A$25</c:f>
              <c:strCache>
                <c:ptCount val="1"/>
                <c:pt idx="0">
                  <c:v>Broj INTERNET korisnika</c:v>
                </c:pt>
              </c:strCache>
            </c:strRef>
          </c:tx>
          <c:invertIfNegative val="0"/>
          <c:cat>
            <c:numRef>
              <c:f>Grafikoni!$B$22:$H$22</c:f>
              <c:numCache>
                <c:formatCode>General</c:formatCode>
                <c:ptCount val="7"/>
                <c:pt idx="0">
                  <c:v>2005</c:v>
                </c:pt>
                <c:pt idx="1">
                  <c:v>2006</c:v>
                </c:pt>
                <c:pt idx="2">
                  <c:v>2007</c:v>
                </c:pt>
                <c:pt idx="3">
                  <c:v>2008</c:v>
                </c:pt>
                <c:pt idx="4">
                  <c:v>2009</c:v>
                </c:pt>
                <c:pt idx="5">
                  <c:v>2010</c:v>
                </c:pt>
                <c:pt idx="6">
                  <c:v>2011</c:v>
                </c:pt>
              </c:numCache>
            </c:numRef>
          </c:cat>
          <c:val>
            <c:numRef>
              <c:f>Grafikoni!$B$25:$H$25</c:f>
              <c:numCache>
                <c:formatCode>#,##0</c:formatCode>
                <c:ptCount val="7"/>
                <c:pt idx="0">
                  <c:v>436</c:v>
                </c:pt>
                <c:pt idx="1">
                  <c:v>571</c:v>
                </c:pt>
                <c:pt idx="2">
                  <c:v>616</c:v>
                </c:pt>
                <c:pt idx="3">
                  <c:v>550</c:v>
                </c:pt>
                <c:pt idx="4">
                  <c:v>679</c:v>
                </c:pt>
                <c:pt idx="5">
                  <c:v>838</c:v>
                </c:pt>
                <c:pt idx="6">
                  <c:v>944</c:v>
                </c:pt>
              </c:numCache>
            </c:numRef>
          </c:val>
        </c:ser>
        <c:dLbls>
          <c:showLegendKey val="0"/>
          <c:showVal val="0"/>
          <c:showCatName val="0"/>
          <c:showSerName val="0"/>
          <c:showPercent val="0"/>
          <c:showBubbleSize val="0"/>
        </c:dLbls>
        <c:gapWidth val="150"/>
        <c:axId val="26530560"/>
        <c:axId val="26532096"/>
      </c:barChart>
      <c:catAx>
        <c:axId val="26530560"/>
        <c:scaling>
          <c:orientation val="minMax"/>
        </c:scaling>
        <c:delete val="0"/>
        <c:axPos val="b"/>
        <c:numFmt formatCode="General" sourceLinked="1"/>
        <c:majorTickMark val="out"/>
        <c:minorTickMark val="none"/>
        <c:tickLblPos val="low"/>
        <c:txPr>
          <a:bodyPr rot="0" vert="horz"/>
          <a:lstStyle/>
          <a:p>
            <a:pPr>
              <a:defRPr lang="hr-HR"/>
            </a:pPr>
            <a:endParaRPr lang="sr-Latn-RS"/>
          </a:p>
        </c:txPr>
        <c:crossAx val="26532096"/>
        <c:crosses val="autoZero"/>
        <c:auto val="1"/>
        <c:lblAlgn val="ctr"/>
        <c:lblOffset val="100"/>
        <c:noMultiLvlLbl val="0"/>
      </c:catAx>
      <c:valAx>
        <c:axId val="26532096"/>
        <c:scaling>
          <c:orientation val="minMax"/>
        </c:scaling>
        <c:delete val="0"/>
        <c:axPos val="l"/>
        <c:majorGridlines/>
        <c:numFmt formatCode="#,##0" sourceLinked="1"/>
        <c:majorTickMark val="out"/>
        <c:minorTickMark val="none"/>
        <c:tickLblPos val="nextTo"/>
        <c:txPr>
          <a:bodyPr rot="0" vert="horz"/>
          <a:lstStyle/>
          <a:p>
            <a:pPr>
              <a:defRPr lang="hr-HR"/>
            </a:pPr>
            <a:endParaRPr lang="sr-Latn-RS"/>
          </a:p>
        </c:txPr>
        <c:crossAx val="26530560"/>
        <c:crosses val="autoZero"/>
        <c:crossBetween val="between"/>
      </c:valAx>
    </c:plotArea>
    <c:legend>
      <c:legendPos val="r"/>
      <c:layout>
        <c:manualLayout>
          <c:xMode val="edge"/>
          <c:yMode val="edge"/>
          <c:x val="0.66021508849855515"/>
          <c:y val="0.43778788762515902"/>
          <c:w val="0.30415721111784189"/>
          <c:h val="0.29587712647030268"/>
        </c:manualLayout>
      </c:layout>
      <c:overlay val="0"/>
      <c:txPr>
        <a:bodyPr/>
        <a:lstStyle/>
        <a:p>
          <a:pPr>
            <a:defRPr lang="hr-HR"/>
          </a:pPr>
          <a:endParaRPr lang="sr-Latn-RS"/>
        </a:p>
      </c:txPr>
    </c:legend>
    <c:plotVisOnly val="1"/>
    <c:dispBlanksAs val="gap"/>
    <c:showDLblsOverMax val="0"/>
  </c:chart>
  <c:spPr>
    <a:ln>
      <a:solidFill>
        <a:schemeClr val="tx1"/>
      </a:solid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827956989247285"/>
          <c:y val="0.20833333333333767"/>
          <c:w val="0.5161290322580937"/>
          <c:h val="0.63425925925925963"/>
        </c:manualLayout>
      </c:layout>
      <c:barChart>
        <c:barDir val="col"/>
        <c:grouping val="clustered"/>
        <c:varyColors val="0"/>
        <c:ser>
          <c:idx val="0"/>
          <c:order val="0"/>
          <c:tx>
            <c:strRef>
              <c:f>Grafikoni!$A$97</c:f>
              <c:strCache>
                <c:ptCount val="1"/>
                <c:pt idx="0">
                  <c:v>Nivo investicija u izgradnju vodovodne infrastrukture</c:v>
                </c:pt>
              </c:strCache>
            </c:strRef>
          </c:tx>
          <c:invertIfNegative val="0"/>
          <c:cat>
            <c:numRef>
              <c:f>Grafikoni!$B$96:$H$96</c:f>
              <c:numCache>
                <c:formatCode>General</c:formatCode>
                <c:ptCount val="7"/>
                <c:pt idx="0">
                  <c:v>2005</c:v>
                </c:pt>
                <c:pt idx="1">
                  <c:v>2006</c:v>
                </c:pt>
                <c:pt idx="2">
                  <c:v>2007</c:v>
                </c:pt>
                <c:pt idx="3">
                  <c:v>2008</c:v>
                </c:pt>
                <c:pt idx="4">
                  <c:v>2009</c:v>
                </c:pt>
                <c:pt idx="5">
                  <c:v>2010</c:v>
                </c:pt>
                <c:pt idx="6">
                  <c:v>2011</c:v>
                </c:pt>
              </c:numCache>
            </c:numRef>
          </c:cat>
          <c:val>
            <c:numRef>
              <c:f>Grafikoni!$B$97:$H$97</c:f>
              <c:numCache>
                <c:formatCode>General</c:formatCode>
                <c:ptCount val="7"/>
                <c:pt idx="0" formatCode="#,##0">
                  <c:v>175000</c:v>
                </c:pt>
                <c:pt idx="1">
                  <c:v>0</c:v>
                </c:pt>
                <c:pt idx="2">
                  <c:v>0</c:v>
                </c:pt>
                <c:pt idx="3" formatCode="#,##0">
                  <c:v>84000</c:v>
                </c:pt>
                <c:pt idx="4" formatCode="#,##0">
                  <c:v>50000</c:v>
                </c:pt>
                <c:pt idx="5" formatCode="#,##0">
                  <c:v>80000</c:v>
                </c:pt>
                <c:pt idx="6">
                  <c:v>0</c:v>
                </c:pt>
              </c:numCache>
            </c:numRef>
          </c:val>
        </c:ser>
        <c:ser>
          <c:idx val="1"/>
          <c:order val="1"/>
          <c:tx>
            <c:strRef>
              <c:f>Grafikoni!$A$98</c:f>
              <c:strCache>
                <c:ptCount val="1"/>
                <c:pt idx="0">
                  <c:v>Nivo investicija u rekonstrukciju vodovodne infrastrukture</c:v>
                </c:pt>
              </c:strCache>
            </c:strRef>
          </c:tx>
          <c:invertIfNegative val="0"/>
          <c:cat>
            <c:numRef>
              <c:f>Grafikoni!$B$96:$H$96</c:f>
              <c:numCache>
                <c:formatCode>General</c:formatCode>
                <c:ptCount val="7"/>
                <c:pt idx="0">
                  <c:v>2005</c:v>
                </c:pt>
                <c:pt idx="1">
                  <c:v>2006</c:v>
                </c:pt>
                <c:pt idx="2">
                  <c:v>2007</c:v>
                </c:pt>
                <c:pt idx="3">
                  <c:v>2008</c:v>
                </c:pt>
                <c:pt idx="4">
                  <c:v>2009</c:v>
                </c:pt>
                <c:pt idx="5">
                  <c:v>2010</c:v>
                </c:pt>
                <c:pt idx="6">
                  <c:v>2011</c:v>
                </c:pt>
              </c:numCache>
            </c:numRef>
          </c:cat>
          <c:val>
            <c:numRef>
              <c:f>Grafikoni!$B$98:$H$98</c:f>
              <c:numCache>
                <c:formatCode>General</c:formatCode>
                <c:ptCount val="7"/>
                <c:pt idx="0">
                  <c:v>0</c:v>
                </c:pt>
                <c:pt idx="1">
                  <c:v>0</c:v>
                </c:pt>
                <c:pt idx="2" formatCode="#,##0">
                  <c:v>50000</c:v>
                </c:pt>
                <c:pt idx="3" formatCode="#,##0">
                  <c:v>50000</c:v>
                </c:pt>
                <c:pt idx="4">
                  <c:v>0</c:v>
                </c:pt>
                <c:pt idx="5" formatCode="#,##0">
                  <c:v>35000</c:v>
                </c:pt>
                <c:pt idx="6" formatCode="#,##0">
                  <c:v>36000</c:v>
                </c:pt>
              </c:numCache>
            </c:numRef>
          </c:val>
        </c:ser>
        <c:ser>
          <c:idx val="2"/>
          <c:order val="2"/>
          <c:tx>
            <c:strRef>
              <c:f>Grafikoni!$A$99</c:f>
              <c:strCache>
                <c:ptCount val="1"/>
                <c:pt idx="0">
                  <c:v>Nivo investicija u održavanje vodovodne infrastrukture</c:v>
                </c:pt>
              </c:strCache>
            </c:strRef>
          </c:tx>
          <c:invertIfNegative val="0"/>
          <c:cat>
            <c:numRef>
              <c:f>Grafikoni!$B$96:$H$96</c:f>
              <c:numCache>
                <c:formatCode>General</c:formatCode>
                <c:ptCount val="7"/>
                <c:pt idx="0">
                  <c:v>2005</c:v>
                </c:pt>
                <c:pt idx="1">
                  <c:v>2006</c:v>
                </c:pt>
                <c:pt idx="2">
                  <c:v>2007</c:v>
                </c:pt>
                <c:pt idx="3">
                  <c:v>2008</c:v>
                </c:pt>
                <c:pt idx="4">
                  <c:v>2009</c:v>
                </c:pt>
                <c:pt idx="5">
                  <c:v>2010</c:v>
                </c:pt>
                <c:pt idx="6">
                  <c:v>2011</c:v>
                </c:pt>
              </c:numCache>
            </c:numRef>
          </c:cat>
          <c:val>
            <c:numRef>
              <c:f>Grafikoni!$B$99:$H$99</c:f>
              <c:numCache>
                <c:formatCode>#,##0</c:formatCode>
                <c:ptCount val="7"/>
                <c:pt idx="0">
                  <c:v>4500</c:v>
                </c:pt>
                <c:pt idx="1">
                  <c:v>4000</c:v>
                </c:pt>
                <c:pt idx="2">
                  <c:v>4800</c:v>
                </c:pt>
                <c:pt idx="3">
                  <c:v>4500</c:v>
                </c:pt>
                <c:pt idx="4">
                  <c:v>5000</c:v>
                </c:pt>
                <c:pt idx="5">
                  <c:v>5200</c:v>
                </c:pt>
                <c:pt idx="6">
                  <c:v>4700</c:v>
                </c:pt>
              </c:numCache>
            </c:numRef>
          </c:val>
        </c:ser>
        <c:dLbls>
          <c:showLegendKey val="0"/>
          <c:showVal val="0"/>
          <c:showCatName val="0"/>
          <c:showSerName val="0"/>
          <c:showPercent val="0"/>
          <c:showBubbleSize val="0"/>
        </c:dLbls>
        <c:gapWidth val="150"/>
        <c:axId val="26632960"/>
        <c:axId val="26634496"/>
      </c:barChart>
      <c:catAx>
        <c:axId val="26632960"/>
        <c:scaling>
          <c:orientation val="minMax"/>
        </c:scaling>
        <c:delete val="0"/>
        <c:axPos val="b"/>
        <c:numFmt formatCode="General" sourceLinked="1"/>
        <c:majorTickMark val="out"/>
        <c:minorTickMark val="none"/>
        <c:tickLblPos val="low"/>
        <c:txPr>
          <a:bodyPr rot="0" vert="horz"/>
          <a:lstStyle/>
          <a:p>
            <a:pPr>
              <a:defRPr lang="hr-HR"/>
            </a:pPr>
            <a:endParaRPr lang="sr-Latn-RS"/>
          </a:p>
        </c:txPr>
        <c:crossAx val="26634496"/>
        <c:crosses val="autoZero"/>
        <c:auto val="1"/>
        <c:lblAlgn val="ctr"/>
        <c:lblOffset val="100"/>
        <c:noMultiLvlLbl val="0"/>
      </c:catAx>
      <c:valAx>
        <c:axId val="26634496"/>
        <c:scaling>
          <c:orientation val="minMax"/>
        </c:scaling>
        <c:delete val="0"/>
        <c:axPos val="l"/>
        <c:majorGridlines/>
        <c:numFmt formatCode="#,##0" sourceLinked="1"/>
        <c:majorTickMark val="out"/>
        <c:minorTickMark val="none"/>
        <c:tickLblPos val="nextTo"/>
        <c:txPr>
          <a:bodyPr rot="0" vert="horz"/>
          <a:lstStyle/>
          <a:p>
            <a:pPr>
              <a:defRPr lang="hr-HR"/>
            </a:pPr>
            <a:endParaRPr lang="sr-Latn-RS"/>
          </a:p>
        </c:txPr>
        <c:crossAx val="26632960"/>
        <c:crosses val="autoZero"/>
        <c:crossBetween val="between"/>
      </c:valAx>
    </c:plotArea>
    <c:legend>
      <c:legendPos val="r"/>
      <c:layout>
        <c:manualLayout>
          <c:xMode val="edge"/>
          <c:yMode val="edge"/>
          <c:x val="0.65806456244251565"/>
          <c:y val="0.24537048253583743"/>
          <c:w val="0.32868663211970423"/>
          <c:h val="0.49584494245911581"/>
        </c:manualLayout>
      </c:layout>
      <c:overlay val="0"/>
      <c:txPr>
        <a:bodyPr/>
        <a:lstStyle/>
        <a:p>
          <a:pPr>
            <a:defRPr lang="hr-HR"/>
          </a:pPr>
          <a:endParaRPr lang="sr-Latn-RS"/>
        </a:p>
      </c:txPr>
    </c:legend>
    <c:plotVisOnly val="1"/>
    <c:dispBlanksAs val="gap"/>
    <c:showDLblsOverMax val="0"/>
  </c:chart>
  <c:spPr>
    <a:ln>
      <a:solidFill>
        <a:schemeClr val="tx1"/>
      </a:solid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8.7136929460580964E-2"/>
          <c:y val="0.18181818181818732"/>
          <c:w val="0.86802835873459894"/>
          <c:h val="0.50794876059283567"/>
        </c:manualLayout>
      </c:layout>
      <c:barChart>
        <c:barDir val="col"/>
        <c:grouping val="clustered"/>
        <c:varyColors val="0"/>
        <c:ser>
          <c:idx val="0"/>
          <c:order val="0"/>
          <c:tx>
            <c:strRef>
              <c:f>Grafikoni!$A$117</c:f>
              <c:strCache>
                <c:ptCount val="1"/>
                <c:pt idx="0">
                  <c:v>Domaćinstva – priključci</c:v>
                </c:pt>
              </c:strCache>
            </c:strRef>
          </c:tx>
          <c:invertIfNegative val="0"/>
          <c:cat>
            <c:numRef>
              <c:f>Grafikoni!$B$116:$H$116</c:f>
              <c:numCache>
                <c:formatCode>General</c:formatCode>
                <c:ptCount val="7"/>
                <c:pt idx="0">
                  <c:v>2005</c:v>
                </c:pt>
                <c:pt idx="1">
                  <c:v>2006</c:v>
                </c:pt>
                <c:pt idx="2">
                  <c:v>2007</c:v>
                </c:pt>
                <c:pt idx="3">
                  <c:v>2008</c:v>
                </c:pt>
                <c:pt idx="4">
                  <c:v>2009</c:v>
                </c:pt>
                <c:pt idx="5">
                  <c:v>2010</c:v>
                </c:pt>
                <c:pt idx="6">
                  <c:v>2011</c:v>
                </c:pt>
              </c:numCache>
            </c:numRef>
          </c:cat>
          <c:val>
            <c:numRef>
              <c:f>Grafikoni!$B$117:$H$117</c:f>
              <c:numCache>
                <c:formatCode>#,##0</c:formatCode>
                <c:ptCount val="7"/>
                <c:pt idx="0">
                  <c:v>2873</c:v>
                </c:pt>
                <c:pt idx="1">
                  <c:v>2885</c:v>
                </c:pt>
                <c:pt idx="2">
                  <c:v>2950</c:v>
                </c:pt>
                <c:pt idx="3">
                  <c:v>2980</c:v>
                </c:pt>
                <c:pt idx="4">
                  <c:v>3240</c:v>
                </c:pt>
                <c:pt idx="5">
                  <c:v>3240</c:v>
                </c:pt>
                <c:pt idx="6">
                  <c:v>3380</c:v>
                </c:pt>
              </c:numCache>
            </c:numRef>
          </c:val>
        </c:ser>
        <c:ser>
          <c:idx val="1"/>
          <c:order val="1"/>
          <c:tx>
            <c:strRef>
              <c:f>Grafikoni!$A$118</c:f>
              <c:strCache>
                <c:ptCount val="1"/>
                <c:pt idx="0">
                  <c:v>Pravne osobe – priključci</c:v>
                </c:pt>
              </c:strCache>
            </c:strRef>
          </c:tx>
          <c:invertIfNegative val="0"/>
          <c:cat>
            <c:numRef>
              <c:f>Grafikoni!$B$116:$H$116</c:f>
              <c:numCache>
                <c:formatCode>General</c:formatCode>
                <c:ptCount val="7"/>
                <c:pt idx="0">
                  <c:v>2005</c:v>
                </c:pt>
                <c:pt idx="1">
                  <c:v>2006</c:v>
                </c:pt>
                <c:pt idx="2">
                  <c:v>2007</c:v>
                </c:pt>
                <c:pt idx="3">
                  <c:v>2008</c:v>
                </c:pt>
                <c:pt idx="4">
                  <c:v>2009</c:v>
                </c:pt>
                <c:pt idx="5">
                  <c:v>2010</c:v>
                </c:pt>
                <c:pt idx="6">
                  <c:v>2011</c:v>
                </c:pt>
              </c:numCache>
            </c:numRef>
          </c:cat>
          <c:val>
            <c:numRef>
              <c:f>Grafikoni!$B$118:$H$118</c:f>
              <c:numCache>
                <c:formatCode>General</c:formatCode>
                <c:ptCount val="7"/>
                <c:pt idx="0">
                  <c:v>320</c:v>
                </c:pt>
                <c:pt idx="1">
                  <c:v>320</c:v>
                </c:pt>
                <c:pt idx="2">
                  <c:v>330</c:v>
                </c:pt>
                <c:pt idx="3">
                  <c:v>336</c:v>
                </c:pt>
                <c:pt idx="4">
                  <c:v>336</c:v>
                </c:pt>
                <c:pt idx="5">
                  <c:v>342</c:v>
                </c:pt>
                <c:pt idx="6">
                  <c:v>342</c:v>
                </c:pt>
              </c:numCache>
            </c:numRef>
          </c:val>
        </c:ser>
        <c:ser>
          <c:idx val="2"/>
          <c:order val="2"/>
          <c:tx>
            <c:strRef>
              <c:f>Grafikoni!$A$119</c:f>
              <c:strCache>
                <c:ptCount val="1"/>
                <c:pt idx="0">
                  <c:v>Broj domaćinstava bez priključka na kanalizacionu mrežu - procjena</c:v>
                </c:pt>
              </c:strCache>
            </c:strRef>
          </c:tx>
          <c:invertIfNegative val="0"/>
          <c:cat>
            <c:numRef>
              <c:f>Grafikoni!$B$116:$H$116</c:f>
              <c:numCache>
                <c:formatCode>General</c:formatCode>
                <c:ptCount val="7"/>
                <c:pt idx="0">
                  <c:v>2005</c:v>
                </c:pt>
                <c:pt idx="1">
                  <c:v>2006</c:v>
                </c:pt>
                <c:pt idx="2">
                  <c:v>2007</c:v>
                </c:pt>
                <c:pt idx="3">
                  <c:v>2008</c:v>
                </c:pt>
                <c:pt idx="4">
                  <c:v>2009</c:v>
                </c:pt>
                <c:pt idx="5">
                  <c:v>2010</c:v>
                </c:pt>
                <c:pt idx="6">
                  <c:v>2011</c:v>
                </c:pt>
              </c:numCache>
            </c:numRef>
          </c:cat>
          <c:val>
            <c:numRef>
              <c:f>Grafikoni!$B$119:$H$119</c:f>
              <c:numCache>
                <c:formatCode>#,##0</c:formatCode>
                <c:ptCount val="7"/>
                <c:pt idx="0">
                  <c:v>3650</c:v>
                </c:pt>
                <c:pt idx="1">
                  <c:v>3520</c:v>
                </c:pt>
                <c:pt idx="2">
                  <c:v>3495</c:v>
                </c:pt>
                <c:pt idx="3">
                  <c:v>3480</c:v>
                </c:pt>
                <c:pt idx="4">
                  <c:v>3480</c:v>
                </c:pt>
                <c:pt idx="5">
                  <c:v>3400</c:v>
                </c:pt>
                <c:pt idx="6">
                  <c:v>3400</c:v>
                </c:pt>
              </c:numCache>
            </c:numRef>
          </c:val>
        </c:ser>
        <c:dLbls>
          <c:showLegendKey val="0"/>
          <c:showVal val="0"/>
          <c:showCatName val="0"/>
          <c:showSerName val="0"/>
          <c:showPercent val="0"/>
          <c:showBubbleSize val="0"/>
        </c:dLbls>
        <c:gapWidth val="150"/>
        <c:axId val="26751744"/>
        <c:axId val="26753280"/>
      </c:barChart>
      <c:catAx>
        <c:axId val="26751744"/>
        <c:scaling>
          <c:orientation val="minMax"/>
        </c:scaling>
        <c:delete val="0"/>
        <c:axPos val="b"/>
        <c:numFmt formatCode="General" sourceLinked="1"/>
        <c:majorTickMark val="out"/>
        <c:minorTickMark val="none"/>
        <c:tickLblPos val="low"/>
        <c:txPr>
          <a:bodyPr rot="0" vert="horz"/>
          <a:lstStyle/>
          <a:p>
            <a:pPr>
              <a:defRPr lang="hr-HR"/>
            </a:pPr>
            <a:endParaRPr lang="sr-Latn-RS"/>
          </a:p>
        </c:txPr>
        <c:crossAx val="26753280"/>
        <c:crosses val="autoZero"/>
        <c:auto val="1"/>
        <c:lblAlgn val="ctr"/>
        <c:lblOffset val="100"/>
        <c:noMultiLvlLbl val="0"/>
      </c:catAx>
      <c:valAx>
        <c:axId val="26753280"/>
        <c:scaling>
          <c:orientation val="minMax"/>
        </c:scaling>
        <c:delete val="0"/>
        <c:axPos val="l"/>
        <c:majorGridlines/>
        <c:numFmt formatCode="#,##0" sourceLinked="1"/>
        <c:majorTickMark val="out"/>
        <c:minorTickMark val="none"/>
        <c:tickLblPos val="nextTo"/>
        <c:txPr>
          <a:bodyPr rot="0" vert="horz"/>
          <a:lstStyle/>
          <a:p>
            <a:pPr>
              <a:defRPr lang="hr-HR"/>
            </a:pPr>
            <a:endParaRPr lang="sr-Latn-RS"/>
          </a:p>
        </c:txPr>
        <c:crossAx val="26751744"/>
        <c:crosses val="autoZero"/>
        <c:crossBetween val="between"/>
      </c:valAx>
    </c:plotArea>
    <c:legend>
      <c:legendPos val="b"/>
      <c:layout>
        <c:manualLayout>
          <c:xMode val="edge"/>
          <c:yMode val="edge"/>
          <c:x val="4.9999867663600872E-2"/>
          <c:y val="0.85109572624176866"/>
          <c:w val="0.89999991177573468"/>
          <c:h val="0.11977338681721419"/>
        </c:manualLayout>
      </c:layout>
      <c:overlay val="0"/>
      <c:txPr>
        <a:bodyPr/>
        <a:lstStyle/>
        <a:p>
          <a:pPr>
            <a:defRPr lang="hr-HR" sz="799"/>
          </a:pPr>
          <a:endParaRPr lang="sr-Latn-RS"/>
        </a:p>
      </c:txPr>
    </c:legend>
    <c:plotVisOnly val="1"/>
    <c:dispBlanksAs val="gap"/>
    <c:showDLblsOverMax val="0"/>
  </c:chart>
  <c:spPr>
    <a:ln>
      <a:solidFill>
        <a:schemeClr val="tx1"/>
      </a:solid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172043010752724E-2"/>
          <c:y val="0.1851851851851895"/>
          <c:w val="0.54838709677419362"/>
          <c:h val="0.652777777777794"/>
        </c:manualLayout>
      </c:layout>
      <c:barChart>
        <c:barDir val="col"/>
        <c:grouping val="clustered"/>
        <c:varyColors val="0"/>
        <c:ser>
          <c:idx val="0"/>
          <c:order val="0"/>
          <c:tx>
            <c:strRef>
              <c:f>Grafikoni!$J$60</c:f>
              <c:strCache>
                <c:ptCount val="1"/>
                <c:pt idx="0">
                  <c:v>Stopa pokrivenosti općine javnom rasvjetom - procjena</c:v>
                </c:pt>
              </c:strCache>
            </c:strRef>
          </c:tx>
          <c:invertIfNegative val="0"/>
          <c:cat>
            <c:numRef>
              <c:f>Grafikoni!$K$59:$O$59</c:f>
              <c:numCache>
                <c:formatCode>General</c:formatCode>
                <c:ptCount val="5"/>
                <c:pt idx="0">
                  <c:v>2007</c:v>
                </c:pt>
                <c:pt idx="1">
                  <c:v>2008</c:v>
                </c:pt>
                <c:pt idx="2">
                  <c:v>2009</c:v>
                </c:pt>
                <c:pt idx="3">
                  <c:v>2010</c:v>
                </c:pt>
                <c:pt idx="4">
                  <c:v>2011</c:v>
                </c:pt>
              </c:numCache>
            </c:numRef>
          </c:cat>
          <c:val>
            <c:numRef>
              <c:f>Grafikoni!$K$60:$O$60</c:f>
              <c:numCache>
                <c:formatCode>0%</c:formatCode>
                <c:ptCount val="5"/>
                <c:pt idx="0">
                  <c:v>0.8</c:v>
                </c:pt>
                <c:pt idx="1">
                  <c:v>0.8</c:v>
                </c:pt>
                <c:pt idx="2">
                  <c:v>0.85000000000000009</c:v>
                </c:pt>
                <c:pt idx="3">
                  <c:v>0.85000000000000009</c:v>
                </c:pt>
                <c:pt idx="4">
                  <c:v>0.9</c:v>
                </c:pt>
              </c:numCache>
            </c:numRef>
          </c:val>
        </c:ser>
        <c:dLbls>
          <c:showLegendKey val="0"/>
          <c:showVal val="0"/>
          <c:showCatName val="0"/>
          <c:showSerName val="0"/>
          <c:showPercent val="0"/>
          <c:showBubbleSize val="0"/>
        </c:dLbls>
        <c:gapWidth val="150"/>
        <c:axId val="26999040"/>
        <c:axId val="26873856"/>
      </c:barChart>
      <c:catAx>
        <c:axId val="26999040"/>
        <c:scaling>
          <c:orientation val="minMax"/>
        </c:scaling>
        <c:delete val="0"/>
        <c:axPos val="b"/>
        <c:numFmt formatCode="General" sourceLinked="1"/>
        <c:majorTickMark val="out"/>
        <c:minorTickMark val="none"/>
        <c:tickLblPos val="low"/>
        <c:txPr>
          <a:bodyPr rot="0" vert="horz"/>
          <a:lstStyle/>
          <a:p>
            <a:pPr>
              <a:defRPr lang="hr-HR"/>
            </a:pPr>
            <a:endParaRPr lang="sr-Latn-RS"/>
          </a:p>
        </c:txPr>
        <c:crossAx val="26873856"/>
        <c:crosses val="autoZero"/>
        <c:auto val="1"/>
        <c:lblAlgn val="ctr"/>
        <c:lblOffset val="100"/>
        <c:noMultiLvlLbl val="0"/>
      </c:catAx>
      <c:valAx>
        <c:axId val="26873856"/>
        <c:scaling>
          <c:orientation val="minMax"/>
        </c:scaling>
        <c:delete val="0"/>
        <c:axPos val="l"/>
        <c:majorGridlines/>
        <c:numFmt formatCode="0%" sourceLinked="1"/>
        <c:majorTickMark val="out"/>
        <c:minorTickMark val="none"/>
        <c:tickLblPos val="nextTo"/>
        <c:txPr>
          <a:bodyPr rot="0" vert="horz"/>
          <a:lstStyle/>
          <a:p>
            <a:pPr>
              <a:defRPr lang="hr-HR"/>
            </a:pPr>
            <a:endParaRPr lang="sr-Latn-RS"/>
          </a:p>
        </c:txPr>
        <c:crossAx val="26999040"/>
        <c:crosses val="autoZero"/>
        <c:crossBetween val="between"/>
      </c:valAx>
    </c:plotArea>
    <c:legend>
      <c:legendPos val="r"/>
      <c:layout>
        <c:manualLayout>
          <c:xMode val="edge"/>
          <c:yMode val="edge"/>
          <c:x val="0.66021498568960291"/>
          <c:y val="0.49537041071447285"/>
          <c:w val="0.33293659900552708"/>
          <c:h val="0.22089155791202225"/>
        </c:manualLayout>
      </c:layout>
      <c:overlay val="0"/>
      <c:txPr>
        <a:bodyPr/>
        <a:lstStyle/>
        <a:p>
          <a:pPr>
            <a:defRPr lang="hr-HR"/>
          </a:pPr>
          <a:endParaRPr lang="sr-Latn-RS"/>
        </a:p>
      </c:txPr>
    </c:legend>
    <c:plotVisOnly val="1"/>
    <c:dispBlanksAs val="gap"/>
    <c:showDLblsOverMax val="0"/>
  </c:chart>
  <c:spPr>
    <a:ln>
      <a:solidFill>
        <a:schemeClr val="tx1"/>
      </a:solid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Grafikoni!$A$60</c:f>
              <c:strCache>
                <c:ptCount val="1"/>
                <c:pt idx="0">
                  <c:v>Sredstva uložena za funkcioniranje javne rasvjete                ( u KM )</c:v>
                </c:pt>
              </c:strCache>
            </c:strRef>
          </c:tx>
          <c:invertIfNegative val="0"/>
          <c:cat>
            <c:numRef>
              <c:f>Grafikoni!$B$59:$H$59</c:f>
              <c:numCache>
                <c:formatCode>General</c:formatCode>
                <c:ptCount val="7"/>
                <c:pt idx="0">
                  <c:v>2005</c:v>
                </c:pt>
                <c:pt idx="1">
                  <c:v>2006</c:v>
                </c:pt>
                <c:pt idx="2">
                  <c:v>2007</c:v>
                </c:pt>
                <c:pt idx="3">
                  <c:v>2008</c:v>
                </c:pt>
                <c:pt idx="4">
                  <c:v>2009</c:v>
                </c:pt>
                <c:pt idx="5">
                  <c:v>2010</c:v>
                </c:pt>
                <c:pt idx="6">
                  <c:v>2011</c:v>
                </c:pt>
              </c:numCache>
            </c:numRef>
          </c:cat>
          <c:val>
            <c:numRef>
              <c:f>Grafikoni!$B$60:$H$60</c:f>
              <c:numCache>
                <c:formatCode>#,##0.00</c:formatCode>
                <c:ptCount val="7"/>
                <c:pt idx="0">
                  <c:v>27882.85</c:v>
                </c:pt>
                <c:pt idx="1">
                  <c:v>7500</c:v>
                </c:pt>
                <c:pt idx="2">
                  <c:v>20569.2</c:v>
                </c:pt>
                <c:pt idx="3">
                  <c:v>21643.980000000021</c:v>
                </c:pt>
                <c:pt idx="4">
                  <c:v>14646.6</c:v>
                </c:pt>
                <c:pt idx="5">
                  <c:v>20003.86</c:v>
                </c:pt>
                <c:pt idx="6">
                  <c:v>59515.219999999994</c:v>
                </c:pt>
              </c:numCache>
            </c:numRef>
          </c:val>
        </c:ser>
        <c:ser>
          <c:idx val="1"/>
          <c:order val="1"/>
          <c:tx>
            <c:strRef>
              <c:f>Grafikoni!$A$61</c:f>
              <c:strCache>
                <c:ptCount val="1"/>
                <c:pt idx="0">
                  <c:v>Sredstva uložena u izgradnju i održavanje javne rasvjete                                   ( u KM )</c:v>
                </c:pt>
              </c:strCache>
            </c:strRef>
          </c:tx>
          <c:invertIfNegative val="0"/>
          <c:cat>
            <c:numRef>
              <c:f>Grafikoni!$B$59:$H$59</c:f>
              <c:numCache>
                <c:formatCode>General</c:formatCode>
                <c:ptCount val="7"/>
                <c:pt idx="0">
                  <c:v>2005</c:v>
                </c:pt>
                <c:pt idx="1">
                  <c:v>2006</c:v>
                </c:pt>
                <c:pt idx="2">
                  <c:v>2007</c:v>
                </c:pt>
                <c:pt idx="3">
                  <c:v>2008</c:v>
                </c:pt>
                <c:pt idx="4">
                  <c:v>2009</c:v>
                </c:pt>
                <c:pt idx="5">
                  <c:v>2010</c:v>
                </c:pt>
                <c:pt idx="6">
                  <c:v>2011</c:v>
                </c:pt>
              </c:numCache>
            </c:numRef>
          </c:cat>
          <c:val>
            <c:numRef>
              <c:f>Grafikoni!$B$61:$H$61</c:f>
              <c:numCache>
                <c:formatCode>#,##0.00</c:formatCode>
                <c:ptCount val="7"/>
                <c:pt idx="0">
                  <c:v>61000</c:v>
                </c:pt>
                <c:pt idx="1">
                  <c:v>65000</c:v>
                </c:pt>
                <c:pt idx="2">
                  <c:v>20569.2</c:v>
                </c:pt>
                <c:pt idx="3">
                  <c:v>21643.980000000021</c:v>
                </c:pt>
                <c:pt idx="4">
                  <c:v>14646.6</c:v>
                </c:pt>
                <c:pt idx="5">
                  <c:v>20003.86</c:v>
                </c:pt>
                <c:pt idx="6">
                  <c:v>59515.219999999994</c:v>
                </c:pt>
              </c:numCache>
            </c:numRef>
          </c:val>
        </c:ser>
        <c:dLbls>
          <c:showLegendKey val="0"/>
          <c:showVal val="0"/>
          <c:showCatName val="0"/>
          <c:showSerName val="0"/>
          <c:showPercent val="0"/>
          <c:showBubbleSize val="0"/>
        </c:dLbls>
        <c:gapWidth val="75"/>
        <c:overlap val="-25"/>
        <c:axId val="27161728"/>
        <c:axId val="27163264"/>
      </c:barChart>
      <c:catAx>
        <c:axId val="27161728"/>
        <c:scaling>
          <c:orientation val="minMax"/>
        </c:scaling>
        <c:delete val="0"/>
        <c:axPos val="b"/>
        <c:numFmt formatCode="General" sourceLinked="1"/>
        <c:majorTickMark val="none"/>
        <c:minorTickMark val="none"/>
        <c:tickLblPos val="low"/>
        <c:txPr>
          <a:bodyPr rot="0" vert="horz"/>
          <a:lstStyle/>
          <a:p>
            <a:pPr>
              <a:defRPr lang="hr-HR"/>
            </a:pPr>
            <a:endParaRPr lang="sr-Latn-RS"/>
          </a:p>
        </c:txPr>
        <c:crossAx val="27163264"/>
        <c:crosses val="autoZero"/>
        <c:auto val="1"/>
        <c:lblAlgn val="ctr"/>
        <c:lblOffset val="100"/>
        <c:noMultiLvlLbl val="0"/>
      </c:catAx>
      <c:valAx>
        <c:axId val="27163264"/>
        <c:scaling>
          <c:orientation val="minMax"/>
        </c:scaling>
        <c:delete val="0"/>
        <c:axPos val="l"/>
        <c:majorGridlines/>
        <c:numFmt formatCode="#,##0" sourceLinked="0"/>
        <c:majorTickMark val="none"/>
        <c:minorTickMark val="none"/>
        <c:tickLblPos val="nextTo"/>
        <c:txPr>
          <a:bodyPr rot="0" vert="horz"/>
          <a:lstStyle/>
          <a:p>
            <a:pPr>
              <a:defRPr lang="hr-HR"/>
            </a:pPr>
            <a:endParaRPr lang="sr-Latn-RS"/>
          </a:p>
        </c:txPr>
        <c:crossAx val="27161728"/>
        <c:crosses val="autoZero"/>
        <c:crossBetween val="between"/>
      </c:valAx>
    </c:plotArea>
    <c:legend>
      <c:legendPos val="b"/>
      <c:layout/>
      <c:overlay val="0"/>
      <c:txPr>
        <a:bodyPr/>
        <a:lstStyle/>
        <a:p>
          <a:pPr>
            <a:defRPr lang="hr-HR"/>
          </a:pPr>
          <a:endParaRPr lang="sr-Latn-RS"/>
        </a:p>
      </c:txPr>
    </c:legend>
    <c:plotVisOnly val="1"/>
    <c:dispBlanksAs val="gap"/>
    <c:showDLblsOverMax val="0"/>
  </c:chart>
  <c:spPr>
    <a:ln>
      <a:solidFill>
        <a:schemeClr val="tx1"/>
      </a:solid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Grafikoni!$A$190</c:f>
              <c:strCache>
                <c:ptCount val="1"/>
                <c:pt idx="0">
                  <c:v>Broj sistematizovanih radnih mjesta</c:v>
                </c:pt>
              </c:strCache>
            </c:strRef>
          </c:tx>
          <c:invertIfNegative val="0"/>
          <c:dLbls>
            <c:txPr>
              <a:bodyPr/>
              <a:lstStyle/>
              <a:p>
                <a:pPr>
                  <a:defRPr lang="hr-HR"/>
                </a:pPr>
                <a:endParaRPr lang="sr-Latn-RS"/>
              </a:p>
            </c:txPr>
            <c:showLegendKey val="0"/>
            <c:showVal val="1"/>
            <c:showCatName val="0"/>
            <c:showSerName val="0"/>
            <c:showPercent val="0"/>
            <c:showBubbleSize val="0"/>
            <c:showLeaderLines val="0"/>
          </c:dLbls>
          <c:cat>
            <c:numRef>
              <c:f>Grafikoni!$B$189:$H$189</c:f>
              <c:numCache>
                <c:formatCode>General</c:formatCode>
                <c:ptCount val="7"/>
                <c:pt idx="0">
                  <c:v>2005</c:v>
                </c:pt>
                <c:pt idx="1">
                  <c:v>2006</c:v>
                </c:pt>
                <c:pt idx="2">
                  <c:v>2007</c:v>
                </c:pt>
                <c:pt idx="3">
                  <c:v>2008</c:v>
                </c:pt>
                <c:pt idx="4">
                  <c:v>2009</c:v>
                </c:pt>
                <c:pt idx="5">
                  <c:v>2010</c:v>
                </c:pt>
                <c:pt idx="6">
                  <c:v>2011</c:v>
                </c:pt>
              </c:numCache>
            </c:numRef>
          </c:cat>
          <c:val>
            <c:numRef>
              <c:f>Grafikoni!$B$190:$H$190</c:f>
              <c:numCache>
                <c:formatCode>General</c:formatCode>
                <c:ptCount val="7"/>
                <c:pt idx="0">
                  <c:v>63</c:v>
                </c:pt>
                <c:pt idx="1">
                  <c:v>63</c:v>
                </c:pt>
                <c:pt idx="2">
                  <c:v>63</c:v>
                </c:pt>
                <c:pt idx="3">
                  <c:v>63</c:v>
                </c:pt>
                <c:pt idx="4">
                  <c:v>65</c:v>
                </c:pt>
                <c:pt idx="5">
                  <c:v>65</c:v>
                </c:pt>
                <c:pt idx="6">
                  <c:v>76</c:v>
                </c:pt>
              </c:numCache>
            </c:numRef>
          </c:val>
        </c:ser>
        <c:ser>
          <c:idx val="1"/>
          <c:order val="1"/>
          <c:tx>
            <c:strRef>
              <c:f>Grafikoni!$A$191</c:f>
              <c:strCache>
                <c:ptCount val="1"/>
                <c:pt idx="0">
                  <c:v>Broj popunjenih radnih mjesta</c:v>
                </c:pt>
              </c:strCache>
            </c:strRef>
          </c:tx>
          <c:invertIfNegative val="0"/>
          <c:dLbls>
            <c:txPr>
              <a:bodyPr/>
              <a:lstStyle/>
              <a:p>
                <a:pPr>
                  <a:defRPr lang="hr-HR"/>
                </a:pPr>
                <a:endParaRPr lang="sr-Latn-RS"/>
              </a:p>
            </c:txPr>
            <c:showLegendKey val="0"/>
            <c:showVal val="1"/>
            <c:showCatName val="0"/>
            <c:showSerName val="0"/>
            <c:showPercent val="0"/>
            <c:showBubbleSize val="0"/>
            <c:showLeaderLines val="0"/>
          </c:dLbls>
          <c:cat>
            <c:numRef>
              <c:f>Grafikoni!$B$189:$H$189</c:f>
              <c:numCache>
                <c:formatCode>General</c:formatCode>
                <c:ptCount val="7"/>
                <c:pt idx="0">
                  <c:v>2005</c:v>
                </c:pt>
                <c:pt idx="1">
                  <c:v>2006</c:v>
                </c:pt>
                <c:pt idx="2">
                  <c:v>2007</c:v>
                </c:pt>
                <c:pt idx="3">
                  <c:v>2008</c:v>
                </c:pt>
                <c:pt idx="4">
                  <c:v>2009</c:v>
                </c:pt>
                <c:pt idx="5">
                  <c:v>2010</c:v>
                </c:pt>
                <c:pt idx="6">
                  <c:v>2011</c:v>
                </c:pt>
              </c:numCache>
            </c:numRef>
          </c:cat>
          <c:val>
            <c:numRef>
              <c:f>Grafikoni!$B$191:$H$191</c:f>
              <c:numCache>
                <c:formatCode>General</c:formatCode>
                <c:ptCount val="7"/>
                <c:pt idx="0">
                  <c:v>60</c:v>
                </c:pt>
                <c:pt idx="1">
                  <c:v>60</c:v>
                </c:pt>
                <c:pt idx="2">
                  <c:v>59</c:v>
                </c:pt>
                <c:pt idx="3">
                  <c:v>59</c:v>
                </c:pt>
                <c:pt idx="4">
                  <c:v>53</c:v>
                </c:pt>
                <c:pt idx="5">
                  <c:v>56</c:v>
                </c:pt>
                <c:pt idx="6">
                  <c:v>67</c:v>
                </c:pt>
              </c:numCache>
            </c:numRef>
          </c:val>
        </c:ser>
        <c:dLbls>
          <c:showLegendKey val="0"/>
          <c:showVal val="0"/>
          <c:showCatName val="0"/>
          <c:showSerName val="0"/>
          <c:showPercent val="0"/>
          <c:showBubbleSize val="0"/>
        </c:dLbls>
        <c:gapWidth val="75"/>
        <c:overlap val="-25"/>
        <c:axId val="27279360"/>
        <c:axId val="27280896"/>
      </c:barChart>
      <c:catAx>
        <c:axId val="27279360"/>
        <c:scaling>
          <c:orientation val="minMax"/>
        </c:scaling>
        <c:delete val="0"/>
        <c:axPos val="b"/>
        <c:numFmt formatCode="General" sourceLinked="1"/>
        <c:majorTickMark val="none"/>
        <c:minorTickMark val="none"/>
        <c:tickLblPos val="low"/>
        <c:txPr>
          <a:bodyPr rot="0" vert="horz"/>
          <a:lstStyle/>
          <a:p>
            <a:pPr>
              <a:defRPr lang="hr-HR"/>
            </a:pPr>
            <a:endParaRPr lang="sr-Latn-RS"/>
          </a:p>
        </c:txPr>
        <c:crossAx val="27280896"/>
        <c:crosses val="autoZero"/>
        <c:auto val="1"/>
        <c:lblAlgn val="ctr"/>
        <c:lblOffset val="100"/>
        <c:noMultiLvlLbl val="0"/>
      </c:catAx>
      <c:valAx>
        <c:axId val="27280896"/>
        <c:scaling>
          <c:orientation val="minMax"/>
          <c:min val="50"/>
        </c:scaling>
        <c:delete val="0"/>
        <c:axPos val="l"/>
        <c:majorGridlines/>
        <c:numFmt formatCode="General" sourceLinked="1"/>
        <c:majorTickMark val="none"/>
        <c:minorTickMark val="none"/>
        <c:tickLblPos val="nextTo"/>
        <c:txPr>
          <a:bodyPr rot="0" vert="horz"/>
          <a:lstStyle/>
          <a:p>
            <a:pPr>
              <a:defRPr lang="hr-HR"/>
            </a:pPr>
            <a:endParaRPr lang="sr-Latn-RS"/>
          </a:p>
        </c:txPr>
        <c:crossAx val="27279360"/>
        <c:crosses val="autoZero"/>
        <c:crossBetween val="between"/>
      </c:valAx>
    </c:plotArea>
    <c:legend>
      <c:legendPos val="b"/>
      <c:overlay val="0"/>
      <c:txPr>
        <a:bodyPr/>
        <a:lstStyle/>
        <a:p>
          <a:pPr>
            <a:defRPr lang="hr-HR"/>
          </a:pPr>
          <a:endParaRPr lang="sr-Latn-RS"/>
        </a:p>
      </c:txPr>
    </c:legend>
    <c:plotVisOnly val="1"/>
    <c:dispBlanksAs val="gap"/>
    <c:showDLblsOverMax val="0"/>
  </c:chart>
  <c:spPr>
    <a:ln>
      <a:solidFill>
        <a:schemeClr val="tx1"/>
      </a:solid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List1!$A$26</c:f>
              <c:strCache>
                <c:ptCount val="1"/>
                <c:pt idx="0">
                  <c:v>Spol Ž</c:v>
                </c:pt>
              </c:strCache>
            </c:strRef>
          </c:tx>
          <c:invertIfNegative val="0"/>
          <c:dLbls>
            <c:txPr>
              <a:bodyPr/>
              <a:lstStyle/>
              <a:p>
                <a:pPr>
                  <a:defRPr lang="hr-HR"/>
                </a:pPr>
                <a:endParaRPr lang="sr-Latn-RS"/>
              </a:p>
            </c:txPr>
            <c:showLegendKey val="0"/>
            <c:showVal val="1"/>
            <c:showCatName val="0"/>
            <c:showSerName val="0"/>
            <c:showPercent val="0"/>
            <c:showBubbleSize val="0"/>
            <c:showLeaderLines val="0"/>
          </c:dLbls>
          <c:cat>
            <c:numRef>
              <c:f>List1!$B$25:$H$25</c:f>
              <c:numCache>
                <c:formatCode>General</c:formatCode>
                <c:ptCount val="7"/>
                <c:pt idx="0">
                  <c:v>2005</c:v>
                </c:pt>
                <c:pt idx="1">
                  <c:v>2006</c:v>
                </c:pt>
                <c:pt idx="2">
                  <c:v>2007</c:v>
                </c:pt>
                <c:pt idx="3">
                  <c:v>2008</c:v>
                </c:pt>
                <c:pt idx="4">
                  <c:v>2009</c:v>
                </c:pt>
                <c:pt idx="5">
                  <c:v>2010</c:v>
                </c:pt>
                <c:pt idx="6">
                  <c:v>2011</c:v>
                </c:pt>
              </c:numCache>
            </c:numRef>
          </c:cat>
          <c:val>
            <c:numRef>
              <c:f>List1!$B$26:$H$26</c:f>
              <c:numCache>
                <c:formatCode>General</c:formatCode>
                <c:ptCount val="7"/>
                <c:pt idx="0">
                  <c:v>23</c:v>
                </c:pt>
                <c:pt idx="1">
                  <c:v>23</c:v>
                </c:pt>
                <c:pt idx="2">
                  <c:v>23</c:v>
                </c:pt>
                <c:pt idx="3">
                  <c:v>23</c:v>
                </c:pt>
                <c:pt idx="4">
                  <c:v>23</c:v>
                </c:pt>
                <c:pt idx="5">
                  <c:v>27</c:v>
                </c:pt>
                <c:pt idx="6">
                  <c:v>29</c:v>
                </c:pt>
              </c:numCache>
            </c:numRef>
          </c:val>
        </c:ser>
        <c:ser>
          <c:idx val="1"/>
          <c:order val="1"/>
          <c:tx>
            <c:strRef>
              <c:f>List1!$A$27</c:f>
              <c:strCache>
                <c:ptCount val="1"/>
                <c:pt idx="0">
                  <c:v>Spol M</c:v>
                </c:pt>
              </c:strCache>
            </c:strRef>
          </c:tx>
          <c:invertIfNegative val="0"/>
          <c:dLbls>
            <c:txPr>
              <a:bodyPr/>
              <a:lstStyle/>
              <a:p>
                <a:pPr>
                  <a:defRPr lang="hr-HR"/>
                </a:pPr>
                <a:endParaRPr lang="sr-Latn-RS"/>
              </a:p>
            </c:txPr>
            <c:showLegendKey val="0"/>
            <c:showVal val="1"/>
            <c:showCatName val="0"/>
            <c:showSerName val="0"/>
            <c:showPercent val="0"/>
            <c:showBubbleSize val="0"/>
            <c:showLeaderLines val="0"/>
          </c:dLbls>
          <c:cat>
            <c:numRef>
              <c:f>List1!$B$25:$H$25</c:f>
              <c:numCache>
                <c:formatCode>General</c:formatCode>
                <c:ptCount val="7"/>
                <c:pt idx="0">
                  <c:v>2005</c:v>
                </c:pt>
                <c:pt idx="1">
                  <c:v>2006</c:v>
                </c:pt>
                <c:pt idx="2">
                  <c:v>2007</c:v>
                </c:pt>
                <c:pt idx="3">
                  <c:v>2008</c:v>
                </c:pt>
                <c:pt idx="4">
                  <c:v>2009</c:v>
                </c:pt>
                <c:pt idx="5">
                  <c:v>2010</c:v>
                </c:pt>
                <c:pt idx="6">
                  <c:v>2011</c:v>
                </c:pt>
              </c:numCache>
            </c:numRef>
          </c:cat>
          <c:val>
            <c:numRef>
              <c:f>List1!$B$27:$H$27</c:f>
              <c:numCache>
                <c:formatCode>General</c:formatCode>
                <c:ptCount val="7"/>
                <c:pt idx="0">
                  <c:v>37</c:v>
                </c:pt>
                <c:pt idx="1">
                  <c:v>37</c:v>
                </c:pt>
                <c:pt idx="2">
                  <c:v>36</c:v>
                </c:pt>
                <c:pt idx="3">
                  <c:v>36</c:v>
                </c:pt>
                <c:pt idx="4">
                  <c:v>30</c:v>
                </c:pt>
                <c:pt idx="5">
                  <c:v>29</c:v>
                </c:pt>
                <c:pt idx="6">
                  <c:v>38</c:v>
                </c:pt>
              </c:numCache>
            </c:numRef>
          </c:val>
        </c:ser>
        <c:dLbls>
          <c:showLegendKey val="0"/>
          <c:showVal val="0"/>
          <c:showCatName val="0"/>
          <c:showSerName val="0"/>
          <c:showPercent val="0"/>
          <c:showBubbleSize val="0"/>
        </c:dLbls>
        <c:gapWidth val="75"/>
        <c:overlap val="-25"/>
        <c:axId val="27200128"/>
        <c:axId val="27214208"/>
      </c:barChart>
      <c:catAx>
        <c:axId val="27200128"/>
        <c:scaling>
          <c:orientation val="minMax"/>
        </c:scaling>
        <c:delete val="0"/>
        <c:axPos val="b"/>
        <c:numFmt formatCode="General" sourceLinked="1"/>
        <c:majorTickMark val="none"/>
        <c:minorTickMark val="none"/>
        <c:tickLblPos val="low"/>
        <c:txPr>
          <a:bodyPr rot="0" vert="horz"/>
          <a:lstStyle/>
          <a:p>
            <a:pPr>
              <a:defRPr lang="hr-HR"/>
            </a:pPr>
            <a:endParaRPr lang="sr-Latn-RS"/>
          </a:p>
        </c:txPr>
        <c:crossAx val="27214208"/>
        <c:crosses val="autoZero"/>
        <c:auto val="1"/>
        <c:lblAlgn val="ctr"/>
        <c:lblOffset val="100"/>
        <c:noMultiLvlLbl val="0"/>
      </c:catAx>
      <c:valAx>
        <c:axId val="27214208"/>
        <c:scaling>
          <c:orientation val="minMax"/>
        </c:scaling>
        <c:delete val="0"/>
        <c:axPos val="l"/>
        <c:majorGridlines/>
        <c:numFmt formatCode="General" sourceLinked="1"/>
        <c:majorTickMark val="none"/>
        <c:minorTickMark val="none"/>
        <c:tickLblPos val="nextTo"/>
        <c:spPr>
          <a:ln w="9527">
            <a:noFill/>
          </a:ln>
        </c:spPr>
        <c:txPr>
          <a:bodyPr rot="0" vert="horz"/>
          <a:lstStyle/>
          <a:p>
            <a:pPr>
              <a:defRPr lang="hr-HR"/>
            </a:pPr>
            <a:endParaRPr lang="sr-Latn-RS"/>
          </a:p>
        </c:txPr>
        <c:crossAx val="27200128"/>
        <c:crosses val="autoZero"/>
        <c:crossBetween val="between"/>
      </c:valAx>
    </c:plotArea>
    <c:legend>
      <c:legendPos val="b"/>
      <c:overlay val="0"/>
      <c:txPr>
        <a:bodyPr/>
        <a:lstStyle/>
        <a:p>
          <a:pPr>
            <a:defRPr lang="hr-HR"/>
          </a:pPr>
          <a:endParaRPr lang="sr-Latn-R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1"/>
        <c:ser>
          <c:idx val="0"/>
          <c:order val="0"/>
          <c:tx>
            <c:strRef>
              <c:f>Sheet5!$A$56</c:f>
              <c:strCache>
                <c:ptCount val="1"/>
                <c:pt idx="0">
                  <c:v>1991</c:v>
                </c:pt>
              </c:strCache>
            </c:strRef>
          </c:tx>
          <c:invertIfNegative val="1"/>
          <c:cat>
            <c:strRef>
              <c:f>Sheet5!$B$55:$D$55</c:f>
              <c:strCache>
                <c:ptCount val="3"/>
                <c:pt idx="0">
                  <c:v>0-14</c:v>
                </c:pt>
                <c:pt idx="1">
                  <c:v>15-64</c:v>
                </c:pt>
                <c:pt idx="2">
                  <c:v>65+</c:v>
                </c:pt>
              </c:strCache>
            </c:strRef>
          </c:cat>
          <c:val>
            <c:numRef>
              <c:f>Sheet5!$B$56:$D$56</c:f>
              <c:numCache>
                <c:formatCode>General</c:formatCode>
                <c:ptCount val="3"/>
                <c:pt idx="0">
                  <c:v>8627</c:v>
                </c:pt>
                <c:pt idx="1">
                  <c:v>25427</c:v>
                </c:pt>
                <c:pt idx="2">
                  <c:v>3337</c:v>
                </c:pt>
              </c:numCache>
            </c:numRef>
          </c:val>
        </c:ser>
        <c:ser>
          <c:idx val="1"/>
          <c:order val="1"/>
          <c:tx>
            <c:strRef>
              <c:f>Sheet5!$A$57</c:f>
              <c:strCache>
                <c:ptCount val="1"/>
                <c:pt idx="0">
                  <c:v>2011</c:v>
                </c:pt>
              </c:strCache>
            </c:strRef>
          </c:tx>
          <c:invertIfNegative val="1"/>
          <c:cat>
            <c:strRef>
              <c:f>Sheet5!$B$55:$D$55</c:f>
              <c:strCache>
                <c:ptCount val="3"/>
                <c:pt idx="0">
                  <c:v>0-14</c:v>
                </c:pt>
                <c:pt idx="1">
                  <c:v>15-64</c:v>
                </c:pt>
                <c:pt idx="2">
                  <c:v>65+</c:v>
                </c:pt>
              </c:strCache>
            </c:strRef>
          </c:cat>
          <c:val>
            <c:numRef>
              <c:f>Sheet5!$B$57:$D$57</c:f>
              <c:numCache>
                <c:formatCode>General</c:formatCode>
                <c:ptCount val="3"/>
                <c:pt idx="0">
                  <c:v>2626</c:v>
                </c:pt>
                <c:pt idx="1">
                  <c:v>14123</c:v>
                </c:pt>
                <c:pt idx="2">
                  <c:v>2650</c:v>
                </c:pt>
              </c:numCache>
            </c:numRef>
          </c:val>
        </c:ser>
        <c:dLbls>
          <c:showLegendKey val="0"/>
          <c:showVal val="0"/>
          <c:showCatName val="0"/>
          <c:showSerName val="0"/>
          <c:showPercent val="0"/>
          <c:showBubbleSize val="0"/>
        </c:dLbls>
        <c:gapWidth val="150"/>
        <c:axId val="73684480"/>
        <c:axId val="73686016"/>
      </c:barChart>
      <c:catAx>
        <c:axId val="73684480"/>
        <c:scaling>
          <c:orientation val="minMax"/>
        </c:scaling>
        <c:delete val="1"/>
        <c:axPos val="b"/>
        <c:majorTickMark val="none"/>
        <c:minorTickMark val="cross"/>
        <c:tickLblPos val="none"/>
        <c:crossAx val="73686016"/>
        <c:crosses val="autoZero"/>
        <c:auto val="1"/>
        <c:lblAlgn val="ctr"/>
        <c:lblOffset val="100"/>
        <c:noMultiLvlLbl val="1"/>
      </c:catAx>
      <c:valAx>
        <c:axId val="73686016"/>
        <c:scaling>
          <c:orientation val="minMax"/>
        </c:scaling>
        <c:delete val="1"/>
        <c:axPos val="l"/>
        <c:majorGridlines/>
        <c:numFmt formatCode="General" sourceLinked="1"/>
        <c:majorTickMark val="none"/>
        <c:minorTickMark val="cross"/>
        <c:tickLblPos val="none"/>
        <c:crossAx val="73684480"/>
        <c:crosses val="autoZero"/>
        <c:crossBetween val="between"/>
      </c:valAx>
      <c:dTable>
        <c:showHorzBorder val="1"/>
        <c:showVertBorder val="1"/>
        <c:showOutline val="1"/>
        <c:showKeys val="1"/>
        <c:txPr>
          <a:bodyPr/>
          <a:lstStyle/>
          <a:p>
            <a:pPr rtl="0">
              <a:defRPr lang="hr-HR"/>
            </a:pPr>
            <a:endParaRPr lang="sr-Latn-RS"/>
          </a:p>
        </c:txPr>
      </c:dTable>
    </c:plotArea>
    <c:plotVisOnly val="1"/>
    <c:dispBlanksAs val="zero"/>
    <c:showDLblsOverMax val="1"/>
  </c:chart>
  <c:spPr>
    <a:ln>
      <a:solidFill>
        <a:schemeClr val="tx1"/>
      </a:solidFill>
    </a:ln>
  </c:spPr>
  <c:externalData r:id="rId1">
    <c:autoUpdate val="1"/>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Grafikoni!$B$172</c:f>
              <c:strCache>
                <c:ptCount val="1"/>
                <c:pt idx="0">
                  <c:v>Državni službenici (VSS)</c:v>
                </c:pt>
              </c:strCache>
            </c:strRef>
          </c:tx>
          <c:invertIfNegative val="0"/>
          <c:cat>
            <c:numRef>
              <c:f>Grafikoni!$C$171:$I$171</c:f>
              <c:numCache>
                <c:formatCode>General</c:formatCode>
                <c:ptCount val="7"/>
                <c:pt idx="0">
                  <c:v>2005</c:v>
                </c:pt>
                <c:pt idx="1">
                  <c:v>2006</c:v>
                </c:pt>
                <c:pt idx="2">
                  <c:v>2007</c:v>
                </c:pt>
                <c:pt idx="3">
                  <c:v>2008</c:v>
                </c:pt>
                <c:pt idx="4">
                  <c:v>2009</c:v>
                </c:pt>
                <c:pt idx="5">
                  <c:v>2010</c:v>
                </c:pt>
                <c:pt idx="6">
                  <c:v>2011</c:v>
                </c:pt>
              </c:numCache>
            </c:numRef>
          </c:cat>
          <c:val>
            <c:numRef>
              <c:f>Grafikoni!$C$172:$I$172</c:f>
              <c:numCache>
                <c:formatCode>General</c:formatCode>
                <c:ptCount val="7"/>
                <c:pt idx="0">
                  <c:v>8</c:v>
                </c:pt>
                <c:pt idx="1">
                  <c:v>14</c:v>
                </c:pt>
                <c:pt idx="2">
                  <c:v>13</c:v>
                </c:pt>
                <c:pt idx="3">
                  <c:v>13</c:v>
                </c:pt>
                <c:pt idx="4">
                  <c:v>15</c:v>
                </c:pt>
                <c:pt idx="5">
                  <c:v>18</c:v>
                </c:pt>
                <c:pt idx="6">
                  <c:v>18</c:v>
                </c:pt>
              </c:numCache>
            </c:numRef>
          </c:val>
        </c:ser>
        <c:ser>
          <c:idx val="1"/>
          <c:order val="1"/>
          <c:tx>
            <c:strRef>
              <c:f>Grafikoni!$B$173</c:f>
              <c:strCache>
                <c:ptCount val="1"/>
                <c:pt idx="0">
                  <c:v>Namještenici (VSŠ, SSS, OŠ i NK)</c:v>
                </c:pt>
              </c:strCache>
            </c:strRef>
          </c:tx>
          <c:invertIfNegative val="0"/>
          <c:cat>
            <c:numRef>
              <c:f>Grafikoni!$C$171:$I$171</c:f>
              <c:numCache>
                <c:formatCode>General</c:formatCode>
                <c:ptCount val="7"/>
                <c:pt idx="0">
                  <c:v>2005</c:v>
                </c:pt>
                <c:pt idx="1">
                  <c:v>2006</c:v>
                </c:pt>
                <c:pt idx="2">
                  <c:v>2007</c:v>
                </c:pt>
                <c:pt idx="3">
                  <c:v>2008</c:v>
                </c:pt>
                <c:pt idx="4">
                  <c:v>2009</c:v>
                </c:pt>
                <c:pt idx="5">
                  <c:v>2010</c:v>
                </c:pt>
                <c:pt idx="6">
                  <c:v>2011</c:v>
                </c:pt>
              </c:numCache>
            </c:numRef>
          </c:cat>
          <c:val>
            <c:numRef>
              <c:f>Grafikoni!$C$173:$I$173</c:f>
              <c:numCache>
                <c:formatCode>General</c:formatCode>
                <c:ptCount val="7"/>
                <c:pt idx="0">
                  <c:v>52</c:v>
                </c:pt>
                <c:pt idx="1">
                  <c:v>46</c:v>
                </c:pt>
                <c:pt idx="2">
                  <c:v>46</c:v>
                </c:pt>
                <c:pt idx="3">
                  <c:v>46</c:v>
                </c:pt>
                <c:pt idx="4">
                  <c:v>38</c:v>
                </c:pt>
                <c:pt idx="5">
                  <c:v>38</c:v>
                </c:pt>
                <c:pt idx="6">
                  <c:v>49</c:v>
                </c:pt>
              </c:numCache>
            </c:numRef>
          </c:val>
        </c:ser>
        <c:dLbls>
          <c:showLegendKey val="0"/>
          <c:showVal val="0"/>
          <c:showCatName val="0"/>
          <c:showSerName val="0"/>
          <c:showPercent val="0"/>
          <c:showBubbleSize val="0"/>
        </c:dLbls>
        <c:gapWidth val="75"/>
        <c:overlap val="-25"/>
        <c:axId val="27465216"/>
        <c:axId val="27466752"/>
      </c:barChart>
      <c:catAx>
        <c:axId val="27465216"/>
        <c:scaling>
          <c:orientation val="minMax"/>
        </c:scaling>
        <c:delete val="0"/>
        <c:axPos val="b"/>
        <c:numFmt formatCode="General" sourceLinked="1"/>
        <c:majorTickMark val="none"/>
        <c:minorTickMark val="none"/>
        <c:tickLblPos val="low"/>
        <c:txPr>
          <a:bodyPr rot="0" vert="horz"/>
          <a:lstStyle/>
          <a:p>
            <a:pPr>
              <a:defRPr lang="hr-HR"/>
            </a:pPr>
            <a:endParaRPr lang="sr-Latn-RS"/>
          </a:p>
        </c:txPr>
        <c:crossAx val="27466752"/>
        <c:crosses val="autoZero"/>
        <c:auto val="1"/>
        <c:lblAlgn val="ctr"/>
        <c:lblOffset val="100"/>
        <c:noMultiLvlLbl val="0"/>
      </c:catAx>
      <c:valAx>
        <c:axId val="27466752"/>
        <c:scaling>
          <c:orientation val="minMax"/>
        </c:scaling>
        <c:delete val="0"/>
        <c:axPos val="l"/>
        <c:majorGridlines/>
        <c:numFmt formatCode="General" sourceLinked="1"/>
        <c:majorTickMark val="none"/>
        <c:minorTickMark val="none"/>
        <c:tickLblPos val="nextTo"/>
        <c:spPr>
          <a:ln w="9534">
            <a:noFill/>
          </a:ln>
        </c:spPr>
        <c:txPr>
          <a:bodyPr rot="0" vert="horz"/>
          <a:lstStyle/>
          <a:p>
            <a:pPr>
              <a:defRPr lang="hr-HR"/>
            </a:pPr>
            <a:endParaRPr lang="sr-Latn-RS"/>
          </a:p>
        </c:txPr>
        <c:crossAx val="27465216"/>
        <c:crosses val="autoZero"/>
        <c:crossBetween val="between"/>
      </c:valAx>
    </c:plotArea>
    <c:legend>
      <c:legendPos val="b"/>
      <c:layout/>
      <c:overlay val="0"/>
      <c:txPr>
        <a:bodyPr/>
        <a:lstStyle/>
        <a:p>
          <a:pPr>
            <a:defRPr lang="hr-HR"/>
          </a:pPr>
          <a:endParaRPr lang="sr-Latn-RS"/>
        </a:p>
      </c:txPr>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Grafikoni!$A$136</c:f>
              <c:strCache>
                <c:ptCount val="1"/>
                <c:pt idx="0">
                  <c:v>Domaćinstva</c:v>
                </c:pt>
              </c:strCache>
            </c:strRef>
          </c:tx>
          <c:invertIfNegative val="0"/>
          <c:cat>
            <c:numRef>
              <c:f>Grafikoni!$B$135:$H$135</c:f>
              <c:numCache>
                <c:formatCode>General</c:formatCode>
                <c:ptCount val="7"/>
                <c:pt idx="0">
                  <c:v>2005</c:v>
                </c:pt>
                <c:pt idx="1">
                  <c:v>2006</c:v>
                </c:pt>
                <c:pt idx="2">
                  <c:v>2007</c:v>
                </c:pt>
                <c:pt idx="3">
                  <c:v>2008</c:v>
                </c:pt>
                <c:pt idx="4">
                  <c:v>2009</c:v>
                </c:pt>
                <c:pt idx="5">
                  <c:v>2010</c:v>
                </c:pt>
                <c:pt idx="6">
                  <c:v>2011</c:v>
                </c:pt>
              </c:numCache>
            </c:numRef>
          </c:cat>
          <c:val>
            <c:numRef>
              <c:f>Grafikoni!$B$136:$H$136</c:f>
              <c:numCache>
                <c:formatCode>0%</c:formatCode>
                <c:ptCount val="7"/>
                <c:pt idx="0">
                  <c:v>0.96000000000000063</c:v>
                </c:pt>
                <c:pt idx="1">
                  <c:v>0.96000000000000063</c:v>
                </c:pt>
                <c:pt idx="2">
                  <c:v>0.96000000000000063</c:v>
                </c:pt>
                <c:pt idx="3">
                  <c:v>0.97000000000000064</c:v>
                </c:pt>
                <c:pt idx="4">
                  <c:v>0.97000000000000064</c:v>
                </c:pt>
                <c:pt idx="5">
                  <c:v>0.97000000000000064</c:v>
                </c:pt>
                <c:pt idx="6">
                  <c:v>0.97000000000000064</c:v>
                </c:pt>
              </c:numCache>
            </c:numRef>
          </c:val>
        </c:ser>
        <c:ser>
          <c:idx val="1"/>
          <c:order val="1"/>
          <c:tx>
            <c:strRef>
              <c:f>Grafikoni!$A$137</c:f>
              <c:strCache>
                <c:ptCount val="1"/>
                <c:pt idx="0">
                  <c:v>Pravna lica</c:v>
                </c:pt>
              </c:strCache>
            </c:strRef>
          </c:tx>
          <c:invertIfNegative val="0"/>
          <c:cat>
            <c:numRef>
              <c:f>Grafikoni!$B$135:$H$135</c:f>
              <c:numCache>
                <c:formatCode>General</c:formatCode>
                <c:ptCount val="7"/>
                <c:pt idx="0">
                  <c:v>2005</c:v>
                </c:pt>
                <c:pt idx="1">
                  <c:v>2006</c:v>
                </c:pt>
                <c:pt idx="2">
                  <c:v>2007</c:v>
                </c:pt>
                <c:pt idx="3">
                  <c:v>2008</c:v>
                </c:pt>
                <c:pt idx="4">
                  <c:v>2009</c:v>
                </c:pt>
                <c:pt idx="5">
                  <c:v>2010</c:v>
                </c:pt>
                <c:pt idx="6">
                  <c:v>2011</c:v>
                </c:pt>
              </c:numCache>
            </c:numRef>
          </c:cat>
          <c:val>
            <c:numRef>
              <c:f>Grafikoni!$B$137:$H$137</c:f>
              <c:numCache>
                <c:formatCode>0%</c:formatCode>
                <c:ptCount val="7"/>
                <c:pt idx="0">
                  <c:v>1</c:v>
                </c:pt>
                <c:pt idx="1">
                  <c:v>1</c:v>
                </c:pt>
                <c:pt idx="2">
                  <c:v>1</c:v>
                </c:pt>
                <c:pt idx="3">
                  <c:v>1</c:v>
                </c:pt>
                <c:pt idx="4">
                  <c:v>1</c:v>
                </c:pt>
                <c:pt idx="5">
                  <c:v>1</c:v>
                </c:pt>
                <c:pt idx="6">
                  <c:v>1</c:v>
                </c:pt>
              </c:numCache>
            </c:numRef>
          </c:val>
        </c:ser>
        <c:dLbls>
          <c:showLegendKey val="0"/>
          <c:showVal val="0"/>
          <c:showCatName val="0"/>
          <c:showSerName val="0"/>
          <c:showPercent val="0"/>
          <c:showBubbleSize val="0"/>
        </c:dLbls>
        <c:gapWidth val="75"/>
        <c:overlap val="-25"/>
        <c:axId val="27664768"/>
        <c:axId val="27666304"/>
      </c:barChart>
      <c:catAx>
        <c:axId val="27664768"/>
        <c:scaling>
          <c:orientation val="minMax"/>
        </c:scaling>
        <c:delete val="0"/>
        <c:axPos val="b"/>
        <c:numFmt formatCode="General" sourceLinked="1"/>
        <c:majorTickMark val="none"/>
        <c:minorTickMark val="none"/>
        <c:tickLblPos val="low"/>
        <c:txPr>
          <a:bodyPr rot="0" vert="horz"/>
          <a:lstStyle/>
          <a:p>
            <a:pPr>
              <a:defRPr lang="hr-HR"/>
            </a:pPr>
            <a:endParaRPr lang="sr-Latn-RS"/>
          </a:p>
        </c:txPr>
        <c:crossAx val="27666304"/>
        <c:crosses val="autoZero"/>
        <c:auto val="1"/>
        <c:lblAlgn val="ctr"/>
        <c:lblOffset val="100"/>
        <c:noMultiLvlLbl val="0"/>
      </c:catAx>
      <c:valAx>
        <c:axId val="27666304"/>
        <c:scaling>
          <c:orientation val="minMax"/>
        </c:scaling>
        <c:delete val="0"/>
        <c:axPos val="l"/>
        <c:majorGridlines/>
        <c:numFmt formatCode="0%" sourceLinked="1"/>
        <c:majorTickMark val="none"/>
        <c:minorTickMark val="none"/>
        <c:tickLblPos val="nextTo"/>
        <c:spPr>
          <a:ln w="9516">
            <a:noFill/>
          </a:ln>
        </c:spPr>
        <c:txPr>
          <a:bodyPr rot="0" vert="horz"/>
          <a:lstStyle/>
          <a:p>
            <a:pPr>
              <a:defRPr lang="hr-HR"/>
            </a:pPr>
            <a:endParaRPr lang="sr-Latn-RS"/>
          </a:p>
        </c:txPr>
        <c:crossAx val="27664768"/>
        <c:crosses val="autoZero"/>
        <c:crossBetween val="between"/>
      </c:valAx>
    </c:plotArea>
    <c:legend>
      <c:legendPos val="b"/>
      <c:overlay val="0"/>
      <c:txPr>
        <a:bodyPr/>
        <a:lstStyle/>
        <a:p>
          <a:pPr>
            <a:defRPr lang="hr-HR"/>
          </a:pPr>
          <a:endParaRPr lang="sr-Latn-RS"/>
        </a:p>
      </c:txPr>
    </c:legend>
    <c:plotVisOnly val="1"/>
    <c:dispBlanksAs val="gap"/>
    <c:showDLblsOverMax val="0"/>
  </c:chart>
  <c:spPr>
    <a:ln>
      <a:solidFill>
        <a:schemeClr val="tx1"/>
      </a:solid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0537673479792196"/>
          <c:y val="0.11372574584297915"/>
          <c:w val="0.84863245545127264"/>
          <c:h val="0.63425925925925963"/>
        </c:manualLayout>
      </c:layout>
      <c:barChart>
        <c:barDir val="col"/>
        <c:grouping val="clustered"/>
        <c:varyColors val="0"/>
        <c:ser>
          <c:idx val="0"/>
          <c:order val="0"/>
          <c:tx>
            <c:strRef>
              <c:f>Grafikoni!$A$154</c:f>
              <c:strCache>
                <c:ptCount val="1"/>
                <c:pt idx="0">
                  <c:v>Broj korisnika usluge odvoza smeća i otpada</c:v>
                </c:pt>
              </c:strCache>
            </c:strRef>
          </c:tx>
          <c:invertIfNegative val="0"/>
          <c:cat>
            <c:numRef>
              <c:f>Grafikoni!$B$153:$H$153</c:f>
              <c:numCache>
                <c:formatCode>General</c:formatCode>
                <c:ptCount val="7"/>
                <c:pt idx="0">
                  <c:v>2005</c:v>
                </c:pt>
                <c:pt idx="1">
                  <c:v>2006</c:v>
                </c:pt>
                <c:pt idx="2">
                  <c:v>2007</c:v>
                </c:pt>
                <c:pt idx="3">
                  <c:v>2008</c:v>
                </c:pt>
                <c:pt idx="4">
                  <c:v>2009</c:v>
                </c:pt>
                <c:pt idx="5">
                  <c:v>2010</c:v>
                </c:pt>
                <c:pt idx="6">
                  <c:v>2011</c:v>
                </c:pt>
              </c:numCache>
            </c:numRef>
          </c:cat>
          <c:val>
            <c:numRef>
              <c:f>Grafikoni!$B$154:$H$154</c:f>
              <c:numCache>
                <c:formatCode>#,##0</c:formatCode>
                <c:ptCount val="7"/>
                <c:pt idx="0">
                  <c:v>4282</c:v>
                </c:pt>
                <c:pt idx="1">
                  <c:v>4341</c:v>
                </c:pt>
                <c:pt idx="2">
                  <c:v>4350</c:v>
                </c:pt>
                <c:pt idx="3">
                  <c:v>4362</c:v>
                </c:pt>
                <c:pt idx="4">
                  <c:v>4640</c:v>
                </c:pt>
                <c:pt idx="5">
                  <c:v>4686</c:v>
                </c:pt>
                <c:pt idx="6">
                  <c:v>4701</c:v>
                </c:pt>
              </c:numCache>
            </c:numRef>
          </c:val>
        </c:ser>
        <c:ser>
          <c:idx val="1"/>
          <c:order val="1"/>
          <c:tx>
            <c:strRef>
              <c:f>Grafikoni!$A$155</c:f>
              <c:strCache>
                <c:ptCount val="1"/>
                <c:pt idx="0">
                  <c:v>Količina otpada prikupljenog tokom godine – m3</c:v>
                </c:pt>
              </c:strCache>
            </c:strRef>
          </c:tx>
          <c:invertIfNegative val="0"/>
          <c:cat>
            <c:numRef>
              <c:f>Grafikoni!$B$153:$H$153</c:f>
              <c:numCache>
                <c:formatCode>General</c:formatCode>
                <c:ptCount val="7"/>
                <c:pt idx="0">
                  <c:v>2005</c:v>
                </c:pt>
                <c:pt idx="1">
                  <c:v>2006</c:v>
                </c:pt>
                <c:pt idx="2">
                  <c:v>2007</c:v>
                </c:pt>
                <c:pt idx="3">
                  <c:v>2008</c:v>
                </c:pt>
                <c:pt idx="4">
                  <c:v>2009</c:v>
                </c:pt>
                <c:pt idx="5">
                  <c:v>2010</c:v>
                </c:pt>
                <c:pt idx="6">
                  <c:v>2011</c:v>
                </c:pt>
              </c:numCache>
            </c:numRef>
          </c:cat>
          <c:val>
            <c:numRef>
              <c:f>Grafikoni!$B$155:$H$155</c:f>
              <c:numCache>
                <c:formatCode>#,##0</c:formatCode>
                <c:ptCount val="7"/>
                <c:pt idx="0">
                  <c:v>9280</c:v>
                </c:pt>
                <c:pt idx="1">
                  <c:v>10235</c:v>
                </c:pt>
                <c:pt idx="2">
                  <c:v>10300</c:v>
                </c:pt>
                <c:pt idx="3">
                  <c:v>11700</c:v>
                </c:pt>
                <c:pt idx="4">
                  <c:v>12000</c:v>
                </c:pt>
                <c:pt idx="5">
                  <c:v>11750</c:v>
                </c:pt>
                <c:pt idx="6">
                  <c:v>11825</c:v>
                </c:pt>
              </c:numCache>
            </c:numRef>
          </c:val>
        </c:ser>
        <c:dLbls>
          <c:showLegendKey val="0"/>
          <c:showVal val="0"/>
          <c:showCatName val="0"/>
          <c:showSerName val="0"/>
          <c:showPercent val="0"/>
          <c:showBubbleSize val="0"/>
        </c:dLbls>
        <c:gapWidth val="150"/>
        <c:axId val="28097920"/>
        <c:axId val="28112000"/>
      </c:barChart>
      <c:catAx>
        <c:axId val="28097920"/>
        <c:scaling>
          <c:orientation val="minMax"/>
        </c:scaling>
        <c:delete val="0"/>
        <c:axPos val="b"/>
        <c:numFmt formatCode="General" sourceLinked="1"/>
        <c:majorTickMark val="out"/>
        <c:minorTickMark val="none"/>
        <c:tickLblPos val="low"/>
        <c:txPr>
          <a:bodyPr rot="0" vert="horz"/>
          <a:lstStyle/>
          <a:p>
            <a:pPr>
              <a:defRPr lang="hr-HR"/>
            </a:pPr>
            <a:endParaRPr lang="sr-Latn-RS"/>
          </a:p>
        </c:txPr>
        <c:crossAx val="28112000"/>
        <c:crosses val="autoZero"/>
        <c:auto val="1"/>
        <c:lblAlgn val="ctr"/>
        <c:lblOffset val="100"/>
        <c:noMultiLvlLbl val="0"/>
      </c:catAx>
      <c:valAx>
        <c:axId val="28112000"/>
        <c:scaling>
          <c:orientation val="minMax"/>
        </c:scaling>
        <c:delete val="0"/>
        <c:axPos val="l"/>
        <c:majorGridlines/>
        <c:numFmt formatCode="#,##0" sourceLinked="1"/>
        <c:majorTickMark val="out"/>
        <c:minorTickMark val="none"/>
        <c:tickLblPos val="nextTo"/>
        <c:txPr>
          <a:bodyPr rot="0" vert="horz"/>
          <a:lstStyle/>
          <a:p>
            <a:pPr>
              <a:defRPr lang="hr-HR"/>
            </a:pPr>
            <a:endParaRPr lang="sr-Latn-RS"/>
          </a:p>
        </c:txPr>
        <c:crossAx val="28097920"/>
        <c:crosses val="autoZero"/>
        <c:crossBetween val="between"/>
      </c:valAx>
    </c:plotArea>
    <c:legend>
      <c:legendPos val="b"/>
      <c:layout>
        <c:manualLayout>
          <c:xMode val="edge"/>
          <c:yMode val="edge"/>
          <c:x val="5.8814958416875798E-2"/>
          <c:y val="0.86572675261018672"/>
          <c:w val="0.9000000885218189"/>
          <c:h val="7.397401823194738E-2"/>
        </c:manualLayout>
      </c:layout>
      <c:overlay val="0"/>
      <c:txPr>
        <a:bodyPr/>
        <a:lstStyle/>
        <a:p>
          <a:pPr>
            <a:defRPr lang="hr-HR"/>
          </a:pPr>
          <a:endParaRPr lang="sr-Latn-RS"/>
        </a:p>
      </c:txPr>
    </c:legend>
    <c:plotVisOnly val="1"/>
    <c:dispBlanksAs val="gap"/>
    <c:showDLblsOverMax val="0"/>
  </c:chart>
  <c:spPr>
    <a:ln>
      <a:solidFill>
        <a:schemeClr val="tx1"/>
      </a:solid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lineChart>
        <c:grouping val="standard"/>
        <c:varyColors val="0"/>
        <c:ser>
          <c:idx val="0"/>
          <c:order val="0"/>
          <c:tx>
            <c:strRef>
              <c:f>Grafikoni!$A$78</c:f>
              <c:strCache>
                <c:ptCount val="1"/>
                <c:pt idx="0">
                  <c:v>Broj zasađenih sadnica ukrasnog bilja</c:v>
                </c:pt>
              </c:strCache>
            </c:strRef>
          </c:tx>
          <c:cat>
            <c:numRef>
              <c:f>Grafikoni!$B$77:$H$77</c:f>
              <c:numCache>
                <c:formatCode>General</c:formatCode>
                <c:ptCount val="7"/>
                <c:pt idx="0">
                  <c:v>2005</c:v>
                </c:pt>
                <c:pt idx="1">
                  <c:v>2006</c:v>
                </c:pt>
                <c:pt idx="2">
                  <c:v>2007</c:v>
                </c:pt>
                <c:pt idx="3">
                  <c:v>2008</c:v>
                </c:pt>
                <c:pt idx="4">
                  <c:v>2009</c:v>
                </c:pt>
                <c:pt idx="5">
                  <c:v>2010</c:v>
                </c:pt>
                <c:pt idx="6">
                  <c:v>2011</c:v>
                </c:pt>
              </c:numCache>
            </c:numRef>
          </c:cat>
          <c:val>
            <c:numRef>
              <c:f>Grafikoni!$B$78:$H$78</c:f>
              <c:numCache>
                <c:formatCode>General</c:formatCode>
                <c:ptCount val="7"/>
                <c:pt idx="0" formatCode="#,##0">
                  <c:v>2006</c:v>
                </c:pt>
                <c:pt idx="1">
                  <c:v>0</c:v>
                </c:pt>
                <c:pt idx="2" formatCode="#,##0">
                  <c:v>3506</c:v>
                </c:pt>
                <c:pt idx="3">
                  <c:v>51</c:v>
                </c:pt>
                <c:pt idx="4" formatCode="#,##0">
                  <c:v>3996</c:v>
                </c:pt>
                <c:pt idx="5" formatCode="#,##0">
                  <c:v>4862</c:v>
                </c:pt>
                <c:pt idx="6" formatCode="#,##0">
                  <c:v>4821</c:v>
                </c:pt>
              </c:numCache>
            </c:numRef>
          </c:val>
          <c:smooth val="0"/>
        </c:ser>
        <c:ser>
          <c:idx val="1"/>
          <c:order val="1"/>
          <c:tx>
            <c:strRef>
              <c:f>Grafikoni!$A$79</c:f>
              <c:strCache>
                <c:ptCount val="1"/>
                <c:pt idx="0">
                  <c:v>Broj zasađenih stabala</c:v>
                </c:pt>
              </c:strCache>
            </c:strRef>
          </c:tx>
          <c:cat>
            <c:numRef>
              <c:f>Grafikoni!$B$77:$H$77</c:f>
              <c:numCache>
                <c:formatCode>General</c:formatCode>
                <c:ptCount val="7"/>
                <c:pt idx="0">
                  <c:v>2005</c:v>
                </c:pt>
                <c:pt idx="1">
                  <c:v>2006</c:v>
                </c:pt>
                <c:pt idx="2">
                  <c:v>2007</c:v>
                </c:pt>
                <c:pt idx="3">
                  <c:v>2008</c:v>
                </c:pt>
                <c:pt idx="4">
                  <c:v>2009</c:v>
                </c:pt>
                <c:pt idx="5">
                  <c:v>2010</c:v>
                </c:pt>
                <c:pt idx="6">
                  <c:v>2011</c:v>
                </c:pt>
              </c:numCache>
            </c:numRef>
          </c:cat>
          <c:val>
            <c:numRef>
              <c:f>Grafikoni!$B$79:$H$79</c:f>
              <c:numCache>
                <c:formatCode>General</c:formatCode>
                <c:ptCount val="7"/>
                <c:pt idx="0">
                  <c:v>34</c:v>
                </c:pt>
                <c:pt idx="1">
                  <c:v>0</c:v>
                </c:pt>
                <c:pt idx="2">
                  <c:v>0</c:v>
                </c:pt>
                <c:pt idx="3">
                  <c:v>0</c:v>
                </c:pt>
                <c:pt idx="4">
                  <c:v>0</c:v>
                </c:pt>
                <c:pt idx="5">
                  <c:v>2</c:v>
                </c:pt>
                <c:pt idx="6">
                  <c:v>0</c:v>
                </c:pt>
              </c:numCache>
            </c:numRef>
          </c:val>
          <c:smooth val="0"/>
        </c:ser>
        <c:dLbls>
          <c:showLegendKey val="0"/>
          <c:showVal val="0"/>
          <c:showCatName val="0"/>
          <c:showSerName val="0"/>
          <c:showPercent val="0"/>
          <c:showBubbleSize val="0"/>
        </c:dLbls>
        <c:marker val="1"/>
        <c:smooth val="0"/>
        <c:axId val="75553024"/>
        <c:axId val="75558912"/>
      </c:lineChart>
      <c:catAx>
        <c:axId val="75553024"/>
        <c:scaling>
          <c:orientation val="minMax"/>
        </c:scaling>
        <c:delete val="0"/>
        <c:axPos val="b"/>
        <c:numFmt formatCode="General" sourceLinked="1"/>
        <c:majorTickMark val="none"/>
        <c:minorTickMark val="none"/>
        <c:tickLblPos val="nextTo"/>
        <c:txPr>
          <a:bodyPr rot="0" vert="horz"/>
          <a:lstStyle/>
          <a:p>
            <a:pPr>
              <a:defRPr lang="hr-HR"/>
            </a:pPr>
            <a:endParaRPr lang="sr-Latn-RS"/>
          </a:p>
        </c:txPr>
        <c:crossAx val="75558912"/>
        <c:crosses val="autoZero"/>
        <c:auto val="1"/>
        <c:lblAlgn val="ctr"/>
        <c:lblOffset val="100"/>
        <c:noMultiLvlLbl val="0"/>
      </c:catAx>
      <c:valAx>
        <c:axId val="75558912"/>
        <c:scaling>
          <c:orientation val="minMax"/>
          <c:max val="5000"/>
        </c:scaling>
        <c:delete val="0"/>
        <c:axPos val="l"/>
        <c:majorGridlines/>
        <c:numFmt formatCode="#,##0" sourceLinked="1"/>
        <c:majorTickMark val="none"/>
        <c:minorTickMark val="none"/>
        <c:tickLblPos val="nextTo"/>
        <c:spPr>
          <a:ln w="9533">
            <a:noFill/>
          </a:ln>
        </c:spPr>
        <c:txPr>
          <a:bodyPr rot="0" vert="horz"/>
          <a:lstStyle/>
          <a:p>
            <a:pPr>
              <a:defRPr lang="hr-HR"/>
            </a:pPr>
            <a:endParaRPr lang="sr-Latn-RS"/>
          </a:p>
        </c:txPr>
        <c:crossAx val="75553024"/>
        <c:crosses val="autoZero"/>
        <c:crossBetween val="between"/>
      </c:valAx>
      <c:dTable>
        <c:showHorzBorder val="1"/>
        <c:showVertBorder val="1"/>
        <c:showOutline val="1"/>
        <c:showKeys val="0"/>
        <c:txPr>
          <a:bodyPr/>
          <a:lstStyle/>
          <a:p>
            <a:pPr rtl="0">
              <a:defRPr lang="hr-HR"/>
            </a:pPr>
            <a:endParaRPr lang="sr-Latn-RS"/>
          </a:p>
        </c:txPr>
      </c:dTable>
    </c:plotArea>
    <c:legend>
      <c:legendPos val="b"/>
      <c:overlay val="0"/>
      <c:txPr>
        <a:bodyPr/>
        <a:lstStyle/>
        <a:p>
          <a:pPr>
            <a:defRPr lang="hr-HR"/>
          </a:pPr>
          <a:endParaRPr lang="sr-Latn-RS"/>
        </a:p>
      </c:txPr>
    </c:legend>
    <c:plotVisOnly val="1"/>
    <c:dispBlanksAs val="gap"/>
    <c:showDLblsOverMax val="0"/>
  </c:chart>
  <c:spPr>
    <a:ln>
      <a:solidFill>
        <a:schemeClr val="tx1"/>
      </a:solidFill>
    </a:ln>
  </c:spPr>
  <c:txPr>
    <a:bodyPr/>
    <a:lstStyle/>
    <a:p>
      <a:pPr>
        <a:defRPr sz="900"/>
      </a:pPr>
      <a:endParaRPr lang="sr-Latn-R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1"/>
        <c:ser>
          <c:idx val="0"/>
          <c:order val="0"/>
          <c:spPr>
            <a:solidFill>
              <a:srgbClr val="4F81BD"/>
            </a:solidFill>
          </c:spPr>
          <c:invertIfNegative val="1"/>
          <c:cat>
            <c:strRef>
              <c:f>'Broj stanovnika u USK-a'!$A$4:$A$11</c:f>
              <c:strCache>
                <c:ptCount val="8"/>
                <c:pt idx="0">
                  <c:v>Bihać</c:v>
                </c:pt>
                <c:pt idx="1">
                  <c:v>Cazin</c:v>
                </c:pt>
                <c:pt idx="2">
                  <c:v>Velika Kladuša</c:v>
                </c:pt>
                <c:pt idx="3">
                  <c:v>S.Most</c:v>
                </c:pt>
                <c:pt idx="4">
                  <c:v>Bos.Krupa</c:v>
                </c:pt>
                <c:pt idx="5">
                  <c:v>Ključ</c:v>
                </c:pt>
                <c:pt idx="6">
                  <c:v>Bužim</c:v>
                </c:pt>
                <c:pt idx="7">
                  <c:v>Bos.Petrovac</c:v>
                </c:pt>
              </c:strCache>
            </c:strRef>
          </c:cat>
          <c:val>
            <c:numRef>
              <c:f>'Broj stanovnika u USK-a'!$B$4:$B$11</c:f>
              <c:numCache>
                <c:formatCode>General</c:formatCode>
                <c:ptCount val="8"/>
                <c:pt idx="0">
                  <c:v>65384</c:v>
                </c:pt>
                <c:pt idx="1">
                  <c:v>62501</c:v>
                </c:pt>
                <c:pt idx="2">
                  <c:v>49120</c:v>
                </c:pt>
                <c:pt idx="3">
                  <c:v>38711</c:v>
                </c:pt>
                <c:pt idx="4">
                  <c:v>29909</c:v>
                </c:pt>
                <c:pt idx="5">
                  <c:v>19399</c:v>
                </c:pt>
                <c:pt idx="6">
                  <c:v>18346</c:v>
                </c:pt>
                <c:pt idx="7">
                  <c:v>8128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1"/>
          <c:showCatName val="0"/>
          <c:showSerName val="0"/>
          <c:showPercent val="0"/>
          <c:showBubbleSize val="0"/>
        </c:dLbls>
        <c:gapWidth val="150"/>
        <c:overlap val="-25"/>
        <c:axId val="73990528"/>
        <c:axId val="73992064"/>
      </c:barChart>
      <c:catAx>
        <c:axId val="73990528"/>
        <c:scaling>
          <c:orientation val="minMax"/>
        </c:scaling>
        <c:delete val="0"/>
        <c:axPos val="b"/>
        <c:majorTickMark val="none"/>
        <c:minorTickMark val="none"/>
        <c:tickLblPos val="nextTo"/>
        <c:txPr>
          <a:bodyPr/>
          <a:lstStyle/>
          <a:p>
            <a:pPr>
              <a:defRPr lang="hr-HR"/>
            </a:pPr>
            <a:endParaRPr lang="sr-Latn-RS"/>
          </a:p>
        </c:txPr>
        <c:crossAx val="73992064"/>
        <c:crosses val="autoZero"/>
        <c:auto val="1"/>
        <c:lblAlgn val="ctr"/>
        <c:lblOffset val="100"/>
        <c:noMultiLvlLbl val="1"/>
      </c:catAx>
      <c:valAx>
        <c:axId val="73992064"/>
        <c:scaling>
          <c:orientation val="minMax"/>
        </c:scaling>
        <c:delete val="1"/>
        <c:axPos val="l"/>
        <c:numFmt formatCode="General" sourceLinked="1"/>
        <c:majorTickMark val="none"/>
        <c:minorTickMark val="cross"/>
        <c:tickLblPos val="none"/>
        <c:crossAx val="73990528"/>
        <c:crosses val="autoZero"/>
        <c:crossBetween val="between"/>
      </c:valAx>
    </c:plotArea>
    <c:plotVisOnly val="1"/>
    <c:dispBlanksAs val="zero"/>
    <c:showDLblsOverMax val="1"/>
  </c:chart>
  <c:spPr>
    <a:ln>
      <a:solidFill>
        <a:schemeClr val="tx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1"/>
        <c:ser>
          <c:idx val="0"/>
          <c:order val="0"/>
          <c:tx>
            <c:strRef>
              <c:f>Sheet8!$B$3</c:f>
              <c:strCache>
                <c:ptCount val="1"/>
                <c:pt idx="0">
                  <c:v>Broj stanovnika</c:v>
                </c:pt>
              </c:strCache>
            </c:strRef>
          </c:tx>
          <c:spPr>
            <a:solidFill>
              <a:srgbClr val="4F81BD"/>
            </a:solidFill>
          </c:spPr>
          <c:invertIfNegative val="1"/>
          <c:cat>
            <c:strRef>
              <c:f>Sheet8!$A$4:$A$13</c:f>
              <c:strCache>
                <c:ptCount val="10"/>
                <c:pt idx="0">
                  <c:v>MZ KLJUČ</c:v>
                </c:pt>
                <c:pt idx="1">
                  <c:v>MZ SANICA</c:v>
                </c:pt>
                <c:pt idx="2">
                  <c:v>MZ D.SANICA</c:v>
                </c:pt>
                <c:pt idx="3">
                  <c:v>MZ BILJANI</c:v>
                </c:pt>
                <c:pt idx="4">
                  <c:v>MZ VELAGIĆI</c:v>
                </c:pt>
                <c:pt idx="5">
                  <c:v>MZ KRASULJE</c:v>
                </c:pt>
                <c:pt idx="6">
                  <c:v>MZ KAMIČAK</c:v>
                </c:pt>
                <c:pt idx="7">
                  <c:v>MZ HUMIĆI</c:v>
                </c:pt>
                <c:pt idx="8">
                  <c:v>MZ ZGON CRLJENI</c:v>
                </c:pt>
                <c:pt idx="9">
                  <c:v>MZ VELEČEVO-DUBOČANI </c:v>
                </c:pt>
              </c:strCache>
            </c:strRef>
          </c:cat>
          <c:val>
            <c:numRef>
              <c:f>Sheet8!$B$4:$B$13</c:f>
              <c:numCache>
                <c:formatCode>General</c:formatCode>
                <c:ptCount val="10"/>
                <c:pt idx="0">
                  <c:v>6193</c:v>
                </c:pt>
                <c:pt idx="1">
                  <c:v>2717</c:v>
                </c:pt>
                <c:pt idx="2">
                  <c:v>1150</c:v>
                </c:pt>
                <c:pt idx="3">
                  <c:v>1700</c:v>
                </c:pt>
                <c:pt idx="4">
                  <c:v>4000</c:v>
                </c:pt>
                <c:pt idx="5">
                  <c:v>2550</c:v>
                </c:pt>
                <c:pt idx="6">
                  <c:v>550</c:v>
                </c:pt>
                <c:pt idx="7">
                  <c:v>1050</c:v>
                </c:pt>
                <c:pt idx="8">
                  <c:v>1286</c:v>
                </c:pt>
                <c:pt idx="9">
                  <c:v>925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axId val="74020736"/>
        <c:axId val="74022272"/>
      </c:barChart>
      <c:catAx>
        <c:axId val="74020736"/>
        <c:scaling>
          <c:orientation val="minMax"/>
        </c:scaling>
        <c:delete val="0"/>
        <c:axPos val="l"/>
        <c:majorTickMark val="none"/>
        <c:minorTickMark val="none"/>
        <c:tickLblPos val="nextTo"/>
        <c:txPr>
          <a:bodyPr/>
          <a:lstStyle/>
          <a:p>
            <a:pPr>
              <a:defRPr lang="hr-HR" sz="800"/>
            </a:pPr>
            <a:endParaRPr lang="sr-Latn-RS"/>
          </a:p>
        </c:txPr>
        <c:crossAx val="74022272"/>
        <c:crosses val="autoZero"/>
        <c:auto val="1"/>
        <c:lblAlgn val="ctr"/>
        <c:lblOffset val="100"/>
        <c:noMultiLvlLbl val="1"/>
      </c:catAx>
      <c:valAx>
        <c:axId val="74022272"/>
        <c:scaling>
          <c:orientation val="minMax"/>
        </c:scaling>
        <c:delete val="0"/>
        <c:axPos val="b"/>
        <c:majorGridlines/>
        <c:numFmt formatCode="General" sourceLinked="1"/>
        <c:majorTickMark val="none"/>
        <c:minorTickMark val="none"/>
        <c:tickLblPos val="none"/>
        <c:txPr>
          <a:bodyPr/>
          <a:lstStyle/>
          <a:p>
            <a:pPr>
              <a:defRPr lang="hr-HR"/>
            </a:pPr>
            <a:endParaRPr lang="sr-Latn-RS"/>
          </a:p>
        </c:txPr>
        <c:crossAx val="74020736"/>
        <c:crosses val="autoZero"/>
        <c:crossBetween val="between"/>
      </c:valAx>
      <c:dTable>
        <c:showHorzBorder val="1"/>
        <c:showVertBorder val="1"/>
        <c:showOutline val="1"/>
        <c:showKeys val="1"/>
        <c:txPr>
          <a:bodyPr/>
          <a:lstStyle/>
          <a:p>
            <a:pPr rtl="0">
              <a:defRPr lang="hr-HR" sz="700"/>
            </a:pPr>
            <a:endParaRPr lang="sr-Latn-RS"/>
          </a:p>
        </c:txPr>
      </c:dTable>
    </c:plotArea>
    <c:plotVisOnly val="1"/>
    <c:dispBlanksAs val="gap"/>
    <c:showDLblsOverMax val="1"/>
  </c:chart>
  <c:spPr>
    <a:solidFill>
      <a:schemeClr val="lt1"/>
    </a:solidFill>
    <a:ln w="12700" cap="flat" cmpd="sng" algn="ctr">
      <a:solidFill>
        <a:schemeClr val="dk1"/>
      </a:solidFill>
      <a:prstDash val="solid"/>
    </a:ln>
    <a:effectLst/>
  </c:spPr>
  <c:txPr>
    <a:bodyPr/>
    <a:lstStyle/>
    <a:p>
      <a:pPr>
        <a:defRPr sz="600">
          <a:solidFill>
            <a:schemeClr val="dk1"/>
          </a:solidFill>
          <a:latin typeface="+mn-lt"/>
          <a:ea typeface="+mn-ea"/>
          <a:cs typeface="+mn-cs"/>
        </a:defRPr>
      </a:pPr>
      <a:endParaRPr lang="sr-Latn-RS"/>
    </a:p>
  </c:txPr>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spPr>
            <a:solidFill>
              <a:srgbClr val="4F81BD"/>
            </a:solidFill>
          </c:spPr>
          <c:invertIfNegative val="1"/>
          <c:cat>
            <c:strRef>
              <c:f>'[Izrada grafikona.xlsx]Sheet8'!$A$4:$A$13</c:f>
              <c:strCache>
                <c:ptCount val="10"/>
                <c:pt idx="0">
                  <c:v>MZ KLJUČ</c:v>
                </c:pt>
                <c:pt idx="1">
                  <c:v>MZ SANICA</c:v>
                </c:pt>
                <c:pt idx="2">
                  <c:v>MZ D.SANICA</c:v>
                </c:pt>
                <c:pt idx="3">
                  <c:v>MZ BILJANI</c:v>
                </c:pt>
                <c:pt idx="4">
                  <c:v>MZ VELAGIĆI</c:v>
                </c:pt>
                <c:pt idx="5">
                  <c:v>MZ KRASULJE</c:v>
                </c:pt>
                <c:pt idx="6">
                  <c:v>MZ KAMIČAK</c:v>
                </c:pt>
                <c:pt idx="7">
                  <c:v>MZ HUMIĆI</c:v>
                </c:pt>
                <c:pt idx="8">
                  <c:v>MZ ZGON CRLJENI</c:v>
                </c:pt>
                <c:pt idx="9">
                  <c:v>MZ VELEČEVO-DUBOČANI </c:v>
                </c:pt>
              </c:strCache>
            </c:strRef>
          </c:cat>
          <c:val>
            <c:numRef>
              <c:f>'[Izrada grafikona.xlsx]Sheet8'!$D$4:$D$13</c:f>
              <c:numCache>
                <c:formatCode>General</c:formatCode>
                <c:ptCount val="10"/>
                <c:pt idx="0">
                  <c:v>7940</c:v>
                </c:pt>
                <c:pt idx="1">
                  <c:v>3433</c:v>
                </c:pt>
                <c:pt idx="2">
                  <c:v>1000</c:v>
                </c:pt>
                <c:pt idx="3">
                  <c:v>2308</c:v>
                </c:pt>
                <c:pt idx="4">
                  <c:v>4605</c:v>
                </c:pt>
                <c:pt idx="5">
                  <c:v>2533</c:v>
                </c:pt>
                <c:pt idx="6">
                  <c:v>1297</c:v>
                </c:pt>
                <c:pt idx="7">
                  <c:v>1819</c:v>
                </c:pt>
                <c:pt idx="8">
                  <c:v>2041</c:v>
                </c:pt>
                <c:pt idx="9">
                  <c:v>1255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axId val="74052352"/>
        <c:axId val="74053888"/>
      </c:barChart>
      <c:catAx>
        <c:axId val="74052352"/>
        <c:scaling>
          <c:orientation val="minMax"/>
        </c:scaling>
        <c:delete val="0"/>
        <c:axPos val="l"/>
        <c:majorTickMark val="none"/>
        <c:minorTickMark val="none"/>
        <c:tickLblPos val="nextTo"/>
        <c:txPr>
          <a:bodyPr/>
          <a:lstStyle/>
          <a:p>
            <a:pPr>
              <a:defRPr lang="hr-HR" sz="800"/>
            </a:pPr>
            <a:endParaRPr lang="sr-Latn-RS"/>
          </a:p>
        </c:txPr>
        <c:crossAx val="74053888"/>
        <c:crosses val="autoZero"/>
        <c:auto val="1"/>
        <c:lblAlgn val="ctr"/>
        <c:lblOffset val="100"/>
        <c:noMultiLvlLbl val="1"/>
      </c:catAx>
      <c:valAx>
        <c:axId val="74053888"/>
        <c:scaling>
          <c:orientation val="minMax"/>
        </c:scaling>
        <c:delete val="0"/>
        <c:axPos val="b"/>
        <c:majorGridlines/>
        <c:numFmt formatCode="General" sourceLinked="1"/>
        <c:majorTickMark val="none"/>
        <c:minorTickMark val="none"/>
        <c:tickLblPos val="none"/>
        <c:txPr>
          <a:bodyPr/>
          <a:lstStyle/>
          <a:p>
            <a:pPr>
              <a:defRPr lang="hr-HR"/>
            </a:pPr>
            <a:endParaRPr lang="sr-Latn-RS"/>
          </a:p>
        </c:txPr>
        <c:crossAx val="74052352"/>
        <c:crosses val="autoZero"/>
        <c:crossBetween val="between"/>
      </c:valAx>
      <c:dTable>
        <c:showHorzBorder val="1"/>
        <c:showVertBorder val="1"/>
        <c:showOutline val="1"/>
        <c:showKeys val="1"/>
        <c:txPr>
          <a:bodyPr/>
          <a:lstStyle/>
          <a:p>
            <a:pPr rtl="0">
              <a:defRPr lang="hr-HR" sz="700"/>
            </a:pPr>
            <a:endParaRPr lang="sr-Latn-RS"/>
          </a:p>
        </c:txPr>
      </c:dTable>
    </c:plotArea>
    <c:plotVisOnly val="1"/>
    <c:dispBlanksAs val="gap"/>
    <c:showDLblsOverMax val="1"/>
  </c:chart>
  <c:spPr>
    <a:ln>
      <a:solidFill>
        <a:schemeClr val="tx1"/>
      </a:solidFill>
    </a:ln>
  </c:spPr>
  <c:externalData r:id="rId1">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Lbls>
            <c:dLbl>
              <c:idx val="0"/>
              <c:layout>
                <c:manualLayout>
                  <c:x val="1.270485264745904E-2"/>
                  <c:y val="0.12552896858724821"/>
                </c:manualLayout>
              </c:layout>
              <c:showLegendKey val="1"/>
              <c:showVal val="1"/>
              <c:showCatName val="1"/>
              <c:showSerName val="1"/>
              <c:showPercent val="1"/>
              <c:showBubbleSize val="1"/>
            </c:dLbl>
            <c:dLbl>
              <c:idx val="1"/>
              <c:layout>
                <c:manualLayout>
                  <c:x val="-2.6581689094476911E-2"/>
                  <c:y val="-0.11045598199056612"/>
                </c:manualLayout>
              </c:layout>
              <c:showLegendKey val="1"/>
              <c:showVal val="1"/>
              <c:showCatName val="1"/>
              <c:showSerName val="1"/>
              <c:showPercent val="1"/>
              <c:showBubbleSize val="1"/>
            </c:dLbl>
            <c:txPr>
              <a:bodyPr/>
              <a:lstStyle/>
              <a:p>
                <a:pPr>
                  <a:defRPr lang="hr-HR"/>
                </a:pPr>
                <a:endParaRPr lang="sr-Latn-RS"/>
              </a:p>
            </c:txPr>
            <c:showLegendKey val="1"/>
            <c:showVal val="1"/>
            <c:showCatName val="1"/>
            <c:showSerName val="1"/>
            <c:showPercent val="1"/>
            <c:showBubbleSize val="1"/>
            <c:showLeaderLines val="1"/>
          </c:dLbls>
          <c:cat>
            <c:strRef>
              <c:f>Sheet8!$A$17:$A$18</c:f>
              <c:strCache>
                <c:ptCount val="2"/>
                <c:pt idx="0">
                  <c:v>Urbano područje</c:v>
                </c:pt>
                <c:pt idx="1">
                  <c:v>Ruralno područje</c:v>
                </c:pt>
              </c:strCache>
            </c:strRef>
          </c:cat>
          <c:val>
            <c:numRef>
              <c:f>Sheet8!$B$17:$B$18</c:f>
              <c:numCache>
                <c:formatCode>General</c:formatCode>
                <c:ptCount val="2"/>
                <c:pt idx="0">
                  <c:v>6193</c:v>
                </c:pt>
                <c:pt idx="1">
                  <c:v>15928</c:v>
                </c:pt>
              </c:numCache>
            </c:numRef>
          </c:val>
        </c:ser>
        <c:dLbls>
          <c:showLegendKey val="1"/>
          <c:showVal val="1"/>
          <c:showCatName val="1"/>
          <c:showSerName val="1"/>
          <c:showPercent val="1"/>
          <c:showBubbleSize val="1"/>
          <c:showLeaderLines val="1"/>
        </c:dLbls>
        <c:firstSliceAng val="0"/>
      </c:pieChart>
    </c:plotArea>
    <c:plotVisOnly val="1"/>
    <c:dispBlanksAs val="zero"/>
    <c:showDLblsOverMax val="1"/>
  </c:chart>
  <c:spPr>
    <a:ln>
      <a:solidFill>
        <a:schemeClr val="tx1"/>
      </a:solidFill>
    </a:ln>
  </c:spPr>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1"/>
        <c:ser>
          <c:idx val="0"/>
          <c:order val="0"/>
          <c:tx>
            <c:strRef>
              <c:f>Sheet7!$A$13</c:f>
              <c:strCache>
                <c:ptCount val="1"/>
                <c:pt idx="0">
                  <c:v>podaci o rođenim</c:v>
                </c:pt>
              </c:strCache>
            </c:strRef>
          </c:tx>
          <c:cat>
            <c:numLit>
              <c:formatCode>General</c:formatCode>
              <c:ptCount val="7"/>
              <c:pt idx="0">
                <c:v>2005</c:v>
              </c:pt>
              <c:pt idx="1">
                <c:v>2006</c:v>
              </c:pt>
              <c:pt idx="2">
                <c:v>2007</c:v>
              </c:pt>
              <c:pt idx="3">
                <c:v>2008</c:v>
              </c:pt>
              <c:pt idx="4">
                <c:v>2009</c:v>
              </c:pt>
              <c:pt idx="5">
                <c:v>2010</c:v>
              </c:pt>
              <c:pt idx="6">
                <c:v>2011</c:v>
              </c:pt>
            </c:numLit>
          </c:cat>
          <c:val>
            <c:numRef>
              <c:f>Sheet7!$B$13:$H$13</c:f>
              <c:numCache>
                <c:formatCode>General</c:formatCode>
                <c:ptCount val="7"/>
                <c:pt idx="0">
                  <c:v>116</c:v>
                </c:pt>
                <c:pt idx="1">
                  <c:v>109</c:v>
                </c:pt>
                <c:pt idx="2">
                  <c:v>105</c:v>
                </c:pt>
                <c:pt idx="3">
                  <c:v>105</c:v>
                </c:pt>
                <c:pt idx="4">
                  <c:v>76</c:v>
                </c:pt>
                <c:pt idx="5">
                  <c:v>93</c:v>
                </c:pt>
                <c:pt idx="6">
                  <c:v>82</c:v>
                </c:pt>
              </c:numCache>
            </c:numRef>
          </c:val>
          <c:smooth val="1"/>
        </c:ser>
        <c:ser>
          <c:idx val="1"/>
          <c:order val="1"/>
          <c:tx>
            <c:strRef>
              <c:f>Sheet7!$A$14</c:f>
              <c:strCache>
                <c:ptCount val="1"/>
                <c:pt idx="0">
                  <c:v>podaci o umrlim</c:v>
                </c:pt>
              </c:strCache>
            </c:strRef>
          </c:tx>
          <c:cat>
            <c:numLit>
              <c:formatCode>General</c:formatCode>
              <c:ptCount val="7"/>
              <c:pt idx="0">
                <c:v>2005</c:v>
              </c:pt>
              <c:pt idx="1">
                <c:v>2006</c:v>
              </c:pt>
              <c:pt idx="2">
                <c:v>2007</c:v>
              </c:pt>
              <c:pt idx="3">
                <c:v>2008</c:v>
              </c:pt>
              <c:pt idx="4">
                <c:v>2009</c:v>
              </c:pt>
              <c:pt idx="5">
                <c:v>2010</c:v>
              </c:pt>
              <c:pt idx="6">
                <c:v>2011</c:v>
              </c:pt>
            </c:numLit>
          </c:cat>
          <c:val>
            <c:numRef>
              <c:f>Sheet7!$B$14:$H$14</c:f>
              <c:numCache>
                <c:formatCode>General</c:formatCode>
                <c:ptCount val="7"/>
                <c:pt idx="0">
                  <c:v>140</c:v>
                </c:pt>
                <c:pt idx="1">
                  <c:v>108</c:v>
                </c:pt>
                <c:pt idx="2">
                  <c:v>159</c:v>
                </c:pt>
                <c:pt idx="3">
                  <c:v>159</c:v>
                </c:pt>
                <c:pt idx="4">
                  <c:v>119</c:v>
                </c:pt>
                <c:pt idx="5">
                  <c:v>141</c:v>
                </c:pt>
                <c:pt idx="6">
                  <c:v>136</c:v>
                </c:pt>
              </c:numCache>
            </c:numRef>
          </c:val>
          <c:smooth val="1"/>
        </c:ser>
        <c:ser>
          <c:idx val="2"/>
          <c:order val="2"/>
          <c:tx>
            <c:strRef>
              <c:f>Sheet7!$A$15</c:f>
              <c:strCache>
                <c:ptCount val="1"/>
                <c:pt idx="0">
                  <c:v>prirodni priraštaj</c:v>
                </c:pt>
              </c:strCache>
            </c:strRef>
          </c:tx>
          <c:cat>
            <c:numLit>
              <c:formatCode>General</c:formatCode>
              <c:ptCount val="7"/>
              <c:pt idx="0">
                <c:v>2005</c:v>
              </c:pt>
              <c:pt idx="1">
                <c:v>2006</c:v>
              </c:pt>
              <c:pt idx="2">
                <c:v>2007</c:v>
              </c:pt>
              <c:pt idx="3">
                <c:v>2008</c:v>
              </c:pt>
              <c:pt idx="4">
                <c:v>2009</c:v>
              </c:pt>
              <c:pt idx="5">
                <c:v>2010</c:v>
              </c:pt>
              <c:pt idx="6">
                <c:v>2011</c:v>
              </c:pt>
            </c:numLit>
          </c:cat>
          <c:val>
            <c:numRef>
              <c:f>Sheet7!$B$15:$H$15</c:f>
              <c:numCache>
                <c:formatCode>General</c:formatCode>
                <c:ptCount val="7"/>
                <c:pt idx="0">
                  <c:v>-24</c:v>
                </c:pt>
                <c:pt idx="1">
                  <c:v>1</c:v>
                </c:pt>
                <c:pt idx="2">
                  <c:v>-54</c:v>
                </c:pt>
                <c:pt idx="3">
                  <c:v>-54</c:v>
                </c:pt>
                <c:pt idx="4">
                  <c:v>-43</c:v>
                </c:pt>
                <c:pt idx="5">
                  <c:v>-48</c:v>
                </c:pt>
                <c:pt idx="6">
                  <c:v>-54</c:v>
                </c:pt>
              </c:numCache>
            </c:numRef>
          </c:val>
          <c:smooth val="1"/>
        </c:ser>
        <c:dLbls>
          <c:showLegendKey val="0"/>
          <c:showVal val="0"/>
          <c:showCatName val="0"/>
          <c:showSerName val="0"/>
          <c:showPercent val="0"/>
          <c:showBubbleSize val="0"/>
        </c:dLbls>
        <c:marker val="1"/>
        <c:smooth val="0"/>
        <c:axId val="74531584"/>
        <c:axId val="74533120"/>
      </c:lineChart>
      <c:catAx>
        <c:axId val="74531584"/>
        <c:scaling>
          <c:orientation val="minMax"/>
        </c:scaling>
        <c:delete val="0"/>
        <c:axPos val="b"/>
        <c:numFmt formatCode="General" sourceLinked="1"/>
        <c:majorTickMark val="none"/>
        <c:minorTickMark val="none"/>
        <c:tickLblPos val="nextTo"/>
        <c:txPr>
          <a:bodyPr/>
          <a:lstStyle/>
          <a:p>
            <a:pPr>
              <a:defRPr lang="hr-HR"/>
            </a:pPr>
            <a:endParaRPr lang="sr-Latn-RS"/>
          </a:p>
        </c:txPr>
        <c:crossAx val="74533120"/>
        <c:crosses val="autoZero"/>
        <c:auto val="1"/>
        <c:lblAlgn val="ctr"/>
        <c:lblOffset val="100"/>
        <c:noMultiLvlLbl val="1"/>
      </c:catAx>
      <c:valAx>
        <c:axId val="74533120"/>
        <c:scaling>
          <c:orientation val="minMax"/>
        </c:scaling>
        <c:delete val="0"/>
        <c:axPos val="l"/>
        <c:majorGridlines/>
        <c:numFmt formatCode="General" sourceLinked="1"/>
        <c:majorTickMark val="none"/>
        <c:minorTickMark val="none"/>
        <c:tickLblPos val="nextTo"/>
        <c:spPr>
          <a:ln w="9525">
            <a:noFill/>
          </a:ln>
        </c:spPr>
        <c:txPr>
          <a:bodyPr/>
          <a:lstStyle/>
          <a:p>
            <a:pPr>
              <a:defRPr lang="hr-HR"/>
            </a:pPr>
            <a:endParaRPr lang="sr-Latn-RS"/>
          </a:p>
        </c:txPr>
        <c:crossAx val="74531584"/>
        <c:crosses val="autoZero"/>
        <c:crossBetween val="between"/>
      </c:valAx>
    </c:plotArea>
    <c:legend>
      <c:legendPos val="b"/>
      <c:overlay val="0"/>
      <c:txPr>
        <a:bodyPr/>
        <a:lstStyle/>
        <a:p>
          <a:pPr>
            <a:defRPr lang="hr-HR"/>
          </a:pPr>
          <a:endParaRPr lang="sr-Latn-RS"/>
        </a:p>
      </c:txPr>
    </c:legend>
    <c:plotVisOnly val="1"/>
    <c:dispBlanksAs val="gap"/>
    <c:showDLblsOverMax val="1"/>
  </c:chart>
  <c:spPr>
    <a:ln>
      <a:solidFill>
        <a:schemeClr val="tx1"/>
      </a:solidFill>
    </a:ln>
  </c:spPr>
  <c:externalData r:id="rId1">
    <c:autoUpdate val="1"/>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8EBDB-74AE-4F51-9E4E-45E13C1AF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2403</TotalTime>
  <Pages>184</Pages>
  <Words>49825</Words>
  <Characters>284003</Characters>
  <Application>Microsoft Office Word</Application>
  <DocSecurity>0</DocSecurity>
  <Lines>2366</Lines>
  <Paragraphs>666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333162</CharactersWithSpaces>
  <SharedDoc>false</SharedDoc>
  <HLinks>
    <vt:vector size="450" baseType="variant">
      <vt:variant>
        <vt:i4>1310780</vt:i4>
      </vt:variant>
      <vt:variant>
        <vt:i4>440</vt:i4>
      </vt:variant>
      <vt:variant>
        <vt:i4>0</vt:i4>
      </vt:variant>
      <vt:variant>
        <vt:i4>5</vt:i4>
      </vt:variant>
      <vt:variant>
        <vt:lpwstr/>
      </vt:variant>
      <vt:variant>
        <vt:lpwstr>_Toc375591301</vt:lpwstr>
      </vt:variant>
      <vt:variant>
        <vt:i4>1900605</vt:i4>
      </vt:variant>
      <vt:variant>
        <vt:i4>434</vt:i4>
      </vt:variant>
      <vt:variant>
        <vt:i4>0</vt:i4>
      </vt:variant>
      <vt:variant>
        <vt:i4>5</vt:i4>
      </vt:variant>
      <vt:variant>
        <vt:lpwstr/>
      </vt:variant>
      <vt:variant>
        <vt:lpwstr>_Toc375591299</vt:lpwstr>
      </vt:variant>
      <vt:variant>
        <vt:i4>1900605</vt:i4>
      </vt:variant>
      <vt:variant>
        <vt:i4>428</vt:i4>
      </vt:variant>
      <vt:variant>
        <vt:i4>0</vt:i4>
      </vt:variant>
      <vt:variant>
        <vt:i4>5</vt:i4>
      </vt:variant>
      <vt:variant>
        <vt:lpwstr/>
      </vt:variant>
      <vt:variant>
        <vt:lpwstr>_Toc375591298</vt:lpwstr>
      </vt:variant>
      <vt:variant>
        <vt:i4>1900605</vt:i4>
      </vt:variant>
      <vt:variant>
        <vt:i4>422</vt:i4>
      </vt:variant>
      <vt:variant>
        <vt:i4>0</vt:i4>
      </vt:variant>
      <vt:variant>
        <vt:i4>5</vt:i4>
      </vt:variant>
      <vt:variant>
        <vt:lpwstr/>
      </vt:variant>
      <vt:variant>
        <vt:lpwstr>_Toc375591297</vt:lpwstr>
      </vt:variant>
      <vt:variant>
        <vt:i4>1900605</vt:i4>
      </vt:variant>
      <vt:variant>
        <vt:i4>416</vt:i4>
      </vt:variant>
      <vt:variant>
        <vt:i4>0</vt:i4>
      </vt:variant>
      <vt:variant>
        <vt:i4>5</vt:i4>
      </vt:variant>
      <vt:variant>
        <vt:lpwstr/>
      </vt:variant>
      <vt:variant>
        <vt:lpwstr>_Toc375591296</vt:lpwstr>
      </vt:variant>
      <vt:variant>
        <vt:i4>1900605</vt:i4>
      </vt:variant>
      <vt:variant>
        <vt:i4>410</vt:i4>
      </vt:variant>
      <vt:variant>
        <vt:i4>0</vt:i4>
      </vt:variant>
      <vt:variant>
        <vt:i4>5</vt:i4>
      </vt:variant>
      <vt:variant>
        <vt:lpwstr/>
      </vt:variant>
      <vt:variant>
        <vt:lpwstr>_Toc375591295</vt:lpwstr>
      </vt:variant>
      <vt:variant>
        <vt:i4>1900605</vt:i4>
      </vt:variant>
      <vt:variant>
        <vt:i4>404</vt:i4>
      </vt:variant>
      <vt:variant>
        <vt:i4>0</vt:i4>
      </vt:variant>
      <vt:variant>
        <vt:i4>5</vt:i4>
      </vt:variant>
      <vt:variant>
        <vt:lpwstr/>
      </vt:variant>
      <vt:variant>
        <vt:lpwstr>_Toc375591294</vt:lpwstr>
      </vt:variant>
      <vt:variant>
        <vt:i4>1900605</vt:i4>
      </vt:variant>
      <vt:variant>
        <vt:i4>398</vt:i4>
      </vt:variant>
      <vt:variant>
        <vt:i4>0</vt:i4>
      </vt:variant>
      <vt:variant>
        <vt:i4>5</vt:i4>
      </vt:variant>
      <vt:variant>
        <vt:lpwstr/>
      </vt:variant>
      <vt:variant>
        <vt:lpwstr>_Toc375591293</vt:lpwstr>
      </vt:variant>
      <vt:variant>
        <vt:i4>1900605</vt:i4>
      </vt:variant>
      <vt:variant>
        <vt:i4>392</vt:i4>
      </vt:variant>
      <vt:variant>
        <vt:i4>0</vt:i4>
      </vt:variant>
      <vt:variant>
        <vt:i4>5</vt:i4>
      </vt:variant>
      <vt:variant>
        <vt:lpwstr/>
      </vt:variant>
      <vt:variant>
        <vt:lpwstr>_Toc375591292</vt:lpwstr>
      </vt:variant>
      <vt:variant>
        <vt:i4>1900605</vt:i4>
      </vt:variant>
      <vt:variant>
        <vt:i4>386</vt:i4>
      </vt:variant>
      <vt:variant>
        <vt:i4>0</vt:i4>
      </vt:variant>
      <vt:variant>
        <vt:i4>5</vt:i4>
      </vt:variant>
      <vt:variant>
        <vt:lpwstr/>
      </vt:variant>
      <vt:variant>
        <vt:lpwstr>_Toc375591291</vt:lpwstr>
      </vt:variant>
      <vt:variant>
        <vt:i4>1900605</vt:i4>
      </vt:variant>
      <vt:variant>
        <vt:i4>380</vt:i4>
      </vt:variant>
      <vt:variant>
        <vt:i4>0</vt:i4>
      </vt:variant>
      <vt:variant>
        <vt:i4>5</vt:i4>
      </vt:variant>
      <vt:variant>
        <vt:lpwstr/>
      </vt:variant>
      <vt:variant>
        <vt:lpwstr>_Toc375591290</vt:lpwstr>
      </vt:variant>
      <vt:variant>
        <vt:i4>1835069</vt:i4>
      </vt:variant>
      <vt:variant>
        <vt:i4>374</vt:i4>
      </vt:variant>
      <vt:variant>
        <vt:i4>0</vt:i4>
      </vt:variant>
      <vt:variant>
        <vt:i4>5</vt:i4>
      </vt:variant>
      <vt:variant>
        <vt:lpwstr/>
      </vt:variant>
      <vt:variant>
        <vt:lpwstr>_Toc375591289</vt:lpwstr>
      </vt:variant>
      <vt:variant>
        <vt:i4>1835069</vt:i4>
      </vt:variant>
      <vt:variant>
        <vt:i4>368</vt:i4>
      </vt:variant>
      <vt:variant>
        <vt:i4>0</vt:i4>
      </vt:variant>
      <vt:variant>
        <vt:i4>5</vt:i4>
      </vt:variant>
      <vt:variant>
        <vt:lpwstr/>
      </vt:variant>
      <vt:variant>
        <vt:lpwstr>_Toc375591288</vt:lpwstr>
      </vt:variant>
      <vt:variant>
        <vt:i4>1835069</vt:i4>
      </vt:variant>
      <vt:variant>
        <vt:i4>362</vt:i4>
      </vt:variant>
      <vt:variant>
        <vt:i4>0</vt:i4>
      </vt:variant>
      <vt:variant>
        <vt:i4>5</vt:i4>
      </vt:variant>
      <vt:variant>
        <vt:lpwstr/>
      </vt:variant>
      <vt:variant>
        <vt:lpwstr>_Toc375591287</vt:lpwstr>
      </vt:variant>
      <vt:variant>
        <vt:i4>1835069</vt:i4>
      </vt:variant>
      <vt:variant>
        <vt:i4>356</vt:i4>
      </vt:variant>
      <vt:variant>
        <vt:i4>0</vt:i4>
      </vt:variant>
      <vt:variant>
        <vt:i4>5</vt:i4>
      </vt:variant>
      <vt:variant>
        <vt:lpwstr/>
      </vt:variant>
      <vt:variant>
        <vt:lpwstr>_Toc375591286</vt:lpwstr>
      </vt:variant>
      <vt:variant>
        <vt:i4>1835069</vt:i4>
      </vt:variant>
      <vt:variant>
        <vt:i4>350</vt:i4>
      </vt:variant>
      <vt:variant>
        <vt:i4>0</vt:i4>
      </vt:variant>
      <vt:variant>
        <vt:i4>5</vt:i4>
      </vt:variant>
      <vt:variant>
        <vt:lpwstr/>
      </vt:variant>
      <vt:variant>
        <vt:lpwstr>_Toc375591285</vt:lpwstr>
      </vt:variant>
      <vt:variant>
        <vt:i4>1835069</vt:i4>
      </vt:variant>
      <vt:variant>
        <vt:i4>344</vt:i4>
      </vt:variant>
      <vt:variant>
        <vt:i4>0</vt:i4>
      </vt:variant>
      <vt:variant>
        <vt:i4>5</vt:i4>
      </vt:variant>
      <vt:variant>
        <vt:lpwstr/>
      </vt:variant>
      <vt:variant>
        <vt:lpwstr>_Toc375591284</vt:lpwstr>
      </vt:variant>
      <vt:variant>
        <vt:i4>1835069</vt:i4>
      </vt:variant>
      <vt:variant>
        <vt:i4>338</vt:i4>
      </vt:variant>
      <vt:variant>
        <vt:i4>0</vt:i4>
      </vt:variant>
      <vt:variant>
        <vt:i4>5</vt:i4>
      </vt:variant>
      <vt:variant>
        <vt:lpwstr/>
      </vt:variant>
      <vt:variant>
        <vt:lpwstr>_Toc375591280</vt:lpwstr>
      </vt:variant>
      <vt:variant>
        <vt:i4>1245245</vt:i4>
      </vt:variant>
      <vt:variant>
        <vt:i4>332</vt:i4>
      </vt:variant>
      <vt:variant>
        <vt:i4>0</vt:i4>
      </vt:variant>
      <vt:variant>
        <vt:i4>5</vt:i4>
      </vt:variant>
      <vt:variant>
        <vt:lpwstr/>
      </vt:variant>
      <vt:variant>
        <vt:lpwstr>_Toc375591279</vt:lpwstr>
      </vt:variant>
      <vt:variant>
        <vt:i4>1245245</vt:i4>
      </vt:variant>
      <vt:variant>
        <vt:i4>326</vt:i4>
      </vt:variant>
      <vt:variant>
        <vt:i4>0</vt:i4>
      </vt:variant>
      <vt:variant>
        <vt:i4>5</vt:i4>
      </vt:variant>
      <vt:variant>
        <vt:lpwstr/>
      </vt:variant>
      <vt:variant>
        <vt:lpwstr>_Toc375591278</vt:lpwstr>
      </vt:variant>
      <vt:variant>
        <vt:i4>1245245</vt:i4>
      </vt:variant>
      <vt:variant>
        <vt:i4>320</vt:i4>
      </vt:variant>
      <vt:variant>
        <vt:i4>0</vt:i4>
      </vt:variant>
      <vt:variant>
        <vt:i4>5</vt:i4>
      </vt:variant>
      <vt:variant>
        <vt:lpwstr/>
      </vt:variant>
      <vt:variant>
        <vt:lpwstr>_Toc375591277</vt:lpwstr>
      </vt:variant>
      <vt:variant>
        <vt:i4>1114173</vt:i4>
      </vt:variant>
      <vt:variant>
        <vt:i4>314</vt:i4>
      </vt:variant>
      <vt:variant>
        <vt:i4>0</vt:i4>
      </vt:variant>
      <vt:variant>
        <vt:i4>5</vt:i4>
      </vt:variant>
      <vt:variant>
        <vt:lpwstr/>
      </vt:variant>
      <vt:variant>
        <vt:lpwstr>_Toc375591252</vt:lpwstr>
      </vt:variant>
      <vt:variant>
        <vt:i4>1114173</vt:i4>
      </vt:variant>
      <vt:variant>
        <vt:i4>308</vt:i4>
      </vt:variant>
      <vt:variant>
        <vt:i4>0</vt:i4>
      </vt:variant>
      <vt:variant>
        <vt:i4>5</vt:i4>
      </vt:variant>
      <vt:variant>
        <vt:lpwstr/>
      </vt:variant>
      <vt:variant>
        <vt:lpwstr>_Toc375591251</vt:lpwstr>
      </vt:variant>
      <vt:variant>
        <vt:i4>1114173</vt:i4>
      </vt:variant>
      <vt:variant>
        <vt:i4>302</vt:i4>
      </vt:variant>
      <vt:variant>
        <vt:i4>0</vt:i4>
      </vt:variant>
      <vt:variant>
        <vt:i4>5</vt:i4>
      </vt:variant>
      <vt:variant>
        <vt:lpwstr/>
      </vt:variant>
      <vt:variant>
        <vt:lpwstr>_Toc375591250</vt:lpwstr>
      </vt:variant>
      <vt:variant>
        <vt:i4>1048637</vt:i4>
      </vt:variant>
      <vt:variant>
        <vt:i4>296</vt:i4>
      </vt:variant>
      <vt:variant>
        <vt:i4>0</vt:i4>
      </vt:variant>
      <vt:variant>
        <vt:i4>5</vt:i4>
      </vt:variant>
      <vt:variant>
        <vt:lpwstr/>
      </vt:variant>
      <vt:variant>
        <vt:lpwstr>_Toc375591249</vt:lpwstr>
      </vt:variant>
      <vt:variant>
        <vt:i4>1048637</vt:i4>
      </vt:variant>
      <vt:variant>
        <vt:i4>290</vt:i4>
      </vt:variant>
      <vt:variant>
        <vt:i4>0</vt:i4>
      </vt:variant>
      <vt:variant>
        <vt:i4>5</vt:i4>
      </vt:variant>
      <vt:variant>
        <vt:lpwstr/>
      </vt:variant>
      <vt:variant>
        <vt:lpwstr>_Toc375591248</vt:lpwstr>
      </vt:variant>
      <vt:variant>
        <vt:i4>1048637</vt:i4>
      </vt:variant>
      <vt:variant>
        <vt:i4>287</vt:i4>
      </vt:variant>
      <vt:variant>
        <vt:i4>0</vt:i4>
      </vt:variant>
      <vt:variant>
        <vt:i4>5</vt:i4>
      </vt:variant>
      <vt:variant>
        <vt:lpwstr/>
      </vt:variant>
      <vt:variant>
        <vt:lpwstr>_Toc375591247</vt:lpwstr>
      </vt:variant>
      <vt:variant>
        <vt:i4>1048637</vt:i4>
      </vt:variant>
      <vt:variant>
        <vt:i4>281</vt:i4>
      </vt:variant>
      <vt:variant>
        <vt:i4>0</vt:i4>
      </vt:variant>
      <vt:variant>
        <vt:i4>5</vt:i4>
      </vt:variant>
      <vt:variant>
        <vt:lpwstr/>
      </vt:variant>
      <vt:variant>
        <vt:lpwstr>_Toc375591246</vt:lpwstr>
      </vt:variant>
      <vt:variant>
        <vt:i4>1048637</vt:i4>
      </vt:variant>
      <vt:variant>
        <vt:i4>275</vt:i4>
      </vt:variant>
      <vt:variant>
        <vt:i4>0</vt:i4>
      </vt:variant>
      <vt:variant>
        <vt:i4>5</vt:i4>
      </vt:variant>
      <vt:variant>
        <vt:lpwstr/>
      </vt:variant>
      <vt:variant>
        <vt:lpwstr>_Toc375591245</vt:lpwstr>
      </vt:variant>
      <vt:variant>
        <vt:i4>1048637</vt:i4>
      </vt:variant>
      <vt:variant>
        <vt:i4>269</vt:i4>
      </vt:variant>
      <vt:variant>
        <vt:i4>0</vt:i4>
      </vt:variant>
      <vt:variant>
        <vt:i4>5</vt:i4>
      </vt:variant>
      <vt:variant>
        <vt:lpwstr/>
      </vt:variant>
      <vt:variant>
        <vt:lpwstr>_Toc375591244</vt:lpwstr>
      </vt:variant>
      <vt:variant>
        <vt:i4>1048637</vt:i4>
      </vt:variant>
      <vt:variant>
        <vt:i4>263</vt:i4>
      </vt:variant>
      <vt:variant>
        <vt:i4>0</vt:i4>
      </vt:variant>
      <vt:variant>
        <vt:i4>5</vt:i4>
      </vt:variant>
      <vt:variant>
        <vt:lpwstr/>
      </vt:variant>
      <vt:variant>
        <vt:lpwstr>_Toc375591243</vt:lpwstr>
      </vt:variant>
      <vt:variant>
        <vt:i4>1048637</vt:i4>
      </vt:variant>
      <vt:variant>
        <vt:i4>257</vt:i4>
      </vt:variant>
      <vt:variant>
        <vt:i4>0</vt:i4>
      </vt:variant>
      <vt:variant>
        <vt:i4>5</vt:i4>
      </vt:variant>
      <vt:variant>
        <vt:lpwstr/>
      </vt:variant>
      <vt:variant>
        <vt:lpwstr>_Toc375591242</vt:lpwstr>
      </vt:variant>
      <vt:variant>
        <vt:i4>1048637</vt:i4>
      </vt:variant>
      <vt:variant>
        <vt:i4>251</vt:i4>
      </vt:variant>
      <vt:variant>
        <vt:i4>0</vt:i4>
      </vt:variant>
      <vt:variant>
        <vt:i4>5</vt:i4>
      </vt:variant>
      <vt:variant>
        <vt:lpwstr/>
      </vt:variant>
      <vt:variant>
        <vt:lpwstr>_Toc375591241</vt:lpwstr>
      </vt:variant>
      <vt:variant>
        <vt:i4>1048637</vt:i4>
      </vt:variant>
      <vt:variant>
        <vt:i4>245</vt:i4>
      </vt:variant>
      <vt:variant>
        <vt:i4>0</vt:i4>
      </vt:variant>
      <vt:variant>
        <vt:i4>5</vt:i4>
      </vt:variant>
      <vt:variant>
        <vt:lpwstr/>
      </vt:variant>
      <vt:variant>
        <vt:lpwstr>_Toc375591240</vt:lpwstr>
      </vt:variant>
      <vt:variant>
        <vt:i4>1507389</vt:i4>
      </vt:variant>
      <vt:variant>
        <vt:i4>239</vt:i4>
      </vt:variant>
      <vt:variant>
        <vt:i4>0</vt:i4>
      </vt:variant>
      <vt:variant>
        <vt:i4>5</vt:i4>
      </vt:variant>
      <vt:variant>
        <vt:lpwstr/>
      </vt:variant>
      <vt:variant>
        <vt:lpwstr>_Toc375591239</vt:lpwstr>
      </vt:variant>
      <vt:variant>
        <vt:i4>1507389</vt:i4>
      </vt:variant>
      <vt:variant>
        <vt:i4>233</vt:i4>
      </vt:variant>
      <vt:variant>
        <vt:i4>0</vt:i4>
      </vt:variant>
      <vt:variant>
        <vt:i4>5</vt:i4>
      </vt:variant>
      <vt:variant>
        <vt:lpwstr/>
      </vt:variant>
      <vt:variant>
        <vt:lpwstr>_Toc375591238</vt:lpwstr>
      </vt:variant>
      <vt:variant>
        <vt:i4>1507389</vt:i4>
      </vt:variant>
      <vt:variant>
        <vt:i4>227</vt:i4>
      </vt:variant>
      <vt:variant>
        <vt:i4>0</vt:i4>
      </vt:variant>
      <vt:variant>
        <vt:i4>5</vt:i4>
      </vt:variant>
      <vt:variant>
        <vt:lpwstr/>
      </vt:variant>
      <vt:variant>
        <vt:lpwstr>_Toc375591237</vt:lpwstr>
      </vt:variant>
      <vt:variant>
        <vt:i4>1507389</vt:i4>
      </vt:variant>
      <vt:variant>
        <vt:i4>221</vt:i4>
      </vt:variant>
      <vt:variant>
        <vt:i4>0</vt:i4>
      </vt:variant>
      <vt:variant>
        <vt:i4>5</vt:i4>
      </vt:variant>
      <vt:variant>
        <vt:lpwstr/>
      </vt:variant>
      <vt:variant>
        <vt:lpwstr>_Toc375591236</vt:lpwstr>
      </vt:variant>
      <vt:variant>
        <vt:i4>1507389</vt:i4>
      </vt:variant>
      <vt:variant>
        <vt:i4>215</vt:i4>
      </vt:variant>
      <vt:variant>
        <vt:i4>0</vt:i4>
      </vt:variant>
      <vt:variant>
        <vt:i4>5</vt:i4>
      </vt:variant>
      <vt:variant>
        <vt:lpwstr/>
      </vt:variant>
      <vt:variant>
        <vt:lpwstr>_Toc375591235</vt:lpwstr>
      </vt:variant>
      <vt:variant>
        <vt:i4>1507389</vt:i4>
      </vt:variant>
      <vt:variant>
        <vt:i4>209</vt:i4>
      </vt:variant>
      <vt:variant>
        <vt:i4>0</vt:i4>
      </vt:variant>
      <vt:variant>
        <vt:i4>5</vt:i4>
      </vt:variant>
      <vt:variant>
        <vt:lpwstr/>
      </vt:variant>
      <vt:variant>
        <vt:lpwstr>_Toc375591234</vt:lpwstr>
      </vt:variant>
      <vt:variant>
        <vt:i4>1507389</vt:i4>
      </vt:variant>
      <vt:variant>
        <vt:i4>203</vt:i4>
      </vt:variant>
      <vt:variant>
        <vt:i4>0</vt:i4>
      </vt:variant>
      <vt:variant>
        <vt:i4>5</vt:i4>
      </vt:variant>
      <vt:variant>
        <vt:lpwstr/>
      </vt:variant>
      <vt:variant>
        <vt:lpwstr>_Toc375591233</vt:lpwstr>
      </vt:variant>
      <vt:variant>
        <vt:i4>1507389</vt:i4>
      </vt:variant>
      <vt:variant>
        <vt:i4>197</vt:i4>
      </vt:variant>
      <vt:variant>
        <vt:i4>0</vt:i4>
      </vt:variant>
      <vt:variant>
        <vt:i4>5</vt:i4>
      </vt:variant>
      <vt:variant>
        <vt:lpwstr/>
      </vt:variant>
      <vt:variant>
        <vt:lpwstr>_Toc375591232</vt:lpwstr>
      </vt:variant>
      <vt:variant>
        <vt:i4>1507389</vt:i4>
      </vt:variant>
      <vt:variant>
        <vt:i4>191</vt:i4>
      </vt:variant>
      <vt:variant>
        <vt:i4>0</vt:i4>
      </vt:variant>
      <vt:variant>
        <vt:i4>5</vt:i4>
      </vt:variant>
      <vt:variant>
        <vt:lpwstr/>
      </vt:variant>
      <vt:variant>
        <vt:lpwstr>_Toc375591231</vt:lpwstr>
      </vt:variant>
      <vt:variant>
        <vt:i4>1507389</vt:i4>
      </vt:variant>
      <vt:variant>
        <vt:i4>185</vt:i4>
      </vt:variant>
      <vt:variant>
        <vt:i4>0</vt:i4>
      </vt:variant>
      <vt:variant>
        <vt:i4>5</vt:i4>
      </vt:variant>
      <vt:variant>
        <vt:lpwstr/>
      </vt:variant>
      <vt:variant>
        <vt:lpwstr>_Toc375591230</vt:lpwstr>
      </vt:variant>
      <vt:variant>
        <vt:i4>1441853</vt:i4>
      </vt:variant>
      <vt:variant>
        <vt:i4>179</vt:i4>
      </vt:variant>
      <vt:variant>
        <vt:i4>0</vt:i4>
      </vt:variant>
      <vt:variant>
        <vt:i4>5</vt:i4>
      </vt:variant>
      <vt:variant>
        <vt:lpwstr/>
      </vt:variant>
      <vt:variant>
        <vt:lpwstr>_Toc375591229</vt:lpwstr>
      </vt:variant>
      <vt:variant>
        <vt:i4>1441853</vt:i4>
      </vt:variant>
      <vt:variant>
        <vt:i4>173</vt:i4>
      </vt:variant>
      <vt:variant>
        <vt:i4>0</vt:i4>
      </vt:variant>
      <vt:variant>
        <vt:i4>5</vt:i4>
      </vt:variant>
      <vt:variant>
        <vt:lpwstr/>
      </vt:variant>
      <vt:variant>
        <vt:lpwstr>_Toc375591228</vt:lpwstr>
      </vt:variant>
      <vt:variant>
        <vt:i4>1441853</vt:i4>
      </vt:variant>
      <vt:variant>
        <vt:i4>167</vt:i4>
      </vt:variant>
      <vt:variant>
        <vt:i4>0</vt:i4>
      </vt:variant>
      <vt:variant>
        <vt:i4>5</vt:i4>
      </vt:variant>
      <vt:variant>
        <vt:lpwstr/>
      </vt:variant>
      <vt:variant>
        <vt:lpwstr>_Toc375591227</vt:lpwstr>
      </vt:variant>
      <vt:variant>
        <vt:i4>1441853</vt:i4>
      </vt:variant>
      <vt:variant>
        <vt:i4>164</vt:i4>
      </vt:variant>
      <vt:variant>
        <vt:i4>0</vt:i4>
      </vt:variant>
      <vt:variant>
        <vt:i4>5</vt:i4>
      </vt:variant>
      <vt:variant>
        <vt:lpwstr/>
      </vt:variant>
      <vt:variant>
        <vt:lpwstr>_Toc375591226</vt:lpwstr>
      </vt:variant>
      <vt:variant>
        <vt:i4>1441853</vt:i4>
      </vt:variant>
      <vt:variant>
        <vt:i4>158</vt:i4>
      </vt:variant>
      <vt:variant>
        <vt:i4>0</vt:i4>
      </vt:variant>
      <vt:variant>
        <vt:i4>5</vt:i4>
      </vt:variant>
      <vt:variant>
        <vt:lpwstr/>
      </vt:variant>
      <vt:variant>
        <vt:lpwstr>_Toc375591225</vt:lpwstr>
      </vt:variant>
      <vt:variant>
        <vt:i4>1441853</vt:i4>
      </vt:variant>
      <vt:variant>
        <vt:i4>152</vt:i4>
      </vt:variant>
      <vt:variant>
        <vt:i4>0</vt:i4>
      </vt:variant>
      <vt:variant>
        <vt:i4>5</vt:i4>
      </vt:variant>
      <vt:variant>
        <vt:lpwstr/>
      </vt:variant>
      <vt:variant>
        <vt:lpwstr>_Toc375591224</vt:lpwstr>
      </vt:variant>
      <vt:variant>
        <vt:i4>1441853</vt:i4>
      </vt:variant>
      <vt:variant>
        <vt:i4>146</vt:i4>
      </vt:variant>
      <vt:variant>
        <vt:i4>0</vt:i4>
      </vt:variant>
      <vt:variant>
        <vt:i4>5</vt:i4>
      </vt:variant>
      <vt:variant>
        <vt:lpwstr/>
      </vt:variant>
      <vt:variant>
        <vt:lpwstr>_Toc375591223</vt:lpwstr>
      </vt:variant>
      <vt:variant>
        <vt:i4>1441853</vt:i4>
      </vt:variant>
      <vt:variant>
        <vt:i4>140</vt:i4>
      </vt:variant>
      <vt:variant>
        <vt:i4>0</vt:i4>
      </vt:variant>
      <vt:variant>
        <vt:i4>5</vt:i4>
      </vt:variant>
      <vt:variant>
        <vt:lpwstr/>
      </vt:variant>
      <vt:variant>
        <vt:lpwstr>_Toc375591222</vt:lpwstr>
      </vt:variant>
      <vt:variant>
        <vt:i4>1441853</vt:i4>
      </vt:variant>
      <vt:variant>
        <vt:i4>134</vt:i4>
      </vt:variant>
      <vt:variant>
        <vt:i4>0</vt:i4>
      </vt:variant>
      <vt:variant>
        <vt:i4>5</vt:i4>
      </vt:variant>
      <vt:variant>
        <vt:lpwstr/>
      </vt:variant>
      <vt:variant>
        <vt:lpwstr>_Toc375591221</vt:lpwstr>
      </vt:variant>
      <vt:variant>
        <vt:i4>1441853</vt:i4>
      </vt:variant>
      <vt:variant>
        <vt:i4>128</vt:i4>
      </vt:variant>
      <vt:variant>
        <vt:i4>0</vt:i4>
      </vt:variant>
      <vt:variant>
        <vt:i4>5</vt:i4>
      </vt:variant>
      <vt:variant>
        <vt:lpwstr/>
      </vt:variant>
      <vt:variant>
        <vt:lpwstr>_Toc375591220</vt:lpwstr>
      </vt:variant>
      <vt:variant>
        <vt:i4>1376317</vt:i4>
      </vt:variant>
      <vt:variant>
        <vt:i4>122</vt:i4>
      </vt:variant>
      <vt:variant>
        <vt:i4>0</vt:i4>
      </vt:variant>
      <vt:variant>
        <vt:i4>5</vt:i4>
      </vt:variant>
      <vt:variant>
        <vt:lpwstr/>
      </vt:variant>
      <vt:variant>
        <vt:lpwstr>_Toc375591219</vt:lpwstr>
      </vt:variant>
      <vt:variant>
        <vt:i4>1376317</vt:i4>
      </vt:variant>
      <vt:variant>
        <vt:i4>116</vt:i4>
      </vt:variant>
      <vt:variant>
        <vt:i4>0</vt:i4>
      </vt:variant>
      <vt:variant>
        <vt:i4>5</vt:i4>
      </vt:variant>
      <vt:variant>
        <vt:lpwstr/>
      </vt:variant>
      <vt:variant>
        <vt:lpwstr>_Toc375591218</vt:lpwstr>
      </vt:variant>
      <vt:variant>
        <vt:i4>1376317</vt:i4>
      </vt:variant>
      <vt:variant>
        <vt:i4>110</vt:i4>
      </vt:variant>
      <vt:variant>
        <vt:i4>0</vt:i4>
      </vt:variant>
      <vt:variant>
        <vt:i4>5</vt:i4>
      </vt:variant>
      <vt:variant>
        <vt:lpwstr/>
      </vt:variant>
      <vt:variant>
        <vt:lpwstr>_Toc375591217</vt:lpwstr>
      </vt:variant>
      <vt:variant>
        <vt:i4>1376317</vt:i4>
      </vt:variant>
      <vt:variant>
        <vt:i4>104</vt:i4>
      </vt:variant>
      <vt:variant>
        <vt:i4>0</vt:i4>
      </vt:variant>
      <vt:variant>
        <vt:i4>5</vt:i4>
      </vt:variant>
      <vt:variant>
        <vt:lpwstr/>
      </vt:variant>
      <vt:variant>
        <vt:lpwstr>_Toc375591216</vt:lpwstr>
      </vt:variant>
      <vt:variant>
        <vt:i4>1376317</vt:i4>
      </vt:variant>
      <vt:variant>
        <vt:i4>98</vt:i4>
      </vt:variant>
      <vt:variant>
        <vt:i4>0</vt:i4>
      </vt:variant>
      <vt:variant>
        <vt:i4>5</vt:i4>
      </vt:variant>
      <vt:variant>
        <vt:lpwstr/>
      </vt:variant>
      <vt:variant>
        <vt:lpwstr>_Toc375591215</vt:lpwstr>
      </vt:variant>
      <vt:variant>
        <vt:i4>1376317</vt:i4>
      </vt:variant>
      <vt:variant>
        <vt:i4>92</vt:i4>
      </vt:variant>
      <vt:variant>
        <vt:i4>0</vt:i4>
      </vt:variant>
      <vt:variant>
        <vt:i4>5</vt:i4>
      </vt:variant>
      <vt:variant>
        <vt:lpwstr/>
      </vt:variant>
      <vt:variant>
        <vt:lpwstr>_Toc375591213</vt:lpwstr>
      </vt:variant>
      <vt:variant>
        <vt:i4>1376317</vt:i4>
      </vt:variant>
      <vt:variant>
        <vt:i4>86</vt:i4>
      </vt:variant>
      <vt:variant>
        <vt:i4>0</vt:i4>
      </vt:variant>
      <vt:variant>
        <vt:i4>5</vt:i4>
      </vt:variant>
      <vt:variant>
        <vt:lpwstr/>
      </vt:variant>
      <vt:variant>
        <vt:lpwstr>_Toc375591212</vt:lpwstr>
      </vt:variant>
      <vt:variant>
        <vt:i4>1376317</vt:i4>
      </vt:variant>
      <vt:variant>
        <vt:i4>80</vt:i4>
      </vt:variant>
      <vt:variant>
        <vt:i4>0</vt:i4>
      </vt:variant>
      <vt:variant>
        <vt:i4>5</vt:i4>
      </vt:variant>
      <vt:variant>
        <vt:lpwstr/>
      </vt:variant>
      <vt:variant>
        <vt:lpwstr>_Toc375591211</vt:lpwstr>
      </vt:variant>
      <vt:variant>
        <vt:i4>1376317</vt:i4>
      </vt:variant>
      <vt:variant>
        <vt:i4>74</vt:i4>
      </vt:variant>
      <vt:variant>
        <vt:i4>0</vt:i4>
      </vt:variant>
      <vt:variant>
        <vt:i4>5</vt:i4>
      </vt:variant>
      <vt:variant>
        <vt:lpwstr/>
      </vt:variant>
      <vt:variant>
        <vt:lpwstr>_Toc375591210</vt:lpwstr>
      </vt:variant>
      <vt:variant>
        <vt:i4>1310781</vt:i4>
      </vt:variant>
      <vt:variant>
        <vt:i4>68</vt:i4>
      </vt:variant>
      <vt:variant>
        <vt:i4>0</vt:i4>
      </vt:variant>
      <vt:variant>
        <vt:i4>5</vt:i4>
      </vt:variant>
      <vt:variant>
        <vt:lpwstr/>
      </vt:variant>
      <vt:variant>
        <vt:lpwstr>_Toc375591209</vt:lpwstr>
      </vt:variant>
      <vt:variant>
        <vt:i4>1310781</vt:i4>
      </vt:variant>
      <vt:variant>
        <vt:i4>62</vt:i4>
      </vt:variant>
      <vt:variant>
        <vt:i4>0</vt:i4>
      </vt:variant>
      <vt:variant>
        <vt:i4>5</vt:i4>
      </vt:variant>
      <vt:variant>
        <vt:lpwstr/>
      </vt:variant>
      <vt:variant>
        <vt:lpwstr>_Toc375591208</vt:lpwstr>
      </vt:variant>
      <vt:variant>
        <vt:i4>1310781</vt:i4>
      </vt:variant>
      <vt:variant>
        <vt:i4>56</vt:i4>
      </vt:variant>
      <vt:variant>
        <vt:i4>0</vt:i4>
      </vt:variant>
      <vt:variant>
        <vt:i4>5</vt:i4>
      </vt:variant>
      <vt:variant>
        <vt:lpwstr/>
      </vt:variant>
      <vt:variant>
        <vt:lpwstr>_Toc375591207</vt:lpwstr>
      </vt:variant>
      <vt:variant>
        <vt:i4>1310781</vt:i4>
      </vt:variant>
      <vt:variant>
        <vt:i4>50</vt:i4>
      </vt:variant>
      <vt:variant>
        <vt:i4>0</vt:i4>
      </vt:variant>
      <vt:variant>
        <vt:i4>5</vt:i4>
      </vt:variant>
      <vt:variant>
        <vt:lpwstr/>
      </vt:variant>
      <vt:variant>
        <vt:lpwstr>_Toc375591206</vt:lpwstr>
      </vt:variant>
      <vt:variant>
        <vt:i4>1310781</vt:i4>
      </vt:variant>
      <vt:variant>
        <vt:i4>44</vt:i4>
      </vt:variant>
      <vt:variant>
        <vt:i4>0</vt:i4>
      </vt:variant>
      <vt:variant>
        <vt:i4>5</vt:i4>
      </vt:variant>
      <vt:variant>
        <vt:lpwstr/>
      </vt:variant>
      <vt:variant>
        <vt:lpwstr>_Toc375591205</vt:lpwstr>
      </vt:variant>
      <vt:variant>
        <vt:i4>1310781</vt:i4>
      </vt:variant>
      <vt:variant>
        <vt:i4>38</vt:i4>
      </vt:variant>
      <vt:variant>
        <vt:i4>0</vt:i4>
      </vt:variant>
      <vt:variant>
        <vt:i4>5</vt:i4>
      </vt:variant>
      <vt:variant>
        <vt:lpwstr/>
      </vt:variant>
      <vt:variant>
        <vt:lpwstr>_Toc375591204</vt:lpwstr>
      </vt:variant>
      <vt:variant>
        <vt:i4>1310781</vt:i4>
      </vt:variant>
      <vt:variant>
        <vt:i4>32</vt:i4>
      </vt:variant>
      <vt:variant>
        <vt:i4>0</vt:i4>
      </vt:variant>
      <vt:variant>
        <vt:i4>5</vt:i4>
      </vt:variant>
      <vt:variant>
        <vt:lpwstr/>
      </vt:variant>
      <vt:variant>
        <vt:lpwstr>_Toc375591203</vt:lpwstr>
      </vt:variant>
      <vt:variant>
        <vt:i4>1310781</vt:i4>
      </vt:variant>
      <vt:variant>
        <vt:i4>26</vt:i4>
      </vt:variant>
      <vt:variant>
        <vt:i4>0</vt:i4>
      </vt:variant>
      <vt:variant>
        <vt:i4>5</vt:i4>
      </vt:variant>
      <vt:variant>
        <vt:lpwstr/>
      </vt:variant>
      <vt:variant>
        <vt:lpwstr>_Toc375591202</vt:lpwstr>
      </vt:variant>
      <vt:variant>
        <vt:i4>1310781</vt:i4>
      </vt:variant>
      <vt:variant>
        <vt:i4>20</vt:i4>
      </vt:variant>
      <vt:variant>
        <vt:i4>0</vt:i4>
      </vt:variant>
      <vt:variant>
        <vt:i4>5</vt:i4>
      </vt:variant>
      <vt:variant>
        <vt:lpwstr/>
      </vt:variant>
      <vt:variant>
        <vt:lpwstr>_Toc375591201</vt:lpwstr>
      </vt:variant>
      <vt:variant>
        <vt:i4>1310781</vt:i4>
      </vt:variant>
      <vt:variant>
        <vt:i4>14</vt:i4>
      </vt:variant>
      <vt:variant>
        <vt:i4>0</vt:i4>
      </vt:variant>
      <vt:variant>
        <vt:i4>5</vt:i4>
      </vt:variant>
      <vt:variant>
        <vt:lpwstr/>
      </vt:variant>
      <vt:variant>
        <vt:lpwstr>_Toc375591200</vt:lpwstr>
      </vt:variant>
      <vt:variant>
        <vt:i4>1900606</vt:i4>
      </vt:variant>
      <vt:variant>
        <vt:i4>8</vt:i4>
      </vt:variant>
      <vt:variant>
        <vt:i4>0</vt:i4>
      </vt:variant>
      <vt:variant>
        <vt:i4>5</vt:i4>
      </vt:variant>
      <vt:variant>
        <vt:lpwstr/>
      </vt:variant>
      <vt:variant>
        <vt:lpwstr>_Toc375591199</vt:lpwstr>
      </vt:variant>
      <vt:variant>
        <vt:i4>1900606</vt:i4>
      </vt:variant>
      <vt:variant>
        <vt:i4>2</vt:i4>
      </vt:variant>
      <vt:variant>
        <vt:i4>0</vt:i4>
      </vt:variant>
      <vt:variant>
        <vt:i4>5</vt:i4>
      </vt:variant>
      <vt:variant>
        <vt:lpwstr/>
      </vt:variant>
      <vt:variant>
        <vt:lpwstr>_Toc375591198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 projekt</dc:creator>
  <cp:keywords/>
  <cp:lastModifiedBy>nihad</cp:lastModifiedBy>
  <cp:revision>174</cp:revision>
  <cp:lastPrinted>2014-01-14T12:26:00Z</cp:lastPrinted>
  <dcterms:created xsi:type="dcterms:W3CDTF">2014-01-06T13:13:00Z</dcterms:created>
  <dcterms:modified xsi:type="dcterms:W3CDTF">2014-01-21T17:24:00Z</dcterms:modified>
</cp:coreProperties>
</file>